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8039" w14:textId="09819C9E" w:rsidR="00C379EA" w:rsidRPr="00F13084" w:rsidRDefault="003F69C9" w:rsidP="00F13084">
      <w:pPr>
        <w:widowControl w:val="0"/>
        <w:rPr>
          <w:noProof/>
          <w:szCs w:val="22"/>
        </w:rPr>
      </w:pPr>
      <w:r w:rsidRPr="00741332">
        <w:rPr>
          <w:noProof/>
          <w:szCs w:val="22"/>
          <w:lang w:eastAsia="zh-CN"/>
        </w:rPr>
        <mc:AlternateContent>
          <mc:Choice Requires="wps">
            <w:drawing>
              <wp:anchor distT="45720" distB="45720" distL="114300" distR="114300" simplePos="0" relativeHeight="251658240" behindDoc="0" locked="0" layoutInCell="1" allowOverlap="1" wp14:anchorId="4C620AC7" wp14:editId="684442AA">
                <wp:simplePos x="0" y="0"/>
                <wp:positionH relativeFrom="column">
                  <wp:posOffset>0</wp:posOffset>
                </wp:positionH>
                <wp:positionV relativeFrom="paragraph">
                  <wp:posOffset>205740</wp:posOffset>
                </wp:positionV>
                <wp:extent cx="5791200" cy="1404620"/>
                <wp:effectExtent l="0" t="0" r="19050" b="21590"/>
                <wp:wrapSquare wrapText="bothSides"/>
                <wp:docPr id="512107605" name="Text Box 512107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4620"/>
                        </a:xfrm>
                        <a:prstGeom prst="rect">
                          <a:avLst/>
                        </a:prstGeom>
                        <a:solidFill>
                          <a:srgbClr val="FFFFFF"/>
                        </a:solidFill>
                        <a:ln w="9525">
                          <a:solidFill>
                            <a:srgbClr val="000000"/>
                          </a:solidFill>
                          <a:miter lim="800000"/>
                          <a:headEnd/>
                          <a:tailEnd/>
                        </a:ln>
                      </wps:spPr>
                      <wps:txbx>
                        <w:txbxContent>
                          <w:p w14:paraId="55E0782F" w14:textId="5F4EBF65" w:rsidR="003F69C9" w:rsidRDefault="003F69C9" w:rsidP="003F69C9">
                            <w:pPr>
                              <w:widowControl w:val="0"/>
                            </w:pPr>
                            <w:r>
                              <w:t>Þetta skjal inniheldur samþykktar lyfjaupplýsingar fyrir Phesgo, þar sem breytingar frá fyrra ferli sem hafa áhrif á lyfjaupplýsingarnar (</w:t>
                            </w:r>
                            <w:r w:rsidR="001C22A0" w:rsidRPr="001C22A0">
                              <w:t>EMEA/H/C/005386/II/0027</w:t>
                            </w:r>
                            <w:r w:rsidR="00844521">
                              <w:rPr>
                                <w:lang w:val="en-GB"/>
                              </w:rPr>
                              <w:t>)</w:t>
                            </w:r>
                            <w:r>
                              <w:t xml:space="preserve"> eru auðkenndar.</w:t>
                            </w:r>
                          </w:p>
                          <w:p w14:paraId="1F6F88E7" w14:textId="77777777" w:rsidR="003F69C9" w:rsidRDefault="003F69C9" w:rsidP="003F69C9">
                            <w:pPr>
                              <w:widowControl w:val="0"/>
                            </w:pPr>
                          </w:p>
                          <w:p w14:paraId="71D440C2" w14:textId="5192082E" w:rsidR="007241CD" w:rsidRDefault="003F69C9" w:rsidP="003F69C9">
                            <w:pPr>
                              <w:rPr>
                                <w:ins w:id="0" w:author="TCS" w:date="2025-07-28T09:22:00Z" w16du:dateUtc="2025-07-28T03:52:00Z"/>
                              </w:rPr>
                            </w:pPr>
                            <w:r>
                              <w:t xml:space="preserve">Nánari upplýsingar er að finna á vefsíðu Lyfjastofnunar Evrópu: </w:t>
                            </w:r>
                            <w:ins w:id="1" w:author="TCS" w:date="2025-07-28T09:22:00Z" w16du:dateUtc="2025-07-28T03:52:00Z">
                              <w:r w:rsidR="007241CD">
                                <w:fldChar w:fldCharType="begin"/>
                              </w:r>
                              <w:r w:rsidR="007241CD">
                                <w:instrText>HYPERLINK "</w:instrText>
                              </w:r>
                            </w:ins>
                            <w:r w:rsidR="007241CD" w:rsidRPr="00D77C5F">
                              <w:rPr>
                                <w:rPrChange w:id="2" w:author="TCS" w:date="2025-07-25T15:19:00Z" w16du:dateUtc="2025-07-25T09:49:00Z">
                                  <w:rPr>
                                    <w:rStyle w:val="Hyperlink"/>
                                  </w:rPr>
                                </w:rPrChange>
                              </w:rPr>
                              <w:instrText>https://www.ema.europa.eu/en/medicines/human/EPAR/phesgo</w:instrText>
                            </w:r>
                            <w:ins w:id="3" w:author="TCS" w:date="2025-07-28T09:22:00Z" w16du:dateUtc="2025-07-28T03:52:00Z">
                              <w:r w:rsidR="007241CD">
                                <w:instrText>"</w:instrText>
                              </w:r>
                              <w:r w:rsidR="007241CD">
                                <w:fldChar w:fldCharType="separate"/>
                              </w:r>
                            </w:ins>
                            <w:r w:rsidR="007241CD" w:rsidRPr="007241CD">
                              <w:rPr>
                                <w:rStyle w:val="Hyperlink"/>
                              </w:rPr>
                              <w:t>https://www.ema.europa.eu/en/medicines/human/EPAR/phesgo</w:t>
                            </w:r>
                            <w:ins w:id="4" w:author="TCS" w:date="2025-07-28T09:22:00Z" w16du:dateUtc="2025-07-28T03:52:00Z">
                              <w:r w:rsidR="007241CD">
                                <w:fldChar w:fldCharType="end"/>
                              </w:r>
                            </w:ins>
                          </w:p>
                          <w:p w14:paraId="14E3D9FE" w14:textId="43B0D47B" w:rsidR="003F69C9" w:rsidRDefault="008565B2" w:rsidP="003F69C9">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20AC7" id="_x0000_t202" coordsize="21600,21600" o:spt="202" path="m,l,21600r21600,l21600,xe">
                <v:stroke joinstyle="miter"/>
                <v:path gradientshapeok="t" o:connecttype="rect"/>
              </v:shapetype>
              <v:shape id="Text Box 512107605" o:spid="_x0000_s1026" type="#_x0000_t202" style="position:absolute;margin-left:0;margin-top:16.2pt;width:45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zu/EQIAACAEAAAOAAAAZHJzL2Uyb0RvYy54bWysk99v2yAQx98n7X9AvC+2o6RtrDhVly7T&#10;pO6H1O0PwBjHaJhjB4md/fU7SJpG3fYyjQcE3PHl7nPH8nbsDdsr9BpsxYtJzpmyEhpttxX/9nXz&#10;5oY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">
                <v:textbox style="mso-fit-shape-to-text:t">
                  <w:txbxContent>
                    <w:p w14:paraId="55E0782F" w14:textId="5F4EBF65" w:rsidR="003F69C9" w:rsidRDefault="003F69C9" w:rsidP="003F69C9">
                      <w:pPr>
                        <w:widowControl w:val="0"/>
                      </w:pPr>
                      <w:r>
                        <w:t>Þetta skjal inniheldur samþykktar lyfjaupplýsingar fyrir Phesgo, þar sem breytingar frá fyrra ferli sem hafa áhrif á lyfjaupplýsingarnar (</w:t>
                      </w:r>
                      <w:r w:rsidR="001C22A0" w:rsidRPr="001C22A0">
                        <w:t>EMEA/H/C/005386/II/0027</w:t>
                      </w:r>
                      <w:r w:rsidR="00844521">
                        <w:rPr>
                          <w:lang w:val="en-GB"/>
                        </w:rPr>
                        <w:t>)</w:t>
                      </w:r>
                      <w:r>
                        <w:t xml:space="preserve"> eru auðkenndar.</w:t>
                      </w:r>
                    </w:p>
                    <w:p w14:paraId="1F6F88E7" w14:textId="77777777" w:rsidR="003F69C9" w:rsidRDefault="003F69C9" w:rsidP="003F69C9">
                      <w:pPr>
                        <w:widowControl w:val="0"/>
                      </w:pPr>
                    </w:p>
                    <w:p w14:paraId="71D440C2" w14:textId="5192082E" w:rsidR="007241CD" w:rsidRDefault="003F69C9" w:rsidP="003F69C9">
                      <w:pPr>
                        <w:rPr>
                          <w:ins w:id="5" w:author="TCS" w:date="2025-07-28T09:22:00Z" w16du:dateUtc="2025-07-28T03:52:00Z"/>
                        </w:rPr>
                      </w:pPr>
                      <w:r>
                        <w:t xml:space="preserve">Nánari upplýsingar er að finna á vefsíðu Lyfjastofnunar Evrópu: </w:t>
                      </w:r>
                      <w:ins w:id="6" w:author="TCS" w:date="2025-07-28T09:22:00Z" w16du:dateUtc="2025-07-28T03:52:00Z">
                        <w:r w:rsidR="007241CD">
                          <w:fldChar w:fldCharType="begin"/>
                        </w:r>
                        <w:r w:rsidR="007241CD">
                          <w:instrText>HYPERLINK "</w:instrText>
                        </w:r>
                      </w:ins>
                      <w:r w:rsidR="007241CD" w:rsidRPr="00D77C5F">
                        <w:rPr>
                          <w:rPrChange w:id="7" w:author="TCS" w:date="2025-07-25T15:19:00Z" w16du:dateUtc="2025-07-25T09:49:00Z">
                            <w:rPr>
                              <w:rStyle w:val="Hyperlink"/>
                            </w:rPr>
                          </w:rPrChange>
                        </w:rPr>
                        <w:instrText>https://www.ema.europa.eu/en/medicines/human/EPAR/phesgo</w:instrText>
                      </w:r>
                      <w:ins w:id="8" w:author="TCS" w:date="2025-07-28T09:22:00Z" w16du:dateUtc="2025-07-28T03:52:00Z">
                        <w:r w:rsidR="007241CD">
                          <w:instrText>"</w:instrText>
                        </w:r>
                        <w:r w:rsidR="007241CD">
                          <w:fldChar w:fldCharType="separate"/>
                        </w:r>
                      </w:ins>
                      <w:r w:rsidR="007241CD" w:rsidRPr="007241CD">
                        <w:rPr>
                          <w:rStyle w:val="Hyperlink"/>
                        </w:rPr>
                        <w:t>https://www.ema.europa.eu/en/medicines/human/EPAR/phesgo</w:t>
                      </w:r>
                      <w:ins w:id="9" w:author="TCS" w:date="2025-07-28T09:22:00Z" w16du:dateUtc="2025-07-28T03:52:00Z">
                        <w:r w:rsidR="007241CD">
                          <w:fldChar w:fldCharType="end"/>
                        </w:r>
                      </w:ins>
                    </w:p>
                    <w:p w14:paraId="14E3D9FE" w14:textId="43B0D47B" w:rsidR="003F69C9" w:rsidRDefault="008565B2" w:rsidP="003F69C9">
                      <w:r>
                        <w:t xml:space="preserve">  </w:t>
                      </w:r>
                    </w:p>
                  </w:txbxContent>
                </v:textbox>
                <w10:wrap type="square"/>
              </v:shape>
            </w:pict>
          </mc:Fallback>
        </mc:AlternateContent>
      </w:r>
    </w:p>
    <w:p w14:paraId="45C4E42C" w14:textId="77777777" w:rsidR="00C379EA" w:rsidRPr="00F13084" w:rsidRDefault="00C379EA" w:rsidP="00F13084">
      <w:pPr>
        <w:widowControl w:val="0"/>
        <w:rPr>
          <w:noProof/>
          <w:szCs w:val="22"/>
        </w:rPr>
      </w:pPr>
    </w:p>
    <w:p w14:paraId="2D72412E" w14:textId="77777777" w:rsidR="00C379EA" w:rsidRPr="00F13084" w:rsidRDefault="00C379EA" w:rsidP="00F13084">
      <w:pPr>
        <w:widowControl w:val="0"/>
        <w:rPr>
          <w:noProof/>
          <w:szCs w:val="22"/>
        </w:rPr>
      </w:pPr>
    </w:p>
    <w:p w14:paraId="133B4958" w14:textId="77777777" w:rsidR="00C379EA" w:rsidRPr="00F13084" w:rsidRDefault="00C379EA" w:rsidP="00F13084">
      <w:pPr>
        <w:widowControl w:val="0"/>
        <w:rPr>
          <w:noProof/>
          <w:szCs w:val="22"/>
        </w:rPr>
      </w:pPr>
    </w:p>
    <w:p w14:paraId="64798152" w14:textId="77777777" w:rsidR="00C379EA" w:rsidRPr="00F13084" w:rsidRDefault="00C379EA" w:rsidP="00F13084">
      <w:pPr>
        <w:widowControl w:val="0"/>
        <w:rPr>
          <w:noProof/>
          <w:szCs w:val="22"/>
        </w:rPr>
      </w:pPr>
    </w:p>
    <w:p w14:paraId="24630427" w14:textId="77777777" w:rsidR="00C379EA" w:rsidRPr="00F13084" w:rsidRDefault="00C379EA" w:rsidP="00F13084">
      <w:pPr>
        <w:widowControl w:val="0"/>
        <w:rPr>
          <w:noProof/>
          <w:szCs w:val="22"/>
        </w:rPr>
      </w:pPr>
    </w:p>
    <w:p w14:paraId="05A30C16" w14:textId="77777777" w:rsidR="00C379EA" w:rsidRPr="00F13084" w:rsidRDefault="00C379EA" w:rsidP="00F13084">
      <w:pPr>
        <w:widowControl w:val="0"/>
        <w:rPr>
          <w:noProof/>
          <w:szCs w:val="22"/>
        </w:rPr>
      </w:pPr>
    </w:p>
    <w:p w14:paraId="5B135925" w14:textId="77777777" w:rsidR="00C379EA" w:rsidRPr="00F13084" w:rsidRDefault="00C379EA" w:rsidP="00F13084">
      <w:pPr>
        <w:widowControl w:val="0"/>
        <w:rPr>
          <w:noProof/>
          <w:szCs w:val="22"/>
        </w:rPr>
      </w:pPr>
    </w:p>
    <w:p w14:paraId="104FC047" w14:textId="77777777" w:rsidR="00C379EA" w:rsidRPr="00F13084" w:rsidRDefault="00C379EA" w:rsidP="00F13084">
      <w:pPr>
        <w:widowControl w:val="0"/>
        <w:rPr>
          <w:noProof/>
          <w:szCs w:val="22"/>
        </w:rPr>
      </w:pPr>
    </w:p>
    <w:p w14:paraId="5E90237B" w14:textId="77777777" w:rsidR="00C379EA" w:rsidRPr="00F13084" w:rsidRDefault="00C379EA" w:rsidP="00F13084">
      <w:pPr>
        <w:widowControl w:val="0"/>
        <w:rPr>
          <w:noProof/>
          <w:szCs w:val="22"/>
        </w:rPr>
      </w:pPr>
    </w:p>
    <w:p w14:paraId="5AAE0EA8" w14:textId="77777777" w:rsidR="00C379EA" w:rsidRPr="00F13084" w:rsidRDefault="00C379EA" w:rsidP="00F13084">
      <w:pPr>
        <w:widowControl w:val="0"/>
        <w:rPr>
          <w:noProof/>
          <w:szCs w:val="22"/>
        </w:rPr>
      </w:pPr>
    </w:p>
    <w:p w14:paraId="62752F3A" w14:textId="77777777" w:rsidR="00C379EA" w:rsidRPr="00F13084" w:rsidRDefault="00C379EA" w:rsidP="00F13084">
      <w:pPr>
        <w:widowControl w:val="0"/>
        <w:rPr>
          <w:noProof/>
          <w:szCs w:val="22"/>
        </w:rPr>
      </w:pPr>
    </w:p>
    <w:p w14:paraId="44A1A900" w14:textId="77777777" w:rsidR="00C379EA" w:rsidRPr="00F13084" w:rsidRDefault="00C379EA" w:rsidP="00F13084">
      <w:pPr>
        <w:widowControl w:val="0"/>
        <w:rPr>
          <w:noProof/>
          <w:szCs w:val="22"/>
        </w:rPr>
      </w:pPr>
    </w:p>
    <w:p w14:paraId="08DD322E" w14:textId="77777777" w:rsidR="00C379EA" w:rsidRPr="00F13084" w:rsidRDefault="00C379EA" w:rsidP="00F13084">
      <w:pPr>
        <w:widowControl w:val="0"/>
        <w:rPr>
          <w:noProof/>
          <w:szCs w:val="22"/>
        </w:rPr>
      </w:pPr>
    </w:p>
    <w:p w14:paraId="28DAC5A3" w14:textId="77777777" w:rsidR="00C379EA" w:rsidRPr="00F13084" w:rsidRDefault="00C379EA" w:rsidP="00F13084">
      <w:pPr>
        <w:widowControl w:val="0"/>
        <w:rPr>
          <w:noProof/>
          <w:szCs w:val="22"/>
        </w:rPr>
      </w:pPr>
    </w:p>
    <w:p w14:paraId="6BDCB728" w14:textId="77777777" w:rsidR="00C379EA" w:rsidRPr="00F13084" w:rsidRDefault="00C379EA" w:rsidP="00F13084">
      <w:pPr>
        <w:widowControl w:val="0"/>
        <w:rPr>
          <w:noProof/>
          <w:szCs w:val="22"/>
        </w:rPr>
      </w:pPr>
    </w:p>
    <w:p w14:paraId="0D6B7B89" w14:textId="77777777" w:rsidR="00C379EA" w:rsidRDefault="00C379EA" w:rsidP="00F13084">
      <w:pPr>
        <w:widowControl w:val="0"/>
        <w:rPr>
          <w:noProof/>
          <w:szCs w:val="22"/>
        </w:rPr>
      </w:pPr>
    </w:p>
    <w:p w14:paraId="5A2AA2FB" w14:textId="7A1D6374" w:rsidR="00BE5888" w:rsidDel="007241CD" w:rsidRDefault="00BE5888" w:rsidP="00F13084">
      <w:pPr>
        <w:widowControl w:val="0"/>
        <w:rPr>
          <w:del w:id="5" w:author="TCS" w:date="2025-07-28T09:23:00Z" w16du:dateUtc="2025-07-28T03:53:00Z"/>
          <w:noProof/>
          <w:szCs w:val="22"/>
        </w:rPr>
      </w:pPr>
    </w:p>
    <w:p w14:paraId="6A8B8A3C" w14:textId="547D476F" w:rsidR="00BE5888" w:rsidDel="007241CD" w:rsidRDefault="00BE5888" w:rsidP="00F13084">
      <w:pPr>
        <w:widowControl w:val="0"/>
        <w:rPr>
          <w:del w:id="6" w:author="TCS" w:date="2025-07-28T09:23:00Z" w16du:dateUtc="2025-07-28T03:53:00Z"/>
          <w:noProof/>
          <w:szCs w:val="22"/>
        </w:rPr>
      </w:pPr>
    </w:p>
    <w:p w14:paraId="53A3460C" w14:textId="652A558C" w:rsidR="00BE5888" w:rsidDel="007241CD" w:rsidRDefault="00BE5888" w:rsidP="00F13084">
      <w:pPr>
        <w:widowControl w:val="0"/>
        <w:rPr>
          <w:del w:id="7" w:author="TCS" w:date="2025-07-28T09:23:00Z" w16du:dateUtc="2025-07-28T03:53:00Z"/>
          <w:noProof/>
          <w:szCs w:val="22"/>
        </w:rPr>
      </w:pPr>
    </w:p>
    <w:p w14:paraId="0EC1F97C" w14:textId="2420CF1A" w:rsidR="00BE5888" w:rsidDel="007241CD" w:rsidRDefault="00BE5888" w:rsidP="00F13084">
      <w:pPr>
        <w:widowControl w:val="0"/>
        <w:rPr>
          <w:del w:id="8" w:author="TCS" w:date="2025-07-28T09:23:00Z" w16du:dateUtc="2025-07-28T03:53:00Z"/>
          <w:noProof/>
          <w:szCs w:val="22"/>
        </w:rPr>
      </w:pPr>
    </w:p>
    <w:p w14:paraId="2B38BBE6" w14:textId="19B5D9DC" w:rsidR="00BE5888" w:rsidRPr="00F13084" w:rsidDel="007241CD" w:rsidRDefault="00BE5888" w:rsidP="00F13084">
      <w:pPr>
        <w:widowControl w:val="0"/>
        <w:rPr>
          <w:del w:id="9" w:author="TCS" w:date="2025-07-28T09:23:00Z" w16du:dateUtc="2025-07-28T03:53:00Z"/>
          <w:noProof/>
          <w:szCs w:val="22"/>
        </w:rPr>
      </w:pPr>
    </w:p>
    <w:p w14:paraId="6F6EEFF0" w14:textId="70739659" w:rsidR="00C379EA" w:rsidRPr="00F13084" w:rsidDel="007241CD" w:rsidRDefault="00C379EA" w:rsidP="00F13084">
      <w:pPr>
        <w:widowControl w:val="0"/>
        <w:rPr>
          <w:del w:id="10" w:author="TCS" w:date="2025-07-28T09:23:00Z" w16du:dateUtc="2025-07-28T03:53:00Z"/>
          <w:noProof/>
          <w:szCs w:val="22"/>
        </w:rPr>
      </w:pPr>
    </w:p>
    <w:p w14:paraId="0DF7BABC" w14:textId="77777777" w:rsidR="00C379EA" w:rsidRPr="00F13084" w:rsidRDefault="0038085F" w:rsidP="00F13084">
      <w:pPr>
        <w:widowControl w:val="0"/>
        <w:jc w:val="center"/>
        <w:rPr>
          <w:noProof/>
          <w:szCs w:val="22"/>
        </w:rPr>
      </w:pPr>
      <w:r w:rsidRPr="00F13084">
        <w:rPr>
          <w:b/>
          <w:noProof/>
          <w:szCs w:val="22"/>
        </w:rPr>
        <w:t>VIÐAUKI I</w:t>
      </w:r>
    </w:p>
    <w:p w14:paraId="73C36B2D" w14:textId="77777777" w:rsidR="00C379EA" w:rsidRPr="00F13084" w:rsidRDefault="00C379EA" w:rsidP="00F13084">
      <w:pPr>
        <w:widowControl w:val="0"/>
        <w:rPr>
          <w:noProof/>
          <w:szCs w:val="22"/>
        </w:rPr>
      </w:pPr>
    </w:p>
    <w:p w14:paraId="2AF395FC" w14:textId="77777777" w:rsidR="00C379EA" w:rsidRPr="00D30F56" w:rsidRDefault="0038085F" w:rsidP="00E61737">
      <w:pPr>
        <w:pStyle w:val="Annex"/>
        <w:rPr>
          <w:noProof/>
          <w:lang w:val="is-IS"/>
        </w:rPr>
      </w:pPr>
      <w:r w:rsidRPr="00D30F56">
        <w:rPr>
          <w:noProof/>
          <w:lang w:val="is-IS"/>
        </w:rPr>
        <w:t>SAMANTEKT Á EIGINLEIKUM LYFS</w:t>
      </w:r>
    </w:p>
    <w:p w14:paraId="5DCDA91B" w14:textId="5BE9C423" w:rsidR="003D398F" w:rsidRPr="00F13084" w:rsidDel="0061194D" w:rsidRDefault="0038085F" w:rsidP="00F13084">
      <w:pPr>
        <w:widowControl w:val="0"/>
        <w:rPr>
          <w:del w:id="11" w:author="TA" w:date="2025-07-14T10:06:00Z" w16du:dateUtc="2025-07-14T10:06:00Z"/>
          <w:szCs w:val="22"/>
        </w:rPr>
      </w:pPr>
      <w:r w:rsidRPr="00F13084">
        <w:rPr>
          <w:b/>
          <w:noProof/>
          <w:szCs w:val="22"/>
        </w:rPr>
        <w:br w:type="page"/>
      </w:r>
      <w:del w:id="12" w:author="TA" w:date="2025-07-14T10:05:00Z" w16du:dateUtc="2025-07-14T10:05:00Z">
        <w:r w:rsidR="00AE4A99" w:rsidRPr="00F13084" w:rsidDel="00780434">
          <w:rPr>
            <w:noProof/>
            <w:szCs w:val="22"/>
          </w:rPr>
          <w:lastRenderedPageBreak/>
          <w:drawing>
            <wp:inline distT="0" distB="0" distL="0" distR="0" wp14:anchorId="60F2FFAE" wp14:editId="479965BC">
              <wp:extent cx="200025" cy="171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del>
      <w:del w:id="13" w:author="TA" w:date="2025-07-14T10:06:00Z" w16du:dateUtc="2025-07-14T10:06:00Z">
        <w:r w:rsidRPr="00F13084" w:rsidDel="00780434">
          <w:rPr>
            <w:noProof/>
            <w:szCs w:val="22"/>
          </w:rPr>
          <w:delText>Þetta lyf er undir sérstöku eftirliti til að nýjar upplýsingar um öryggi lyfsins komist fljótt og örugglega til skila. Heilbrigðisstarfsmenn eru hvattir til að tilkynna allar aukaverkanir sem grunur er um að tengist lyfinu. Í kafla</w:delText>
        </w:r>
        <w:r w:rsidR="00715101" w:rsidRPr="00F13084" w:rsidDel="00780434">
          <w:rPr>
            <w:noProof/>
            <w:szCs w:val="22"/>
          </w:rPr>
          <w:delText> </w:delText>
        </w:r>
        <w:r w:rsidRPr="00F13084" w:rsidDel="00780434">
          <w:rPr>
            <w:noProof/>
            <w:szCs w:val="22"/>
          </w:rPr>
          <w:delText>4.8 eru upplýsingar um hvernig tilkynna á aukaverkanir.</w:delText>
        </w:r>
      </w:del>
    </w:p>
    <w:p w14:paraId="35DD525E" w14:textId="77777777" w:rsidR="003D398F" w:rsidRPr="00F13084" w:rsidRDefault="003D398F">
      <w:pPr>
        <w:widowControl w:val="0"/>
        <w:rPr>
          <w:noProof/>
          <w:szCs w:val="22"/>
        </w:rPr>
        <w:pPrChange w:id="14" w:author="TA" w:date="2025-07-14T10:06:00Z" w16du:dateUtc="2025-07-14T10:06:00Z">
          <w:pPr>
            <w:widowControl w:val="0"/>
            <w:tabs>
              <w:tab w:val="left" w:pos="5062"/>
            </w:tabs>
          </w:pPr>
        </w:pPrChange>
      </w:pPr>
    </w:p>
    <w:p w14:paraId="06ADA6A9" w14:textId="77777777" w:rsidR="003D398F" w:rsidRPr="00F13084" w:rsidRDefault="003D398F" w:rsidP="00F13084">
      <w:pPr>
        <w:widowControl w:val="0"/>
        <w:rPr>
          <w:noProof/>
          <w:szCs w:val="22"/>
        </w:rPr>
      </w:pPr>
    </w:p>
    <w:p w14:paraId="4EDF51F3" w14:textId="77777777" w:rsidR="00C379EA" w:rsidRPr="00F13084" w:rsidRDefault="0038085F" w:rsidP="00217FFC">
      <w:pPr>
        <w:widowControl w:val="0"/>
        <w:ind w:left="567" w:hanging="567"/>
        <w:rPr>
          <w:szCs w:val="22"/>
        </w:rPr>
      </w:pPr>
      <w:r w:rsidRPr="00F13084">
        <w:rPr>
          <w:b/>
          <w:noProof/>
          <w:szCs w:val="22"/>
        </w:rPr>
        <w:t>1.</w:t>
      </w:r>
      <w:r w:rsidRPr="00F13084">
        <w:rPr>
          <w:b/>
          <w:noProof/>
          <w:szCs w:val="22"/>
        </w:rPr>
        <w:tab/>
        <w:t>HEITI LYFS</w:t>
      </w:r>
    </w:p>
    <w:p w14:paraId="6857A5BA" w14:textId="77777777" w:rsidR="00C379EA" w:rsidRPr="00F13084" w:rsidRDefault="00C379EA" w:rsidP="00F13084">
      <w:pPr>
        <w:widowControl w:val="0"/>
        <w:rPr>
          <w:noProof/>
          <w:szCs w:val="22"/>
        </w:rPr>
      </w:pPr>
    </w:p>
    <w:p w14:paraId="057DB13B" w14:textId="77777777" w:rsidR="0036657E" w:rsidRPr="00F13084" w:rsidRDefault="0036657E" w:rsidP="0036657E">
      <w:pPr>
        <w:widowControl w:val="0"/>
        <w:rPr>
          <w:noProof/>
          <w:szCs w:val="22"/>
        </w:rPr>
      </w:pPr>
      <w:r>
        <w:rPr>
          <w:noProof/>
          <w:szCs w:val="22"/>
        </w:rPr>
        <w:t>Phesgo</w:t>
      </w:r>
      <w:r w:rsidRPr="00F13084">
        <w:rPr>
          <w:noProof/>
          <w:szCs w:val="22"/>
        </w:rPr>
        <w:t xml:space="preserve"> 600 mg/600 mg </w:t>
      </w:r>
      <w:r w:rsidRPr="00F13084">
        <w:rPr>
          <w:noProof/>
        </w:rPr>
        <w:t>stungulyf, lausn</w:t>
      </w:r>
    </w:p>
    <w:p w14:paraId="4204E40C" w14:textId="77777777" w:rsidR="00C756A8" w:rsidRPr="00F13084" w:rsidRDefault="00192B3A" w:rsidP="00F13084">
      <w:pPr>
        <w:widowControl w:val="0"/>
        <w:rPr>
          <w:noProof/>
        </w:rPr>
      </w:pPr>
      <w:r>
        <w:rPr>
          <w:noProof/>
        </w:rPr>
        <w:t>Phesgo</w:t>
      </w:r>
      <w:r w:rsidR="00C756A8" w:rsidRPr="00F13084">
        <w:rPr>
          <w:noProof/>
        </w:rPr>
        <w:t xml:space="preserve"> 1200 mg/600 mg s</w:t>
      </w:r>
      <w:r w:rsidR="00BE42DD" w:rsidRPr="00F13084">
        <w:rPr>
          <w:noProof/>
        </w:rPr>
        <w:t>tungulyf, lausn</w:t>
      </w:r>
    </w:p>
    <w:p w14:paraId="50AD825D" w14:textId="77777777" w:rsidR="00C379EA" w:rsidRPr="00F13084" w:rsidRDefault="00C379EA" w:rsidP="00F13084">
      <w:pPr>
        <w:widowControl w:val="0"/>
        <w:rPr>
          <w:noProof/>
          <w:szCs w:val="22"/>
        </w:rPr>
      </w:pPr>
    </w:p>
    <w:p w14:paraId="2B6F1A1B" w14:textId="77777777" w:rsidR="00C379EA" w:rsidRPr="00F13084" w:rsidRDefault="00C379EA" w:rsidP="00F13084">
      <w:pPr>
        <w:widowControl w:val="0"/>
        <w:rPr>
          <w:noProof/>
          <w:szCs w:val="22"/>
        </w:rPr>
      </w:pPr>
    </w:p>
    <w:p w14:paraId="60493BFF" w14:textId="77777777" w:rsidR="00C379EA" w:rsidRPr="00F13084" w:rsidRDefault="0038085F" w:rsidP="00217FFC">
      <w:pPr>
        <w:widowControl w:val="0"/>
        <w:ind w:left="567" w:hanging="567"/>
        <w:rPr>
          <w:noProof/>
          <w:szCs w:val="22"/>
        </w:rPr>
      </w:pPr>
      <w:r w:rsidRPr="00F13084">
        <w:rPr>
          <w:b/>
          <w:noProof/>
          <w:szCs w:val="22"/>
        </w:rPr>
        <w:t>2.</w:t>
      </w:r>
      <w:r w:rsidRPr="00F13084">
        <w:rPr>
          <w:b/>
          <w:noProof/>
          <w:szCs w:val="22"/>
        </w:rPr>
        <w:tab/>
        <w:t>INNIHALDSLÝSING</w:t>
      </w:r>
    </w:p>
    <w:p w14:paraId="748F9CB2" w14:textId="77777777" w:rsidR="0036657E" w:rsidRPr="00F13084" w:rsidRDefault="0036657E" w:rsidP="0036657E">
      <w:pPr>
        <w:widowControl w:val="0"/>
        <w:rPr>
          <w:noProof/>
          <w:szCs w:val="22"/>
        </w:rPr>
      </w:pPr>
    </w:p>
    <w:p w14:paraId="447B4A8E" w14:textId="77777777" w:rsidR="0036657E" w:rsidRPr="00F13084" w:rsidRDefault="0036657E" w:rsidP="0036657E">
      <w:pPr>
        <w:widowControl w:val="0"/>
        <w:rPr>
          <w:noProof/>
          <w:szCs w:val="22"/>
          <w:u w:val="single"/>
        </w:rPr>
      </w:pPr>
      <w:r>
        <w:rPr>
          <w:noProof/>
          <w:szCs w:val="22"/>
          <w:u w:val="single"/>
        </w:rPr>
        <w:t>Phesgo</w:t>
      </w:r>
      <w:r w:rsidRPr="00F13084">
        <w:rPr>
          <w:noProof/>
          <w:szCs w:val="22"/>
          <w:u w:val="single"/>
        </w:rPr>
        <w:t xml:space="preserve"> 600 mg/600 mg stungulyf, lausn</w:t>
      </w:r>
    </w:p>
    <w:p w14:paraId="48E80705" w14:textId="77777777" w:rsidR="0036657E" w:rsidRPr="00F13084" w:rsidRDefault="0036657E" w:rsidP="0036657E">
      <w:pPr>
        <w:widowControl w:val="0"/>
        <w:rPr>
          <w:noProof/>
          <w:szCs w:val="22"/>
        </w:rPr>
      </w:pPr>
    </w:p>
    <w:p w14:paraId="08623811" w14:textId="77777777" w:rsidR="0036657E" w:rsidRPr="00F13084" w:rsidRDefault="0036657E" w:rsidP="0036657E">
      <w:pPr>
        <w:widowControl w:val="0"/>
      </w:pPr>
      <w:r w:rsidRPr="00F13084">
        <w:t>Hvert hettuglas með 10 ml af lausn inniheldur 600 mg af pertuzumabi og 600 mg af trastuzumabi.</w:t>
      </w:r>
    </w:p>
    <w:p w14:paraId="3B0D9135" w14:textId="77777777" w:rsidR="0036657E" w:rsidRPr="00F13084" w:rsidRDefault="0036657E" w:rsidP="0036657E">
      <w:pPr>
        <w:widowControl w:val="0"/>
      </w:pPr>
      <w:r w:rsidRPr="00F13084">
        <w:t>Hver ml af lausn inniheldur 60 mg af pertuzumabi og 60 mg af trastuzumabi.</w:t>
      </w:r>
    </w:p>
    <w:p w14:paraId="12887E77" w14:textId="77777777" w:rsidR="00C379EA" w:rsidRPr="00F13084" w:rsidRDefault="00C379EA" w:rsidP="00F13084">
      <w:pPr>
        <w:widowControl w:val="0"/>
        <w:rPr>
          <w:noProof/>
          <w:szCs w:val="22"/>
        </w:rPr>
      </w:pPr>
    </w:p>
    <w:p w14:paraId="19685767" w14:textId="77777777" w:rsidR="000821A8" w:rsidRPr="00F13084" w:rsidRDefault="00192B3A" w:rsidP="00F13084">
      <w:pPr>
        <w:widowControl w:val="0"/>
        <w:rPr>
          <w:noProof/>
          <w:szCs w:val="22"/>
          <w:u w:val="single"/>
        </w:rPr>
      </w:pPr>
      <w:r>
        <w:rPr>
          <w:noProof/>
          <w:szCs w:val="22"/>
          <w:u w:val="single"/>
        </w:rPr>
        <w:t>Phesgo</w:t>
      </w:r>
      <w:r w:rsidR="000821A8" w:rsidRPr="00F13084">
        <w:rPr>
          <w:noProof/>
          <w:szCs w:val="22"/>
          <w:u w:val="single"/>
        </w:rPr>
        <w:t xml:space="preserve"> 1200 mg/600 mg </w:t>
      </w:r>
      <w:r w:rsidR="00BE42DD" w:rsidRPr="00F13084">
        <w:rPr>
          <w:noProof/>
          <w:szCs w:val="22"/>
          <w:u w:val="single"/>
        </w:rPr>
        <w:t>stungulyf, lausn</w:t>
      </w:r>
    </w:p>
    <w:p w14:paraId="52EDB86C" w14:textId="77777777" w:rsidR="000821A8" w:rsidRPr="00F13084" w:rsidRDefault="000821A8" w:rsidP="00F13084">
      <w:pPr>
        <w:widowControl w:val="0"/>
      </w:pPr>
    </w:p>
    <w:p w14:paraId="04C8F54F" w14:textId="77777777" w:rsidR="000821A8" w:rsidRPr="00F13084" w:rsidRDefault="00A53CF2" w:rsidP="00F13084">
      <w:pPr>
        <w:widowControl w:val="0"/>
      </w:pPr>
      <w:r w:rsidRPr="00F13084">
        <w:t>Hvert hettuglas með</w:t>
      </w:r>
      <w:r w:rsidR="000821A8" w:rsidRPr="00F13084">
        <w:t xml:space="preserve"> 15 m</w:t>
      </w:r>
      <w:r w:rsidRPr="00F13084">
        <w:t>l af lausn inniheldur</w:t>
      </w:r>
      <w:r w:rsidR="000821A8" w:rsidRPr="00F13084">
        <w:t xml:space="preserve"> 1200 mg </w:t>
      </w:r>
      <w:r w:rsidRPr="00F13084">
        <w:t>af pertuzumabi og</w:t>
      </w:r>
      <w:r w:rsidR="000821A8" w:rsidRPr="00F13084">
        <w:t xml:space="preserve"> 600 mg </w:t>
      </w:r>
      <w:r w:rsidRPr="00F13084">
        <w:t>af trastuzumabi.</w:t>
      </w:r>
    </w:p>
    <w:p w14:paraId="2C7784A8" w14:textId="77777777" w:rsidR="00A53CF2" w:rsidRPr="00F13084" w:rsidRDefault="00A53CF2" w:rsidP="00F13084">
      <w:pPr>
        <w:widowControl w:val="0"/>
      </w:pPr>
      <w:r w:rsidRPr="00F13084">
        <w:t>Hver ml</w:t>
      </w:r>
      <w:r w:rsidR="0036657E" w:rsidRPr="00F13084">
        <w:t xml:space="preserve"> af lausn</w:t>
      </w:r>
      <w:r w:rsidRPr="00F13084">
        <w:t xml:space="preserve"> inniheldur 80 mg af pertuzumabi og 40 mg af trastuzumabi.</w:t>
      </w:r>
    </w:p>
    <w:p w14:paraId="0028FA46" w14:textId="77777777" w:rsidR="000821A8" w:rsidRPr="00F13084" w:rsidRDefault="000821A8" w:rsidP="00F13084">
      <w:pPr>
        <w:widowControl w:val="0"/>
      </w:pPr>
    </w:p>
    <w:p w14:paraId="3F160FB8" w14:textId="77777777" w:rsidR="000821A8" w:rsidRPr="00F13084" w:rsidRDefault="000821A8" w:rsidP="00F13084">
      <w:pPr>
        <w:widowControl w:val="0"/>
      </w:pPr>
      <w:r w:rsidRPr="00F13084">
        <w:t xml:space="preserve">Pertuzumab </w:t>
      </w:r>
      <w:r w:rsidR="00BE42DD" w:rsidRPr="00F13084">
        <w:t>og</w:t>
      </w:r>
      <w:r w:rsidRPr="00F13084">
        <w:t xml:space="preserve"> trastuzumab </w:t>
      </w:r>
      <w:r w:rsidR="00BE42DD" w:rsidRPr="00F13084">
        <w:t xml:space="preserve">eru </w:t>
      </w:r>
      <w:r w:rsidR="00BE42DD" w:rsidRPr="00F13084">
        <w:rPr>
          <w:rFonts w:eastAsia="SimSun"/>
        </w:rPr>
        <w:t>mann</w:t>
      </w:r>
      <w:r w:rsidR="00830E4A">
        <w:rPr>
          <w:rFonts w:eastAsia="SimSun"/>
        </w:rPr>
        <w:t>a</w:t>
      </w:r>
      <w:r w:rsidR="007B4266">
        <w:rPr>
          <w:rFonts w:eastAsia="SimSun"/>
        </w:rPr>
        <w:t>aðlöguð</w:t>
      </w:r>
      <w:r w:rsidR="00BE42DD" w:rsidRPr="00F13084">
        <w:rPr>
          <w:rFonts w:eastAsia="SimSun"/>
        </w:rPr>
        <w:t xml:space="preserve"> einstofna mótefni</w:t>
      </w:r>
      <w:r w:rsidR="00830E4A" w:rsidRPr="00830E4A">
        <w:rPr>
          <w:rFonts w:eastAsia="SimSun"/>
        </w:rPr>
        <w:t xml:space="preserve"> </w:t>
      </w:r>
      <w:r w:rsidR="00830E4A">
        <w:rPr>
          <w:rFonts w:eastAsia="SimSun"/>
        </w:rPr>
        <w:t>af tegund ónæmisglóbúlína ((Ig)G1)</w:t>
      </w:r>
      <w:r w:rsidR="006404F3">
        <w:rPr>
          <w:rFonts w:eastAsia="SimSun"/>
        </w:rPr>
        <w:t>,</w:t>
      </w:r>
      <w:r w:rsidR="00BE42DD" w:rsidRPr="00F13084">
        <w:rPr>
          <w:rFonts w:eastAsia="SimSun"/>
        </w:rPr>
        <w:t xml:space="preserve"> framlei</w:t>
      </w:r>
      <w:r w:rsidR="00990723">
        <w:rPr>
          <w:rFonts w:eastAsia="SimSun"/>
        </w:rPr>
        <w:t>dd</w:t>
      </w:r>
      <w:r w:rsidR="00BE42DD" w:rsidRPr="00F13084">
        <w:rPr>
          <w:rFonts w:eastAsia="SimSun"/>
        </w:rPr>
        <w:t xml:space="preserve"> með </w:t>
      </w:r>
      <w:r w:rsidR="006404F3">
        <w:rPr>
          <w:rFonts w:eastAsia="SimSun"/>
        </w:rPr>
        <w:t>raðbrigða</w:t>
      </w:r>
      <w:r w:rsidR="00BE42DD" w:rsidRPr="00F13084">
        <w:rPr>
          <w:rFonts w:eastAsia="SimSun"/>
        </w:rPr>
        <w:t>erfðatækni í spendýrafrumum (úr eggjastokkum kínverskra hamstra)</w:t>
      </w:r>
      <w:r w:rsidRPr="00F13084">
        <w:t>.</w:t>
      </w:r>
    </w:p>
    <w:p w14:paraId="4A531601" w14:textId="77777777" w:rsidR="008E58A5" w:rsidRDefault="008E58A5" w:rsidP="008E58A5">
      <w:pPr>
        <w:rPr>
          <w:color w:val="000000" w:themeColor="text1"/>
        </w:rPr>
      </w:pPr>
    </w:p>
    <w:p w14:paraId="70800997" w14:textId="25927118" w:rsidR="008E58A5" w:rsidRPr="00344AA5" w:rsidRDefault="008E58A5" w:rsidP="008E58A5">
      <w:pPr>
        <w:rPr>
          <w:color w:val="000000" w:themeColor="text1"/>
          <w:u w:val="single"/>
        </w:rPr>
      </w:pPr>
      <w:r>
        <w:rPr>
          <w:color w:val="000000" w:themeColor="text1"/>
          <w:u w:val="single"/>
        </w:rPr>
        <w:t>Hjálparefni með þekkta verkun</w:t>
      </w:r>
    </w:p>
    <w:p w14:paraId="7AFCCEE7" w14:textId="0AEA16C3" w:rsidR="008E58A5" w:rsidRPr="00344AA5" w:rsidRDefault="008E58A5" w:rsidP="008E58A5">
      <w:pPr>
        <w:rPr>
          <w:color w:val="000000" w:themeColor="text1"/>
        </w:rPr>
      </w:pPr>
      <w:r>
        <w:rPr>
          <w:color w:val="000000" w:themeColor="text1"/>
        </w:rPr>
        <w:t>Hvert</w:t>
      </w:r>
      <w:r w:rsidRPr="00344AA5">
        <w:rPr>
          <w:color w:val="000000" w:themeColor="text1"/>
        </w:rPr>
        <w:t xml:space="preserve"> 15</w:t>
      </w:r>
      <w:r>
        <w:rPr>
          <w:color w:val="000000" w:themeColor="text1"/>
        </w:rPr>
        <w:t> </w:t>
      </w:r>
      <w:r w:rsidRPr="00344AA5">
        <w:rPr>
          <w:color w:val="000000" w:themeColor="text1"/>
        </w:rPr>
        <w:t>m</w:t>
      </w:r>
      <w:r>
        <w:rPr>
          <w:color w:val="000000" w:themeColor="text1"/>
        </w:rPr>
        <w:t>l</w:t>
      </w:r>
      <w:r w:rsidRPr="00344AA5">
        <w:rPr>
          <w:color w:val="000000" w:themeColor="text1"/>
        </w:rPr>
        <w:t xml:space="preserve"> </w:t>
      </w:r>
      <w:r>
        <w:rPr>
          <w:color w:val="000000" w:themeColor="text1"/>
        </w:rPr>
        <w:t>hettuglas af</w:t>
      </w:r>
      <w:r w:rsidRPr="00344AA5">
        <w:rPr>
          <w:color w:val="000000" w:themeColor="text1"/>
        </w:rPr>
        <w:t xml:space="preserve"> Phesgo </w:t>
      </w:r>
      <w:r>
        <w:rPr>
          <w:color w:val="000000" w:themeColor="text1"/>
        </w:rPr>
        <w:t>inniheldur 6</w:t>
      </w:r>
      <w:del w:id="15" w:author="TA" w:date="2025-07-14T10:07:00Z" w16du:dateUtc="2025-07-14T10:07:00Z">
        <w:r w:rsidDel="00F958AF">
          <w:rPr>
            <w:color w:val="000000" w:themeColor="text1"/>
          </w:rPr>
          <w:delText>,0</w:delText>
        </w:r>
      </w:del>
      <w:r>
        <w:rPr>
          <w:color w:val="000000" w:themeColor="text1"/>
        </w:rPr>
        <w:t> </w:t>
      </w:r>
      <w:r w:rsidRPr="00344AA5">
        <w:rPr>
          <w:color w:val="000000" w:themeColor="text1"/>
        </w:rPr>
        <w:t xml:space="preserve">mg </w:t>
      </w:r>
      <w:r>
        <w:rPr>
          <w:color w:val="000000" w:themeColor="text1"/>
        </w:rPr>
        <w:t>a</w:t>
      </w:r>
      <w:r w:rsidRPr="00344AA5">
        <w:rPr>
          <w:color w:val="000000" w:themeColor="text1"/>
        </w:rPr>
        <w:t>f p</w:t>
      </w:r>
      <w:r>
        <w:rPr>
          <w:color w:val="000000" w:themeColor="text1"/>
        </w:rPr>
        <w:t>ólý</w:t>
      </w:r>
      <w:r w:rsidRPr="00344AA5">
        <w:rPr>
          <w:color w:val="000000" w:themeColor="text1"/>
        </w:rPr>
        <w:t>sorbat</w:t>
      </w:r>
      <w:r>
        <w:rPr>
          <w:color w:val="000000" w:themeColor="text1"/>
        </w:rPr>
        <w:t>i </w:t>
      </w:r>
      <w:r w:rsidRPr="00344AA5">
        <w:rPr>
          <w:color w:val="000000" w:themeColor="text1"/>
        </w:rPr>
        <w:t>20.</w:t>
      </w:r>
    </w:p>
    <w:p w14:paraId="3E87A97D" w14:textId="7A5EB442" w:rsidR="008E58A5" w:rsidRPr="00344AA5" w:rsidRDefault="008E58A5" w:rsidP="008E58A5">
      <w:pPr>
        <w:rPr>
          <w:color w:val="000000" w:themeColor="text1"/>
        </w:rPr>
      </w:pPr>
      <w:r>
        <w:rPr>
          <w:color w:val="000000" w:themeColor="text1"/>
        </w:rPr>
        <w:t>Hvert</w:t>
      </w:r>
      <w:r w:rsidRPr="00344AA5">
        <w:rPr>
          <w:color w:val="000000" w:themeColor="text1"/>
        </w:rPr>
        <w:t xml:space="preserve"> 1</w:t>
      </w:r>
      <w:r>
        <w:rPr>
          <w:color w:val="000000" w:themeColor="text1"/>
        </w:rPr>
        <w:t>0 </w:t>
      </w:r>
      <w:r w:rsidRPr="00344AA5">
        <w:rPr>
          <w:color w:val="000000" w:themeColor="text1"/>
        </w:rPr>
        <w:t>m</w:t>
      </w:r>
      <w:r>
        <w:rPr>
          <w:color w:val="000000" w:themeColor="text1"/>
        </w:rPr>
        <w:t>l</w:t>
      </w:r>
      <w:r w:rsidRPr="00344AA5">
        <w:rPr>
          <w:color w:val="000000" w:themeColor="text1"/>
        </w:rPr>
        <w:t xml:space="preserve"> </w:t>
      </w:r>
      <w:r>
        <w:rPr>
          <w:color w:val="000000" w:themeColor="text1"/>
        </w:rPr>
        <w:t>hettuglas af</w:t>
      </w:r>
      <w:r w:rsidRPr="00344AA5">
        <w:rPr>
          <w:color w:val="000000" w:themeColor="text1"/>
        </w:rPr>
        <w:t xml:space="preserve"> Phesgo </w:t>
      </w:r>
      <w:r>
        <w:rPr>
          <w:color w:val="000000" w:themeColor="text1"/>
        </w:rPr>
        <w:t>inniheldur 4</w:t>
      </w:r>
      <w:del w:id="16" w:author="TA" w:date="2025-07-14T10:07:00Z" w16du:dateUtc="2025-07-14T10:07:00Z">
        <w:r w:rsidDel="00F958AF">
          <w:rPr>
            <w:color w:val="000000" w:themeColor="text1"/>
          </w:rPr>
          <w:delText>,0</w:delText>
        </w:r>
      </w:del>
      <w:r>
        <w:rPr>
          <w:color w:val="000000" w:themeColor="text1"/>
        </w:rPr>
        <w:t> </w:t>
      </w:r>
      <w:r w:rsidRPr="00344AA5">
        <w:rPr>
          <w:color w:val="000000" w:themeColor="text1"/>
        </w:rPr>
        <w:t xml:space="preserve">mg </w:t>
      </w:r>
      <w:r>
        <w:rPr>
          <w:color w:val="000000" w:themeColor="text1"/>
        </w:rPr>
        <w:t>a</w:t>
      </w:r>
      <w:r w:rsidRPr="00344AA5">
        <w:rPr>
          <w:color w:val="000000" w:themeColor="text1"/>
        </w:rPr>
        <w:t>f p</w:t>
      </w:r>
      <w:r>
        <w:rPr>
          <w:color w:val="000000" w:themeColor="text1"/>
        </w:rPr>
        <w:t>ólý</w:t>
      </w:r>
      <w:r w:rsidRPr="00344AA5">
        <w:rPr>
          <w:color w:val="000000" w:themeColor="text1"/>
        </w:rPr>
        <w:t>sorbat</w:t>
      </w:r>
      <w:r>
        <w:rPr>
          <w:color w:val="000000" w:themeColor="text1"/>
        </w:rPr>
        <w:t>i </w:t>
      </w:r>
      <w:r w:rsidRPr="00344AA5">
        <w:rPr>
          <w:color w:val="000000" w:themeColor="text1"/>
        </w:rPr>
        <w:t>20.</w:t>
      </w:r>
    </w:p>
    <w:p w14:paraId="4C65D9D7" w14:textId="77777777" w:rsidR="00C379EA" w:rsidRPr="00F13084" w:rsidRDefault="00C379EA" w:rsidP="00F13084">
      <w:pPr>
        <w:widowControl w:val="0"/>
        <w:rPr>
          <w:noProof/>
          <w:szCs w:val="22"/>
        </w:rPr>
      </w:pPr>
    </w:p>
    <w:p w14:paraId="7A62E6B7" w14:textId="77777777" w:rsidR="00C379EA" w:rsidRPr="00F13084" w:rsidRDefault="0038085F" w:rsidP="00F13084">
      <w:pPr>
        <w:widowControl w:val="0"/>
        <w:rPr>
          <w:noProof/>
          <w:szCs w:val="22"/>
        </w:rPr>
      </w:pPr>
      <w:r w:rsidRPr="00F13084">
        <w:rPr>
          <w:noProof/>
          <w:szCs w:val="22"/>
        </w:rPr>
        <w:t>Sjá lista yf</w:t>
      </w:r>
      <w:r w:rsidR="000821A8" w:rsidRPr="00F13084">
        <w:rPr>
          <w:noProof/>
          <w:szCs w:val="22"/>
        </w:rPr>
        <w:t>ir öll hjálparefni í kafla 6.1.</w:t>
      </w:r>
    </w:p>
    <w:p w14:paraId="3F3A03F9" w14:textId="77777777" w:rsidR="00C379EA" w:rsidRPr="00F13084" w:rsidRDefault="00C379EA" w:rsidP="00F13084">
      <w:pPr>
        <w:widowControl w:val="0"/>
        <w:rPr>
          <w:noProof/>
          <w:szCs w:val="22"/>
        </w:rPr>
      </w:pPr>
    </w:p>
    <w:p w14:paraId="2FB74D49" w14:textId="77777777" w:rsidR="00C379EA" w:rsidRPr="00F13084" w:rsidRDefault="00C379EA" w:rsidP="00F13084">
      <w:pPr>
        <w:widowControl w:val="0"/>
        <w:rPr>
          <w:noProof/>
          <w:szCs w:val="22"/>
        </w:rPr>
      </w:pPr>
    </w:p>
    <w:p w14:paraId="261CBD97" w14:textId="77777777" w:rsidR="00C379EA" w:rsidRPr="00F13084" w:rsidRDefault="0038085F" w:rsidP="009F1CB3">
      <w:pPr>
        <w:widowControl w:val="0"/>
        <w:ind w:left="567" w:hanging="567"/>
        <w:rPr>
          <w:szCs w:val="22"/>
        </w:rPr>
      </w:pPr>
      <w:r w:rsidRPr="00F13084">
        <w:rPr>
          <w:b/>
          <w:noProof/>
          <w:szCs w:val="22"/>
        </w:rPr>
        <w:t>3.</w:t>
      </w:r>
      <w:r w:rsidRPr="00F13084">
        <w:rPr>
          <w:b/>
          <w:noProof/>
          <w:szCs w:val="22"/>
        </w:rPr>
        <w:tab/>
        <w:t>LYFJAFORM</w:t>
      </w:r>
    </w:p>
    <w:p w14:paraId="37A21C0D" w14:textId="77777777" w:rsidR="00C379EA" w:rsidRPr="00F13084" w:rsidRDefault="00C379EA" w:rsidP="00F13084">
      <w:pPr>
        <w:widowControl w:val="0"/>
        <w:rPr>
          <w:noProof/>
          <w:szCs w:val="22"/>
        </w:rPr>
      </w:pPr>
    </w:p>
    <w:p w14:paraId="611B0287" w14:textId="77777777" w:rsidR="000821A8" w:rsidRPr="00F13084" w:rsidRDefault="000821A8" w:rsidP="00F13084">
      <w:pPr>
        <w:widowControl w:val="0"/>
        <w:rPr>
          <w:noProof/>
          <w:szCs w:val="22"/>
        </w:rPr>
      </w:pPr>
      <w:r w:rsidRPr="00F13084">
        <w:rPr>
          <w:noProof/>
          <w:szCs w:val="22"/>
        </w:rPr>
        <w:t>S</w:t>
      </w:r>
      <w:r w:rsidR="00A53CF2" w:rsidRPr="00F13084">
        <w:rPr>
          <w:noProof/>
          <w:szCs w:val="22"/>
        </w:rPr>
        <w:t>tungulyf</w:t>
      </w:r>
      <w:r w:rsidR="006404F3">
        <w:rPr>
          <w:noProof/>
          <w:szCs w:val="22"/>
        </w:rPr>
        <w:t>,</w:t>
      </w:r>
      <w:r w:rsidR="00A53CF2" w:rsidRPr="00F13084">
        <w:rPr>
          <w:noProof/>
          <w:szCs w:val="22"/>
        </w:rPr>
        <w:t xml:space="preserve"> lausn.</w:t>
      </w:r>
    </w:p>
    <w:p w14:paraId="643CCCC8" w14:textId="77777777" w:rsidR="000821A8" w:rsidRPr="00F13084" w:rsidRDefault="000821A8" w:rsidP="00F13084">
      <w:pPr>
        <w:widowControl w:val="0"/>
        <w:rPr>
          <w:noProof/>
          <w:szCs w:val="22"/>
        </w:rPr>
      </w:pPr>
    </w:p>
    <w:p w14:paraId="0B890966" w14:textId="77777777" w:rsidR="000821A8" w:rsidRPr="00F13084" w:rsidRDefault="00A53CF2" w:rsidP="00F13084">
      <w:pPr>
        <w:widowControl w:val="0"/>
        <w:rPr>
          <w:szCs w:val="22"/>
        </w:rPr>
      </w:pPr>
      <w:r w:rsidRPr="00F13084">
        <w:rPr>
          <w:rFonts w:eastAsia="SimSun"/>
          <w:noProof/>
        </w:rPr>
        <w:t>Tær eða lítillega ópallýsandi lausn, litlaus eða ljósbrúnleit</w:t>
      </w:r>
      <w:r w:rsidR="00B12A6A" w:rsidRPr="00B12A6A">
        <w:rPr>
          <w:color w:val="000000"/>
        </w:rPr>
        <w:t>, pH 5</w:t>
      </w:r>
      <w:r w:rsidR="00B12A6A">
        <w:rPr>
          <w:color w:val="000000"/>
        </w:rPr>
        <w:t>,</w:t>
      </w:r>
      <w:r w:rsidR="00B12A6A" w:rsidRPr="00B12A6A">
        <w:rPr>
          <w:color w:val="000000"/>
        </w:rPr>
        <w:t>2-5</w:t>
      </w:r>
      <w:r w:rsidR="00B12A6A">
        <w:rPr>
          <w:color w:val="000000"/>
        </w:rPr>
        <w:t>,</w:t>
      </w:r>
      <w:r w:rsidR="00B12A6A" w:rsidRPr="00B12A6A">
        <w:rPr>
          <w:color w:val="000000"/>
        </w:rPr>
        <w:t>8, osm</w:t>
      </w:r>
      <w:r w:rsidR="00B12A6A">
        <w:rPr>
          <w:color w:val="000000"/>
        </w:rPr>
        <w:t>ólþéttni</w:t>
      </w:r>
      <w:r w:rsidR="00B12A6A" w:rsidRPr="00B12A6A">
        <w:rPr>
          <w:color w:val="000000"/>
        </w:rPr>
        <w:t xml:space="preserve"> 270</w:t>
      </w:r>
      <w:r w:rsidR="00B12A6A">
        <w:rPr>
          <w:color w:val="000000"/>
        </w:rPr>
        <w:noBreakHyphen/>
      </w:r>
      <w:r w:rsidR="00B12A6A" w:rsidRPr="00B12A6A">
        <w:rPr>
          <w:color w:val="000000"/>
        </w:rPr>
        <w:t>370</w:t>
      </w:r>
      <w:r w:rsidR="00B12A6A">
        <w:rPr>
          <w:color w:val="000000"/>
        </w:rPr>
        <w:t> </w:t>
      </w:r>
      <w:r w:rsidR="00B12A6A" w:rsidRPr="00B12A6A">
        <w:rPr>
          <w:color w:val="000000"/>
        </w:rPr>
        <w:t xml:space="preserve">mOsmol/kg </w:t>
      </w:r>
      <w:r w:rsidR="00B12A6A">
        <w:rPr>
          <w:color w:val="000000"/>
        </w:rPr>
        <w:t>fyrir 1200 mg/600 mg lausn og</w:t>
      </w:r>
      <w:r w:rsidR="00B12A6A" w:rsidRPr="00B12A6A">
        <w:rPr>
          <w:color w:val="000000"/>
        </w:rPr>
        <w:t xml:space="preserve"> 275</w:t>
      </w:r>
      <w:r w:rsidR="00426E18">
        <w:rPr>
          <w:color w:val="000000"/>
        </w:rPr>
        <w:t>-</w:t>
      </w:r>
      <w:r w:rsidR="00B12A6A" w:rsidRPr="00B12A6A">
        <w:rPr>
          <w:color w:val="000000"/>
        </w:rPr>
        <w:t>375</w:t>
      </w:r>
      <w:r w:rsidR="00B12A6A">
        <w:rPr>
          <w:color w:val="000000"/>
        </w:rPr>
        <w:t> </w:t>
      </w:r>
      <w:r w:rsidR="00B12A6A" w:rsidRPr="00B12A6A">
        <w:rPr>
          <w:color w:val="000000"/>
        </w:rPr>
        <w:t>mOsmol/kg f</w:t>
      </w:r>
      <w:r w:rsidR="00B12A6A">
        <w:rPr>
          <w:color w:val="000000"/>
        </w:rPr>
        <w:t>yrir</w:t>
      </w:r>
      <w:r w:rsidR="00B12A6A" w:rsidRPr="00B12A6A">
        <w:rPr>
          <w:color w:val="000000"/>
        </w:rPr>
        <w:t xml:space="preserve"> 600</w:t>
      </w:r>
      <w:r w:rsidR="00B12A6A">
        <w:rPr>
          <w:color w:val="000000"/>
        </w:rPr>
        <w:t> </w:t>
      </w:r>
      <w:r w:rsidR="00B12A6A" w:rsidRPr="00B12A6A">
        <w:rPr>
          <w:color w:val="000000"/>
        </w:rPr>
        <w:t>mg/600</w:t>
      </w:r>
      <w:r w:rsidR="00B12A6A">
        <w:rPr>
          <w:color w:val="000000"/>
        </w:rPr>
        <w:t> </w:t>
      </w:r>
      <w:r w:rsidR="00B12A6A" w:rsidRPr="00B12A6A">
        <w:rPr>
          <w:color w:val="000000"/>
        </w:rPr>
        <w:t xml:space="preserve">mg </w:t>
      </w:r>
      <w:r w:rsidR="00B12A6A">
        <w:rPr>
          <w:color w:val="000000"/>
        </w:rPr>
        <w:t>lausn</w:t>
      </w:r>
      <w:r w:rsidRPr="00F13084">
        <w:rPr>
          <w:rFonts w:eastAsia="SimSun"/>
          <w:noProof/>
        </w:rPr>
        <w:t>.</w:t>
      </w:r>
    </w:p>
    <w:p w14:paraId="233A4162" w14:textId="77777777" w:rsidR="00C379EA" w:rsidRPr="00F13084" w:rsidRDefault="00C379EA" w:rsidP="00F13084">
      <w:pPr>
        <w:widowControl w:val="0"/>
        <w:rPr>
          <w:noProof/>
          <w:szCs w:val="22"/>
        </w:rPr>
      </w:pPr>
    </w:p>
    <w:p w14:paraId="0CEB1057" w14:textId="77777777" w:rsidR="00C379EA" w:rsidRPr="00F13084" w:rsidRDefault="00C379EA" w:rsidP="00F13084">
      <w:pPr>
        <w:widowControl w:val="0"/>
        <w:rPr>
          <w:noProof/>
          <w:szCs w:val="22"/>
        </w:rPr>
      </w:pPr>
    </w:p>
    <w:p w14:paraId="30DE94E0" w14:textId="77777777" w:rsidR="00C379EA" w:rsidRPr="00F13084" w:rsidRDefault="0038085F" w:rsidP="009F1CB3">
      <w:pPr>
        <w:widowControl w:val="0"/>
        <w:ind w:left="567" w:hanging="567"/>
        <w:rPr>
          <w:noProof/>
          <w:szCs w:val="22"/>
        </w:rPr>
      </w:pPr>
      <w:r w:rsidRPr="00F13084">
        <w:rPr>
          <w:b/>
          <w:noProof/>
          <w:szCs w:val="22"/>
        </w:rPr>
        <w:t>4.</w:t>
      </w:r>
      <w:r w:rsidRPr="00F13084">
        <w:rPr>
          <w:b/>
          <w:noProof/>
          <w:szCs w:val="22"/>
        </w:rPr>
        <w:tab/>
        <w:t>KLÍNÍSKAR UPPLÝSINGAR</w:t>
      </w:r>
    </w:p>
    <w:p w14:paraId="660222D9" w14:textId="77777777" w:rsidR="00C379EA" w:rsidRPr="00F13084" w:rsidRDefault="00C379EA" w:rsidP="00F13084">
      <w:pPr>
        <w:widowControl w:val="0"/>
        <w:rPr>
          <w:noProof/>
          <w:szCs w:val="22"/>
        </w:rPr>
      </w:pPr>
    </w:p>
    <w:p w14:paraId="7AFFD7FD" w14:textId="77777777" w:rsidR="00C379EA" w:rsidRPr="00F13084" w:rsidRDefault="0038085F" w:rsidP="009F1CB3">
      <w:pPr>
        <w:widowControl w:val="0"/>
        <w:ind w:left="567" w:hanging="567"/>
        <w:rPr>
          <w:noProof/>
          <w:szCs w:val="22"/>
        </w:rPr>
      </w:pPr>
      <w:r w:rsidRPr="00F13084">
        <w:rPr>
          <w:b/>
          <w:noProof/>
          <w:szCs w:val="22"/>
        </w:rPr>
        <w:t>4.1</w:t>
      </w:r>
      <w:r w:rsidRPr="00F13084">
        <w:rPr>
          <w:b/>
          <w:noProof/>
          <w:szCs w:val="22"/>
        </w:rPr>
        <w:tab/>
        <w:t>Ábendingar</w:t>
      </w:r>
    </w:p>
    <w:p w14:paraId="440DFA19" w14:textId="77777777" w:rsidR="00C379EA" w:rsidRPr="00F13084" w:rsidRDefault="00C379EA" w:rsidP="00F13084">
      <w:pPr>
        <w:widowControl w:val="0"/>
        <w:rPr>
          <w:noProof/>
          <w:szCs w:val="22"/>
        </w:rPr>
      </w:pPr>
    </w:p>
    <w:p w14:paraId="67406E37" w14:textId="77777777" w:rsidR="00A53CF2" w:rsidRPr="00F13084" w:rsidRDefault="00A53CF2" w:rsidP="00F13084">
      <w:pPr>
        <w:widowControl w:val="0"/>
        <w:rPr>
          <w:rFonts w:eastAsia="SimSun"/>
          <w:noProof/>
          <w:u w:val="single"/>
          <w:lang w:eastAsia="zh-CN"/>
        </w:rPr>
      </w:pPr>
      <w:r w:rsidRPr="00F13084">
        <w:rPr>
          <w:rFonts w:eastAsia="SimSun"/>
          <w:noProof/>
          <w:u w:val="single"/>
          <w:lang w:eastAsia="zh-CN"/>
        </w:rPr>
        <w:t>Brjóstakrabbamein á fyrri stigum</w:t>
      </w:r>
    </w:p>
    <w:p w14:paraId="2DD12BB8" w14:textId="77777777" w:rsidR="000821A8" w:rsidRPr="00F13084" w:rsidRDefault="000821A8" w:rsidP="00F13084">
      <w:pPr>
        <w:widowControl w:val="0"/>
      </w:pPr>
    </w:p>
    <w:p w14:paraId="4C86EF5C" w14:textId="77777777" w:rsidR="00A53CF2" w:rsidRPr="00F13084" w:rsidRDefault="00192B3A" w:rsidP="00F13084">
      <w:pPr>
        <w:widowControl w:val="0"/>
        <w:rPr>
          <w:rFonts w:eastAsia="SimSun"/>
          <w:noProof/>
          <w:lang w:eastAsia="zh-CN"/>
        </w:rPr>
      </w:pPr>
      <w:r>
        <w:t>Phesgo</w:t>
      </w:r>
      <w:r w:rsidR="00A53CF2" w:rsidRPr="00F13084">
        <w:rPr>
          <w:rFonts w:eastAsia="SimSun"/>
          <w:noProof/>
          <w:lang w:eastAsia="zh-CN"/>
        </w:rPr>
        <w:t xml:space="preserve"> er ætlað til notkunar ásamt krabbameinslyfjum sem:</w:t>
      </w:r>
    </w:p>
    <w:p w14:paraId="6F997B21" w14:textId="77777777" w:rsidR="00A53CF2" w:rsidRPr="00F13084" w:rsidRDefault="00A53CF2" w:rsidP="000F04E2">
      <w:pPr>
        <w:widowControl w:val="0"/>
        <w:ind w:left="567" w:hanging="567"/>
        <w:rPr>
          <w:rFonts w:eastAsia="SimSun"/>
          <w:noProof/>
          <w:lang w:eastAsia="zh-CN"/>
        </w:rPr>
      </w:pPr>
      <w:r w:rsidRPr="00F13084">
        <w:rPr>
          <w:rFonts w:eastAsia="SimSun"/>
        </w:rPr>
        <w:sym w:font="Symbol" w:char="F0B7"/>
      </w:r>
      <w:r w:rsidRPr="00F13084">
        <w:rPr>
          <w:rFonts w:eastAsia="SimSun"/>
          <w:lang w:val="bg-BG"/>
        </w:rPr>
        <w:tab/>
      </w:r>
      <w:r w:rsidR="00CC3A36">
        <w:rPr>
          <w:rFonts w:eastAsia="SimSun"/>
          <w:noProof/>
          <w:lang w:eastAsia="zh-CN"/>
        </w:rPr>
        <w:t>undirbúnings</w:t>
      </w:r>
      <w:r w:rsidRPr="00F13084">
        <w:rPr>
          <w:rFonts w:eastAsia="SimSun"/>
          <w:noProof/>
          <w:lang w:eastAsia="zh-CN"/>
        </w:rPr>
        <w:t>meðferð hjá fullorðnum sjúklingum með HER2-jákvætt, langt gengið en staðbundið brjóstakrabbamein og bólgu, eða brjóstakrabbamein á fyrri stigum sem líklegt er að taki sig upp aftur (sjá kafla 5.1)</w:t>
      </w:r>
    </w:p>
    <w:p w14:paraId="6E15919A" w14:textId="3D131CEA" w:rsidR="00A53CF2" w:rsidRPr="00F13084" w:rsidRDefault="00A53CF2" w:rsidP="00B563D8">
      <w:pPr>
        <w:widowControl w:val="0"/>
        <w:ind w:left="567" w:hanging="567"/>
        <w:rPr>
          <w:rFonts w:eastAsia="SimSun"/>
          <w:noProof/>
          <w:lang w:eastAsia="zh-CN"/>
        </w:rPr>
      </w:pPr>
      <w:r w:rsidRPr="00F13084">
        <w:rPr>
          <w:rFonts w:eastAsia="SimSun"/>
        </w:rPr>
        <w:sym w:font="Symbol" w:char="F0B7"/>
      </w:r>
      <w:r w:rsidRPr="00F13084">
        <w:rPr>
          <w:rFonts w:eastAsia="SimSun"/>
          <w:lang w:val="bg-BG"/>
        </w:rPr>
        <w:tab/>
      </w:r>
      <w:r w:rsidRPr="00F13084">
        <w:rPr>
          <w:rFonts w:eastAsia="SimSun"/>
        </w:rPr>
        <w:t>viðbótar</w:t>
      </w:r>
      <w:r w:rsidRPr="00F13084">
        <w:rPr>
          <w:rFonts w:eastAsia="SimSun"/>
          <w:noProof/>
          <w:lang w:eastAsia="zh-CN"/>
        </w:rPr>
        <w:t>meðferð hjá fullorðnum sjúklingum með HER2-jákvætt brjóstakrabbamein á fyrri stigum, sem eru í mikill</w:t>
      </w:r>
      <w:r w:rsidR="001853FE">
        <w:rPr>
          <w:rFonts w:eastAsia="SimSun"/>
          <w:noProof/>
          <w:lang w:eastAsia="zh-CN"/>
        </w:rPr>
        <w:t>i</w:t>
      </w:r>
      <w:r w:rsidRPr="00F13084">
        <w:rPr>
          <w:rFonts w:eastAsia="SimSun"/>
          <w:noProof/>
          <w:lang w:eastAsia="zh-CN"/>
        </w:rPr>
        <w:t xml:space="preserve"> hættu á að sjúkdómurinn taki sig upp </w:t>
      </w:r>
      <w:r w:rsidR="00313A4A" w:rsidRPr="00F13084">
        <w:rPr>
          <w:rFonts w:eastAsia="SimSun"/>
          <w:noProof/>
          <w:lang w:eastAsia="zh-CN"/>
        </w:rPr>
        <w:t>aftur</w:t>
      </w:r>
      <w:r w:rsidRPr="00F13084">
        <w:rPr>
          <w:rFonts w:eastAsia="SimSun"/>
          <w:noProof/>
          <w:lang w:eastAsia="zh-CN"/>
        </w:rPr>
        <w:t xml:space="preserve"> (sjá kafla 5.1).</w:t>
      </w:r>
    </w:p>
    <w:p w14:paraId="4C7FC172" w14:textId="77777777" w:rsidR="000821A8" w:rsidRPr="00F13084" w:rsidRDefault="000821A8" w:rsidP="00F13084">
      <w:pPr>
        <w:widowControl w:val="0"/>
      </w:pPr>
    </w:p>
    <w:p w14:paraId="5C2D2008" w14:textId="77777777" w:rsidR="00A53CF2" w:rsidRPr="00F13084" w:rsidRDefault="00A53CF2" w:rsidP="0036657E">
      <w:pPr>
        <w:keepNext/>
        <w:widowControl w:val="0"/>
        <w:rPr>
          <w:rFonts w:eastAsia="SimSun"/>
          <w:noProof/>
          <w:u w:val="single"/>
        </w:rPr>
      </w:pPr>
      <w:r w:rsidRPr="00F13084">
        <w:rPr>
          <w:rFonts w:eastAsia="SimSun"/>
          <w:noProof/>
          <w:u w:val="single"/>
        </w:rPr>
        <w:t>Brjóstakrabbamein með meinvörpum</w:t>
      </w:r>
    </w:p>
    <w:p w14:paraId="4A32C925" w14:textId="77777777" w:rsidR="000821A8" w:rsidRPr="00F13084" w:rsidRDefault="000821A8" w:rsidP="0036657E">
      <w:pPr>
        <w:keepNext/>
        <w:widowControl w:val="0"/>
        <w:rPr>
          <w:u w:val="single"/>
        </w:rPr>
      </w:pPr>
    </w:p>
    <w:p w14:paraId="195B5C0C" w14:textId="77777777" w:rsidR="00A53CF2" w:rsidRPr="00F13084" w:rsidRDefault="00192B3A" w:rsidP="00F13084">
      <w:pPr>
        <w:widowControl w:val="0"/>
        <w:rPr>
          <w:rFonts w:eastAsia="SimSun"/>
          <w:noProof/>
          <w:lang w:eastAsia="zh-CN"/>
        </w:rPr>
      </w:pPr>
      <w:r>
        <w:t>Phesgo</w:t>
      </w:r>
      <w:r w:rsidR="00A53CF2" w:rsidRPr="00F13084">
        <w:rPr>
          <w:rFonts w:eastAsia="SimSun"/>
          <w:noProof/>
          <w:lang w:eastAsia="zh-CN"/>
        </w:rPr>
        <w:t xml:space="preserve"> er ætlað til notkunar ásamt docetaxeli hjá fullorðnum sjúklingum með HER2-jákvætt brjóstakrabbamein með meinvörpum eða staðbundið, endurkomið og óskurðtækt, sem ekki hafa áður fengið and-HER2 meðferð eða meðferð með krabbameinslyfjum gegn brjóstakrabbameini með meinvörpum.</w:t>
      </w:r>
    </w:p>
    <w:p w14:paraId="60E6F666" w14:textId="77777777" w:rsidR="00C379EA" w:rsidRPr="00F13084" w:rsidRDefault="00C379EA" w:rsidP="00F13084">
      <w:pPr>
        <w:widowControl w:val="0"/>
        <w:rPr>
          <w:noProof/>
          <w:szCs w:val="22"/>
        </w:rPr>
      </w:pPr>
    </w:p>
    <w:p w14:paraId="1787902F" w14:textId="77777777" w:rsidR="00C379EA" w:rsidRPr="00F13084" w:rsidRDefault="0038085F" w:rsidP="009F1CB3">
      <w:pPr>
        <w:keepNext/>
        <w:widowControl w:val="0"/>
        <w:ind w:left="567" w:hanging="567"/>
        <w:rPr>
          <w:szCs w:val="22"/>
        </w:rPr>
      </w:pPr>
      <w:r w:rsidRPr="00F13084">
        <w:rPr>
          <w:b/>
          <w:noProof/>
          <w:szCs w:val="22"/>
        </w:rPr>
        <w:t>4.2</w:t>
      </w:r>
      <w:r w:rsidRPr="00F13084">
        <w:rPr>
          <w:b/>
          <w:noProof/>
          <w:szCs w:val="22"/>
        </w:rPr>
        <w:tab/>
        <w:t>Skammtar og lyfjagjöf</w:t>
      </w:r>
    </w:p>
    <w:p w14:paraId="46B3087B" w14:textId="77777777" w:rsidR="00C379EA" w:rsidRPr="00F13084" w:rsidRDefault="00C379EA" w:rsidP="00F13084">
      <w:pPr>
        <w:keepNext/>
        <w:widowControl w:val="0"/>
        <w:rPr>
          <w:noProof/>
          <w:szCs w:val="22"/>
        </w:rPr>
      </w:pPr>
    </w:p>
    <w:p w14:paraId="199AD5A7" w14:textId="71EBA998" w:rsidR="002A1EB1" w:rsidRDefault="00ED02F4" w:rsidP="002A1EB1">
      <w:pPr>
        <w:keepNext/>
        <w:keepLines/>
        <w:rPr>
          <w:color w:val="000000" w:themeColor="text1"/>
          <w:szCs w:val="22"/>
        </w:rPr>
      </w:pPr>
      <w:r w:rsidRPr="00F13084">
        <w:rPr>
          <w:rFonts w:eastAsia="SimSun"/>
        </w:rPr>
        <w:t xml:space="preserve">Aðeins </w:t>
      </w:r>
      <w:r w:rsidR="002F0892" w:rsidRPr="00F13084">
        <w:rPr>
          <w:rFonts w:eastAsia="SimSun"/>
        </w:rPr>
        <w:t>lækn</w:t>
      </w:r>
      <w:r w:rsidR="002F0892">
        <w:rPr>
          <w:rFonts w:eastAsia="SimSun"/>
        </w:rPr>
        <w:t>i</w:t>
      </w:r>
      <w:r w:rsidR="002F0892" w:rsidRPr="00F13084">
        <w:rPr>
          <w:rFonts w:eastAsia="SimSun"/>
        </w:rPr>
        <w:t xml:space="preserve">r </w:t>
      </w:r>
      <w:r w:rsidRPr="00F13084">
        <w:rPr>
          <w:rFonts w:eastAsia="SimSun"/>
        </w:rPr>
        <w:t>með reynslu í gjöf krabbameinslyfja sk</w:t>
      </w:r>
      <w:r w:rsidR="002F0892">
        <w:rPr>
          <w:rFonts w:eastAsia="SimSun"/>
        </w:rPr>
        <w:t>al</w:t>
      </w:r>
      <w:r w:rsidRPr="00F13084">
        <w:rPr>
          <w:rFonts w:eastAsia="SimSun"/>
        </w:rPr>
        <w:t xml:space="preserve"> hefja meðferð með </w:t>
      </w:r>
      <w:r w:rsidR="00192B3A">
        <w:rPr>
          <w:szCs w:val="22"/>
        </w:rPr>
        <w:t>Phesgo</w:t>
      </w:r>
      <w:r w:rsidR="00B12A6A">
        <w:rPr>
          <w:szCs w:val="22"/>
        </w:rPr>
        <w:t>.</w:t>
      </w:r>
      <w:r w:rsidRPr="00F13084">
        <w:rPr>
          <w:szCs w:val="22"/>
        </w:rPr>
        <w:t xml:space="preserve"> </w:t>
      </w:r>
      <w:r w:rsidR="00B12A6A">
        <w:rPr>
          <w:szCs w:val="22"/>
        </w:rPr>
        <w:t>H</w:t>
      </w:r>
      <w:r w:rsidRPr="00F13084">
        <w:rPr>
          <w:rFonts w:eastAsia="SimSun"/>
        </w:rPr>
        <w:t xml:space="preserve">eilbrigðisstarfsmaður </w:t>
      </w:r>
      <w:r w:rsidR="00B12A6A">
        <w:rPr>
          <w:rFonts w:eastAsia="SimSun"/>
        </w:rPr>
        <w:t xml:space="preserve">sem </w:t>
      </w:r>
      <w:r w:rsidR="006C5CAF">
        <w:rPr>
          <w:rFonts w:eastAsia="SimSun"/>
        </w:rPr>
        <w:t xml:space="preserve">þjálfaður er í meðhöndlun </w:t>
      </w:r>
      <w:r w:rsidR="00B12A6A">
        <w:rPr>
          <w:rFonts w:eastAsia="SimSun"/>
        </w:rPr>
        <w:t>bráðaofnæmi</w:t>
      </w:r>
      <w:r w:rsidR="006C5CAF">
        <w:rPr>
          <w:rFonts w:eastAsia="SimSun"/>
        </w:rPr>
        <w:t>s</w:t>
      </w:r>
      <w:r w:rsidR="00B12A6A">
        <w:rPr>
          <w:rFonts w:eastAsia="SimSun"/>
        </w:rPr>
        <w:t xml:space="preserve"> </w:t>
      </w:r>
      <w:r w:rsidRPr="00F13084">
        <w:rPr>
          <w:rFonts w:eastAsia="SimSun"/>
        </w:rPr>
        <w:t xml:space="preserve">á að gefa </w:t>
      </w:r>
      <w:r w:rsidR="00B12A6A">
        <w:rPr>
          <w:rFonts w:eastAsia="SimSun"/>
        </w:rPr>
        <w:t>Phesgo við aðstæður þar sem</w:t>
      </w:r>
      <w:r w:rsidR="006C5CAF">
        <w:rPr>
          <w:rFonts w:eastAsia="SimSun"/>
        </w:rPr>
        <w:t xml:space="preserve"> allur</w:t>
      </w:r>
      <w:r w:rsidR="00B12A6A">
        <w:rPr>
          <w:rFonts w:eastAsia="SimSun"/>
        </w:rPr>
        <w:t xml:space="preserve"> búnaður til endurlífgunar er tiltækur</w:t>
      </w:r>
      <w:r w:rsidR="002A1EB1">
        <w:rPr>
          <w:color w:val="000000" w:themeColor="text1"/>
          <w:szCs w:val="22"/>
        </w:rPr>
        <w:t>.</w:t>
      </w:r>
    </w:p>
    <w:p w14:paraId="5D59335E" w14:textId="45D9FABD" w:rsidR="000821A8" w:rsidRPr="00F13084" w:rsidRDefault="002A1EB1" w:rsidP="002A1EB1">
      <w:pPr>
        <w:widowControl w:val="0"/>
        <w:rPr>
          <w:szCs w:val="22"/>
        </w:rPr>
      </w:pPr>
      <w:r>
        <w:rPr>
          <w:color w:val="000000" w:themeColor="text1"/>
          <w:szCs w:val="22"/>
        </w:rPr>
        <w:t>Þegar meðferð með</w:t>
      </w:r>
      <w:r w:rsidRPr="0080085C">
        <w:rPr>
          <w:color w:val="000000" w:themeColor="text1"/>
          <w:szCs w:val="22"/>
        </w:rPr>
        <w:t xml:space="preserve"> pertuzumab</w:t>
      </w:r>
      <w:r>
        <w:rPr>
          <w:color w:val="000000" w:themeColor="text1"/>
          <w:szCs w:val="22"/>
        </w:rPr>
        <w:t xml:space="preserve">i hefur verið hafin á öruggan hátt getur læknirinn ákveðið að heilbrigðisstarfsmaður geti gefið </w:t>
      </w:r>
      <w:r w:rsidRPr="0080085C">
        <w:rPr>
          <w:color w:val="000000" w:themeColor="text1"/>
          <w:szCs w:val="22"/>
        </w:rPr>
        <w:t xml:space="preserve">Phesgo </w:t>
      </w:r>
      <w:r>
        <w:rPr>
          <w:color w:val="000000" w:themeColor="text1"/>
          <w:szCs w:val="22"/>
        </w:rPr>
        <w:t>utan sjúkrahúss</w:t>
      </w:r>
      <w:r w:rsidRPr="0080085C">
        <w:rPr>
          <w:color w:val="000000" w:themeColor="text1"/>
          <w:szCs w:val="22"/>
        </w:rPr>
        <w:t xml:space="preserve"> (</w:t>
      </w:r>
      <w:r>
        <w:rPr>
          <w:color w:val="000000" w:themeColor="text1"/>
          <w:szCs w:val="22"/>
        </w:rPr>
        <w:t>t.d</w:t>
      </w:r>
      <w:r w:rsidRPr="0080085C">
        <w:rPr>
          <w:color w:val="000000" w:themeColor="text1"/>
          <w:szCs w:val="22"/>
        </w:rPr>
        <w:t xml:space="preserve">. </w:t>
      </w:r>
      <w:r>
        <w:rPr>
          <w:color w:val="000000" w:themeColor="text1"/>
          <w:szCs w:val="22"/>
        </w:rPr>
        <w:t>heima fyrir</w:t>
      </w:r>
      <w:r w:rsidRPr="0080085C">
        <w:rPr>
          <w:color w:val="000000" w:themeColor="text1"/>
          <w:szCs w:val="22"/>
        </w:rPr>
        <w:t>)</w:t>
      </w:r>
      <w:r w:rsidR="000821A8" w:rsidRPr="00F13084">
        <w:rPr>
          <w:szCs w:val="22"/>
        </w:rPr>
        <w:t xml:space="preserve"> (s</w:t>
      </w:r>
      <w:r w:rsidR="00ED02F4" w:rsidRPr="00F13084">
        <w:rPr>
          <w:szCs w:val="22"/>
        </w:rPr>
        <w:t>já kafla 4.4).</w:t>
      </w:r>
    </w:p>
    <w:p w14:paraId="42149170" w14:textId="77777777" w:rsidR="000821A8" w:rsidRPr="00F13084" w:rsidRDefault="000821A8" w:rsidP="00F13084">
      <w:pPr>
        <w:widowControl w:val="0"/>
        <w:rPr>
          <w:szCs w:val="22"/>
        </w:rPr>
      </w:pPr>
    </w:p>
    <w:p w14:paraId="2A1C4BEE" w14:textId="20F2152B" w:rsidR="00ED02F4" w:rsidRPr="00F13084" w:rsidRDefault="00ED02F4" w:rsidP="00F13084">
      <w:pPr>
        <w:widowControl w:val="0"/>
      </w:pPr>
      <w:r w:rsidRPr="00F13084">
        <w:t xml:space="preserve">Til að koma í veg fyrir mistök við lyfjagjöf er mikilvægt að aðgæta merkimiða á hettuglösum til að ganga úr skugga um að lyfið sem er </w:t>
      </w:r>
      <w:r w:rsidR="00313A4A">
        <w:t>undirbúið</w:t>
      </w:r>
      <w:r w:rsidR="00313A4A" w:rsidRPr="00F13084">
        <w:t xml:space="preserve"> </w:t>
      </w:r>
      <w:r w:rsidRPr="00F13084">
        <w:t xml:space="preserve">og gefið sé </w:t>
      </w:r>
      <w:r w:rsidR="00192B3A">
        <w:rPr>
          <w:szCs w:val="22"/>
        </w:rPr>
        <w:t>Phesgo</w:t>
      </w:r>
      <w:r w:rsidRPr="00F13084">
        <w:t>.</w:t>
      </w:r>
    </w:p>
    <w:p w14:paraId="1A99C5ED" w14:textId="77777777" w:rsidR="00CE1118" w:rsidRPr="00CE1118" w:rsidRDefault="00CE1118" w:rsidP="00CE1118">
      <w:pPr>
        <w:rPr>
          <w:color w:val="000000"/>
          <w:szCs w:val="22"/>
          <w:u w:val="single"/>
        </w:rPr>
      </w:pPr>
    </w:p>
    <w:p w14:paraId="184ACE1F" w14:textId="77777777" w:rsidR="00CE1118" w:rsidRPr="00CE1118" w:rsidRDefault="00CE1118" w:rsidP="00CE1118">
      <w:pPr>
        <w:rPr>
          <w:color w:val="000000"/>
          <w:szCs w:val="22"/>
        </w:rPr>
      </w:pPr>
      <w:r>
        <w:rPr>
          <w:color w:val="000000"/>
          <w:szCs w:val="22"/>
        </w:rPr>
        <w:t xml:space="preserve">Sjúklingar sem fá meðferð með </w:t>
      </w:r>
      <w:r w:rsidRPr="00CE1118">
        <w:rPr>
          <w:color w:val="000000"/>
          <w:szCs w:val="22"/>
        </w:rPr>
        <w:t>pertuzumab</w:t>
      </w:r>
      <w:r>
        <w:rPr>
          <w:color w:val="000000"/>
          <w:szCs w:val="22"/>
        </w:rPr>
        <w:t>i og</w:t>
      </w:r>
      <w:r w:rsidRPr="00CE1118">
        <w:rPr>
          <w:color w:val="000000"/>
          <w:szCs w:val="22"/>
        </w:rPr>
        <w:t xml:space="preserve"> trastuzumab</w:t>
      </w:r>
      <w:r>
        <w:rPr>
          <w:color w:val="000000"/>
          <w:szCs w:val="22"/>
        </w:rPr>
        <w:t>i í bláæð geta</w:t>
      </w:r>
      <w:r w:rsidRPr="00CE1118">
        <w:rPr>
          <w:color w:val="000000"/>
          <w:szCs w:val="22"/>
        </w:rPr>
        <w:t xml:space="preserve"> </w:t>
      </w:r>
      <w:r>
        <w:rPr>
          <w:color w:val="000000"/>
          <w:szCs w:val="22"/>
        </w:rPr>
        <w:t>skipt yfir í meðferð með</w:t>
      </w:r>
      <w:r w:rsidRPr="00CE1118">
        <w:rPr>
          <w:color w:val="000000"/>
          <w:szCs w:val="22"/>
        </w:rPr>
        <w:t xml:space="preserve"> Phesgo.</w:t>
      </w:r>
    </w:p>
    <w:p w14:paraId="08D23782" w14:textId="77777777" w:rsidR="00CE1118" w:rsidRPr="00CE1118" w:rsidRDefault="00CE1118" w:rsidP="00CE1118">
      <w:pPr>
        <w:rPr>
          <w:color w:val="000000"/>
          <w:szCs w:val="22"/>
        </w:rPr>
      </w:pPr>
      <w:r w:rsidRPr="00CE1118">
        <w:rPr>
          <w:color w:val="000000"/>
          <w:szCs w:val="22"/>
        </w:rPr>
        <w:t>S</w:t>
      </w:r>
      <w:r>
        <w:rPr>
          <w:color w:val="000000"/>
          <w:szCs w:val="22"/>
        </w:rPr>
        <w:t xml:space="preserve">kiptingar úr meðferð með </w:t>
      </w:r>
      <w:r w:rsidRPr="00CE1118">
        <w:rPr>
          <w:color w:val="000000"/>
          <w:szCs w:val="22"/>
        </w:rPr>
        <w:t>pertuzumab</w:t>
      </w:r>
      <w:r>
        <w:rPr>
          <w:color w:val="000000"/>
          <w:szCs w:val="22"/>
        </w:rPr>
        <w:t>i og</w:t>
      </w:r>
      <w:r w:rsidRPr="00CE1118">
        <w:rPr>
          <w:color w:val="000000"/>
          <w:szCs w:val="22"/>
        </w:rPr>
        <w:t xml:space="preserve"> trastuzumab</w:t>
      </w:r>
      <w:r>
        <w:rPr>
          <w:color w:val="000000"/>
          <w:szCs w:val="22"/>
        </w:rPr>
        <w:t>i í bláæð yfir í meðferð með</w:t>
      </w:r>
      <w:r w:rsidRPr="00CE1118">
        <w:rPr>
          <w:color w:val="000000"/>
          <w:szCs w:val="22"/>
        </w:rPr>
        <w:t xml:space="preserve"> Phesgo (</w:t>
      </w:r>
      <w:r>
        <w:rPr>
          <w:color w:val="000000"/>
          <w:szCs w:val="22"/>
        </w:rPr>
        <w:t>eða öfugt</w:t>
      </w:r>
      <w:r w:rsidRPr="00CE1118">
        <w:rPr>
          <w:color w:val="000000"/>
          <w:szCs w:val="22"/>
        </w:rPr>
        <w:t xml:space="preserve">) </w:t>
      </w:r>
      <w:r>
        <w:rPr>
          <w:color w:val="000000"/>
          <w:szCs w:val="22"/>
        </w:rPr>
        <w:t xml:space="preserve">voru rannsakaðar í </w:t>
      </w:r>
      <w:r w:rsidRPr="00CE1118">
        <w:rPr>
          <w:color w:val="000000"/>
          <w:szCs w:val="22"/>
        </w:rPr>
        <w:t>MO40628</w:t>
      </w:r>
      <w:r>
        <w:rPr>
          <w:color w:val="000000"/>
          <w:szCs w:val="22"/>
        </w:rPr>
        <w:t>-rannsókninni</w:t>
      </w:r>
      <w:r w:rsidRPr="00CE1118">
        <w:rPr>
          <w:color w:val="000000"/>
          <w:szCs w:val="22"/>
        </w:rPr>
        <w:t xml:space="preserve"> (s</w:t>
      </w:r>
      <w:r>
        <w:rPr>
          <w:color w:val="000000"/>
          <w:szCs w:val="22"/>
        </w:rPr>
        <w:t>já kafla </w:t>
      </w:r>
      <w:r w:rsidRPr="00CE1118">
        <w:rPr>
          <w:color w:val="000000"/>
          <w:szCs w:val="22"/>
        </w:rPr>
        <w:t>4.8</w:t>
      </w:r>
      <w:r w:rsidR="00415AA0" w:rsidRPr="00CE1118">
        <w:rPr>
          <w:color w:val="000000"/>
          <w:szCs w:val="22"/>
        </w:rPr>
        <w:t xml:space="preserve"> </w:t>
      </w:r>
      <w:r w:rsidR="00415AA0">
        <w:rPr>
          <w:color w:val="000000"/>
          <w:szCs w:val="22"/>
        </w:rPr>
        <w:t>og</w:t>
      </w:r>
      <w:r w:rsidR="00415AA0" w:rsidRPr="00CE1118">
        <w:rPr>
          <w:color w:val="000000"/>
          <w:szCs w:val="22"/>
        </w:rPr>
        <w:t xml:space="preserve"> 5.1</w:t>
      </w:r>
      <w:r w:rsidRPr="00CE1118">
        <w:rPr>
          <w:color w:val="000000"/>
          <w:szCs w:val="22"/>
        </w:rPr>
        <w:t>).</w:t>
      </w:r>
    </w:p>
    <w:p w14:paraId="03A82B34" w14:textId="77777777" w:rsidR="000821A8" w:rsidRPr="00F13084" w:rsidRDefault="000821A8" w:rsidP="00F13084">
      <w:pPr>
        <w:widowControl w:val="0"/>
        <w:rPr>
          <w:szCs w:val="22"/>
          <w:u w:val="single"/>
        </w:rPr>
      </w:pPr>
    </w:p>
    <w:p w14:paraId="658E2D79" w14:textId="77777777" w:rsidR="00C379EA" w:rsidRPr="00F13084" w:rsidRDefault="0038085F" w:rsidP="00F13084">
      <w:pPr>
        <w:widowControl w:val="0"/>
        <w:rPr>
          <w:szCs w:val="22"/>
          <w:u w:val="single"/>
        </w:rPr>
      </w:pPr>
      <w:r w:rsidRPr="00F13084">
        <w:rPr>
          <w:szCs w:val="22"/>
          <w:u w:val="single"/>
        </w:rPr>
        <w:t>Skammtar</w:t>
      </w:r>
    </w:p>
    <w:p w14:paraId="1A737505" w14:textId="77777777" w:rsidR="00C379EA" w:rsidRPr="00F13084" w:rsidRDefault="00C379EA" w:rsidP="00F13084">
      <w:pPr>
        <w:widowControl w:val="0"/>
        <w:rPr>
          <w:bCs/>
          <w:iCs/>
          <w:szCs w:val="22"/>
        </w:rPr>
      </w:pPr>
    </w:p>
    <w:p w14:paraId="5A5CF02B" w14:textId="77777777" w:rsidR="00ED02F4" w:rsidRPr="00F13084" w:rsidRDefault="00ED02F4" w:rsidP="00F13084">
      <w:pPr>
        <w:widowControl w:val="0"/>
        <w:rPr>
          <w:rFonts w:eastAsia="SimSun"/>
        </w:rPr>
      </w:pPr>
      <w:r w:rsidRPr="00F13084">
        <w:rPr>
          <w:rFonts w:eastAsia="SimSun"/>
        </w:rPr>
        <w:t xml:space="preserve">Sjúklingar sem fá </w:t>
      </w:r>
      <w:r w:rsidR="00192B3A">
        <w:rPr>
          <w:szCs w:val="22"/>
        </w:rPr>
        <w:t>Phesgo</w:t>
      </w:r>
      <w:r w:rsidRPr="00F13084">
        <w:rPr>
          <w:rFonts w:eastAsia="SimSun"/>
        </w:rPr>
        <w:t xml:space="preserve"> verða að vera með æxli sem er jákvætt fyrir tjáningu HER2-sameindarinnar, sem er skilgreint sem skor sem er 3+ samkvæmt mótefnavefjalitun (immunohistochemistry, IHC) og/eða hlutfall sem er </w:t>
      </w:r>
      <w:r w:rsidRPr="00F13084">
        <w:rPr>
          <w:rFonts w:eastAsia="SimSun"/>
          <w:u w:val="single"/>
        </w:rPr>
        <w:t>&gt;</w:t>
      </w:r>
      <w:r w:rsidRPr="00F13084">
        <w:rPr>
          <w:rFonts w:eastAsia="SimSun"/>
        </w:rPr>
        <w:t>2</w:t>
      </w:r>
      <w:del w:id="17" w:author="KHH" w:date="2025-07-18T11:17:00Z" w16du:dateUtc="2025-07-18T11:17:00Z">
        <w:r w:rsidRPr="00F13084" w:rsidDel="00246669">
          <w:rPr>
            <w:rFonts w:eastAsia="SimSun"/>
          </w:rPr>
          <w:delText>,0</w:delText>
        </w:r>
      </w:del>
      <w:r w:rsidRPr="00F13084">
        <w:rPr>
          <w:rFonts w:eastAsia="SimSun"/>
        </w:rPr>
        <w:t xml:space="preserve"> samkvæmt kjarnsýrupörun í vef (</w:t>
      </w:r>
      <w:r w:rsidRPr="00BD76B2">
        <w:rPr>
          <w:rFonts w:eastAsia="SimSun"/>
          <w:i/>
        </w:rPr>
        <w:t>in situ</w:t>
      </w:r>
      <w:r w:rsidRPr="00F13084">
        <w:rPr>
          <w:rFonts w:eastAsia="SimSun"/>
        </w:rPr>
        <w:t xml:space="preserve"> hybridisation, ISH), hvort tveggja með gilduðum prófum.</w:t>
      </w:r>
    </w:p>
    <w:p w14:paraId="3A769A08" w14:textId="77777777" w:rsidR="000821A8" w:rsidRPr="00F13084" w:rsidRDefault="000821A8" w:rsidP="00F13084">
      <w:pPr>
        <w:widowControl w:val="0"/>
        <w:rPr>
          <w:szCs w:val="22"/>
        </w:rPr>
      </w:pPr>
    </w:p>
    <w:p w14:paraId="72FFFAC5" w14:textId="77777777" w:rsidR="00ED02F4" w:rsidRPr="00F13084" w:rsidRDefault="00ED02F4" w:rsidP="00F13084">
      <w:pPr>
        <w:widowControl w:val="0"/>
        <w:rPr>
          <w:rFonts w:eastAsia="SimSun"/>
        </w:rPr>
      </w:pPr>
      <w:r w:rsidRPr="00F13084">
        <w:rPr>
          <w:rFonts w:eastAsia="SimSun"/>
        </w:rPr>
        <w:t>Til að tryggja áreiðanlegar og endurtakanlegar niðurstöður verður að framkvæma prófin á sérhæfðum rannsóknarstofum sem geta ábyrgst gildun prófaðferðanna. Ítarlegar leiðbeiningar um framkvæmd og túlkun prófanna er að finna í fylgiseðlum gildaðra prófunarsetta fyrir HER2.</w:t>
      </w:r>
    </w:p>
    <w:p w14:paraId="61445DE9" w14:textId="77777777" w:rsidR="000821A8" w:rsidRPr="00F13084" w:rsidRDefault="000821A8" w:rsidP="00F13084">
      <w:pPr>
        <w:widowControl w:val="0"/>
        <w:rPr>
          <w:szCs w:val="22"/>
        </w:rPr>
      </w:pPr>
    </w:p>
    <w:p w14:paraId="16D3A7B6" w14:textId="77777777" w:rsidR="000821A8" w:rsidRPr="00F13084" w:rsidRDefault="00ED02F4" w:rsidP="00F13084">
      <w:pPr>
        <w:widowControl w:val="0"/>
        <w:autoSpaceDE w:val="0"/>
        <w:autoSpaceDN w:val="0"/>
        <w:adjustRightInd w:val="0"/>
        <w:rPr>
          <w:szCs w:val="22"/>
        </w:rPr>
      </w:pPr>
      <w:r w:rsidRPr="00F13084">
        <w:rPr>
          <w:szCs w:val="22"/>
        </w:rPr>
        <w:t>Ráðleggingar um skömmtun</w:t>
      </w:r>
      <w:r w:rsidR="000821A8" w:rsidRPr="00F13084">
        <w:rPr>
          <w:szCs w:val="22"/>
        </w:rPr>
        <w:t xml:space="preserve"> </w:t>
      </w:r>
      <w:r w:rsidR="00192B3A">
        <w:rPr>
          <w:szCs w:val="22"/>
        </w:rPr>
        <w:t>Phesgo</w:t>
      </w:r>
      <w:r w:rsidR="000821A8" w:rsidRPr="00F13084">
        <w:rPr>
          <w:szCs w:val="22"/>
        </w:rPr>
        <w:t xml:space="preserve"> </w:t>
      </w:r>
      <w:r w:rsidRPr="00F13084">
        <w:rPr>
          <w:szCs w:val="22"/>
        </w:rPr>
        <w:t>við brjóstakrabbameini á fyrri stigum og brjóstakrabbameini með meinvörpum eru í töflu 1.</w:t>
      </w:r>
    </w:p>
    <w:p w14:paraId="50D5B274" w14:textId="77777777" w:rsidR="000821A8" w:rsidRPr="00F13084" w:rsidRDefault="000821A8" w:rsidP="00F13084">
      <w:pPr>
        <w:widowControl w:val="0"/>
        <w:autoSpaceDE w:val="0"/>
        <w:autoSpaceDN w:val="0"/>
        <w:adjustRightInd w:val="0"/>
        <w:rPr>
          <w:szCs w:val="22"/>
        </w:rPr>
      </w:pPr>
    </w:p>
    <w:p w14:paraId="312BF4F7" w14:textId="77777777" w:rsidR="000821A8" w:rsidRPr="002F3FF1" w:rsidRDefault="000821A8" w:rsidP="00F13084">
      <w:pPr>
        <w:widowControl w:val="0"/>
        <w:rPr>
          <w:b/>
        </w:rPr>
      </w:pPr>
      <w:r w:rsidRPr="002F3FF1">
        <w:rPr>
          <w:b/>
        </w:rPr>
        <w:t>Ta</w:t>
      </w:r>
      <w:r w:rsidR="00ED02F4" w:rsidRPr="002F3FF1">
        <w:rPr>
          <w:b/>
        </w:rPr>
        <w:t>fla</w:t>
      </w:r>
      <w:r w:rsidRPr="002F3FF1">
        <w:rPr>
          <w:b/>
        </w:rPr>
        <w:t xml:space="preserve"> 1: </w:t>
      </w:r>
      <w:r w:rsidR="00ED02F4" w:rsidRPr="002F3FF1">
        <w:rPr>
          <w:b/>
        </w:rPr>
        <w:t>Rá</w:t>
      </w:r>
      <w:r w:rsidR="00EA0A79" w:rsidRPr="002F3FF1">
        <w:rPr>
          <w:b/>
        </w:rPr>
        <w:t>ð</w:t>
      </w:r>
      <w:r w:rsidR="00ED02F4" w:rsidRPr="002F3FF1">
        <w:rPr>
          <w:b/>
        </w:rPr>
        <w:t xml:space="preserve">lögð skömmtun og gjöf </w:t>
      </w:r>
      <w:r w:rsidR="00192B3A" w:rsidRPr="002F3FF1">
        <w:rPr>
          <w:b/>
        </w:rPr>
        <w:t>Phesgo</w:t>
      </w:r>
    </w:p>
    <w:p w14:paraId="7E6185FD" w14:textId="77777777" w:rsidR="000821A8" w:rsidRPr="002F3FF1" w:rsidRDefault="000821A8" w:rsidP="00F13084">
      <w:pPr>
        <w:widowControl w:val="0"/>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369"/>
        <w:gridCol w:w="2790"/>
        <w:gridCol w:w="1908"/>
      </w:tblGrid>
      <w:tr w:rsidR="000821A8" w:rsidRPr="00F13084" w14:paraId="3D2B269D" w14:textId="77777777" w:rsidTr="00ED02F4">
        <w:tc>
          <w:tcPr>
            <w:tcW w:w="1951" w:type="dxa"/>
          </w:tcPr>
          <w:p w14:paraId="7E5E2814" w14:textId="77777777" w:rsidR="000821A8" w:rsidRPr="002F3FF1" w:rsidRDefault="000821A8" w:rsidP="00F13084">
            <w:pPr>
              <w:pStyle w:val="Paragraph"/>
              <w:widowControl w:val="0"/>
              <w:spacing w:after="0" w:line="240" w:lineRule="auto"/>
              <w:rPr>
                <w:rFonts w:ascii="Times New Roman" w:eastAsia="Times New Roman" w:hAnsi="Times New Roman"/>
                <w:szCs w:val="22"/>
                <w:lang w:val="is-IS" w:eastAsia="en-US"/>
              </w:rPr>
            </w:pPr>
          </w:p>
        </w:tc>
        <w:tc>
          <w:tcPr>
            <w:tcW w:w="2369" w:type="dxa"/>
          </w:tcPr>
          <w:p w14:paraId="7D347A21" w14:textId="77777777" w:rsidR="000821A8" w:rsidRPr="00F13084" w:rsidRDefault="00ED02F4" w:rsidP="00F13084">
            <w:pPr>
              <w:pStyle w:val="Paragraph"/>
              <w:widowControl w:val="0"/>
              <w:spacing w:after="0" w:line="240" w:lineRule="auto"/>
              <w:rPr>
                <w:rFonts w:ascii="Times New Roman" w:eastAsia="Times New Roman" w:hAnsi="Times New Roman"/>
                <w:szCs w:val="22"/>
                <w:lang w:val="en-GB" w:eastAsia="en-US"/>
              </w:rPr>
            </w:pPr>
            <w:proofErr w:type="spellStart"/>
            <w:r w:rsidRPr="00F13084">
              <w:rPr>
                <w:rFonts w:ascii="Times New Roman" w:eastAsia="Times New Roman" w:hAnsi="Times New Roman"/>
                <w:szCs w:val="22"/>
                <w:lang w:val="en-GB" w:eastAsia="en-US"/>
              </w:rPr>
              <w:t>Skammtur</w:t>
            </w:r>
            <w:proofErr w:type="spellEnd"/>
            <w:r w:rsidR="000821A8"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óháð</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líkamsþyngd</w:t>
            </w:r>
            <w:proofErr w:type="spellEnd"/>
            <w:r w:rsidR="000821A8" w:rsidRPr="00F13084">
              <w:rPr>
                <w:rFonts w:ascii="Times New Roman" w:eastAsia="Times New Roman" w:hAnsi="Times New Roman"/>
                <w:szCs w:val="22"/>
                <w:lang w:val="en-GB" w:eastAsia="en-US"/>
              </w:rPr>
              <w:t>)</w:t>
            </w:r>
          </w:p>
        </w:tc>
        <w:tc>
          <w:tcPr>
            <w:tcW w:w="2790" w:type="dxa"/>
          </w:tcPr>
          <w:p w14:paraId="613E2F5C" w14:textId="77777777" w:rsidR="000821A8" w:rsidRPr="00F13084" w:rsidRDefault="00EA0A79" w:rsidP="00F13084">
            <w:pPr>
              <w:pStyle w:val="Paragraph"/>
              <w:widowControl w:val="0"/>
              <w:spacing w:after="0" w:line="240" w:lineRule="auto"/>
              <w:rPr>
                <w:rFonts w:ascii="Times New Roman" w:eastAsia="Times New Roman" w:hAnsi="Times New Roman"/>
                <w:szCs w:val="22"/>
                <w:lang w:val="en-GB" w:eastAsia="en-US"/>
              </w:rPr>
            </w:pPr>
            <w:proofErr w:type="spellStart"/>
            <w:r w:rsidRPr="00F13084">
              <w:rPr>
                <w:rFonts w:ascii="Times New Roman" w:eastAsia="Times New Roman" w:hAnsi="Times New Roman"/>
                <w:szCs w:val="22"/>
                <w:lang w:val="en-GB" w:eastAsia="en-US"/>
              </w:rPr>
              <w:t>Tími</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sem</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tekur</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að</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dæla</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lyfinu</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undir</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húð</w:t>
            </w:r>
            <w:proofErr w:type="spellEnd"/>
            <w:r w:rsidRPr="00F13084">
              <w:rPr>
                <w:rFonts w:ascii="Times New Roman" w:eastAsia="Times New Roman" w:hAnsi="Times New Roman"/>
                <w:szCs w:val="22"/>
                <w:lang w:val="en-GB" w:eastAsia="en-US"/>
              </w:rPr>
              <w:t xml:space="preserve"> (</w:t>
            </w:r>
            <w:proofErr w:type="spellStart"/>
            <w:r w:rsidRPr="00F13084">
              <w:rPr>
                <w:rFonts w:ascii="Times New Roman" w:eastAsia="Times New Roman" w:hAnsi="Times New Roman"/>
                <w:szCs w:val="22"/>
                <w:lang w:val="en-GB" w:eastAsia="en-US"/>
              </w:rPr>
              <w:t>u.þ.b</w:t>
            </w:r>
            <w:proofErr w:type="spellEnd"/>
            <w:r w:rsidRPr="00F13084">
              <w:rPr>
                <w:rFonts w:ascii="Times New Roman" w:eastAsia="Times New Roman" w:hAnsi="Times New Roman"/>
                <w:szCs w:val="22"/>
                <w:lang w:val="en-GB" w:eastAsia="en-US"/>
              </w:rPr>
              <w:t>.)</w:t>
            </w:r>
          </w:p>
        </w:tc>
        <w:tc>
          <w:tcPr>
            <w:tcW w:w="1908" w:type="dxa"/>
          </w:tcPr>
          <w:p w14:paraId="29ABC180" w14:textId="77777777" w:rsidR="000821A8" w:rsidRPr="002F3FF1" w:rsidRDefault="00ED02F4" w:rsidP="00F13084">
            <w:pPr>
              <w:pStyle w:val="Paragraph"/>
              <w:widowControl w:val="0"/>
              <w:spacing w:after="0" w:line="240" w:lineRule="auto"/>
              <w:rPr>
                <w:rFonts w:ascii="Times New Roman" w:eastAsia="Times New Roman" w:hAnsi="Times New Roman"/>
                <w:szCs w:val="22"/>
                <w:lang w:val="da-DK" w:eastAsia="en-US"/>
              </w:rPr>
            </w:pPr>
            <w:r w:rsidRPr="002F3FF1">
              <w:rPr>
                <w:rFonts w:ascii="Times New Roman" w:eastAsia="Times New Roman" w:hAnsi="Times New Roman"/>
                <w:szCs w:val="22"/>
                <w:lang w:val="da-DK" w:eastAsia="en-US"/>
              </w:rPr>
              <w:t>Tími sem fylgst er með sjúklingi</w:t>
            </w:r>
            <w:r w:rsidR="000821A8" w:rsidRPr="002F3FF1">
              <w:rPr>
                <w:rFonts w:ascii="Times New Roman" w:eastAsia="Times New Roman" w:hAnsi="Times New Roman"/>
                <w:szCs w:val="22"/>
                <w:lang w:val="da-DK" w:eastAsia="en-US"/>
              </w:rPr>
              <w:t xml:space="preserve"> </w:t>
            </w:r>
            <w:r w:rsidR="000821A8" w:rsidRPr="002F3FF1">
              <w:rPr>
                <w:rFonts w:ascii="Times New Roman" w:eastAsia="Times New Roman" w:hAnsi="Times New Roman"/>
                <w:szCs w:val="22"/>
                <w:vertAlign w:val="superscript"/>
                <w:lang w:val="da-DK" w:eastAsia="en-US"/>
              </w:rPr>
              <w:t>ab</w:t>
            </w:r>
          </w:p>
        </w:tc>
      </w:tr>
      <w:tr w:rsidR="000821A8" w:rsidRPr="00F13084" w14:paraId="74A5DBF4" w14:textId="77777777" w:rsidTr="00ED02F4">
        <w:tc>
          <w:tcPr>
            <w:tcW w:w="1951" w:type="dxa"/>
          </w:tcPr>
          <w:p w14:paraId="3B752A14" w14:textId="77777777" w:rsidR="000821A8" w:rsidRPr="00F13084" w:rsidRDefault="00ED02F4" w:rsidP="00F13084">
            <w:pPr>
              <w:pStyle w:val="Paragraph"/>
              <w:widowControl w:val="0"/>
              <w:spacing w:after="0" w:line="240" w:lineRule="auto"/>
              <w:jc w:val="both"/>
              <w:rPr>
                <w:rFonts w:ascii="Times New Roman" w:eastAsia="Times New Roman" w:hAnsi="Times New Roman"/>
                <w:szCs w:val="22"/>
                <w:lang w:val="en-GB" w:eastAsia="en-US"/>
              </w:rPr>
            </w:pPr>
            <w:proofErr w:type="spellStart"/>
            <w:r w:rsidRPr="00F13084">
              <w:rPr>
                <w:rFonts w:ascii="Times New Roman" w:eastAsia="Times New Roman" w:hAnsi="Times New Roman"/>
                <w:szCs w:val="22"/>
                <w:lang w:val="en-GB" w:eastAsia="en-US"/>
              </w:rPr>
              <w:t>Hleðsluskammtur</w:t>
            </w:r>
            <w:proofErr w:type="spellEnd"/>
          </w:p>
        </w:tc>
        <w:tc>
          <w:tcPr>
            <w:tcW w:w="2369" w:type="dxa"/>
          </w:tcPr>
          <w:p w14:paraId="18DC2154" w14:textId="77777777" w:rsidR="000821A8" w:rsidRPr="00F13084" w:rsidRDefault="000821A8" w:rsidP="00F13084">
            <w:pPr>
              <w:pStyle w:val="Paragraph"/>
              <w:widowControl w:val="0"/>
              <w:spacing w:after="0" w:line="240" w:lineRule="auto"/>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 xml:space="preserve">1200 mg </w:t>
            </w:r>
            <w:proofErr w:type="spellStart"/>
            <w:r w:rsidRPr="00F13084">
              <w:rPr>
                <w:rFonts w:ascii="Times New Roman" w:eastAsia="Times New Roman" w:hAnsi="Times New Roman"/>
                <w:szCs w:val="22"/>
                <w:lang w:val="en-GB" w:eastAsia="en-US"/>
              </w:rPr>
              <w:t>pertuzumab</w:t>
            </w:r>
            <w:proofErr w:type="spellEnd"/>
            <w:r w:rsidRPr="00F13084">
              <w:rPr>
                <w:rFonts w:ascii="Times New Roman" w:eastAsia="Times New Roman" w:hAnsi="Times New Roman"/>
                <w:szCs w:val="22"/>
                <w:lang w:val="en-GB" w:eastAsia="en-US"/>
              </w:rPr>
              <w:t xml:space="preserve">/ 600 mg trastuzumab </w:t>
            </w:r>
          </w:p>
        </w:tc>
        <w:tc>
          <w:tcPr>
            <w:tcW w:w="2790" w:type="dxa"/>
          </w:tcPr>
          <w:p w14:paraId="4FF741BF" w14:textId="77777777" w:rsidR="000821A8" w:rsidRPr="00F13084" w:rsidRDefault="000821A8" w:rsidP="00F13084">
            <w:pPr>
              <w:pStyle w:val="Paragraph"/>
              <w:widowControl w:val="0"/>
              <w:spacing w:after="0" w:line="240" w:lineRule="auto"/>
              <w:jc w:val="both"/>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8 </w:t>
            </w:r>
            <w:proofErr w:type="spellStart"/>
            <w:r w:rsidRPr="00F13084">
              <w:rPr>
                <w:rFonts w:ascii="Times New Roman" w:eastAsia="Times New Roman" w:hAnsi="Times New Roman"/>
                <w:szCs w:val="22"/>
                <w:lang w:val="en-GB" w:eastAsia="en-US"/>
              </w:rPr>
              <w:t>m</w:t>
            </w:r>
            <w:r w:rsidR="00EA0A79" w:rsidRPr="00F13084">
              <w:rPr>
                <w:rFonts w:ascii="Times New Roman" w:eastAsia="Times New Roman" w:hAnsi="Times New Roman"/>
                <w:szCs w:val="22"/>
                <w:lang w:val="en-GB" w:eastAsia="en-US"/>
              </w:rPr>
              <w:t>ínútur</w:t>
            </w:r>
            <w:proofErr w:type="spellEnd"/>
          </w:p>
        </w:tc>
        <w:tc>
          <w:tcPr>
            <w:tcW w:w="1908" w:type="dxa"/>
          </w:tcPr>
          <w:p w14:paraId="5BA218FF" w14:textId="77777777" w:rsidR="000821A8" w:rsidRPr="00F13084" w:rsidRDefault="000821A8" w:rsidP="00F13084">
            <w:pPr>
              <w:pStyle w:val="Paragraph"/>
              <w:widowControl w:val="0"/>
              <w:spacing w:after="0" w:line="240" w:lineRule="auto"/>
              <w:jc w:val="both"/>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30 </w:t>
            </w:r>
            <w:proofErr w:type="spellStart"/>
            <w:r w:rsidR="00EA0A79" w:rsidRPr="00F13084">
              <w:rPr>
                <w:rFonts w:ascii="Times New Roman" w:eastAsia="Times New Roman" w:hAnsi="Times New Roman"/>
                <w:szCs w:val="22"/>
                <w:lang w:val="en-GB" w:eastAsia="en-US"/>
              </w:rPr>
              <w:t>mínútur</w:t>
            </w:r>
            <w:proofErr w:type="spellEnd"/>
          </w:p>
        </w:tc>
      </w:tr>
      <w:tr w:rsidR="000821A8" w:rsidRPr="00F13084" w14:paraId="30A072EE" w14:textId="77777777" w:rsidTr="00ED02F4">
        <w:tc>
          <w:tcPr>
            <w:tcW w:w="1951" w:type="dxa"/>
          </w:tcPr>
          <w:p w14:paraId="19F4205F" w14:textId="77777777" w:rsidR="00ED02F4" w:rsidRPr="00F13084" w:rsidRDefault="00ED02F4" w:rsidP="00F13084">
            <w:pPr>
              <w:pStyle w:val="Paragraph"/>
              <w:widowControl w:val="0"/>
              <w:spacing w:after="0" w:line="240" w:lineRule="auto"/>
              <w:jc w:val="both"/>
              <w:rPr>
                <w:rFonts w:ascii="Times New Roman" w:eastAsia="Times New Roman" w:hAnsi="Times New Roman"/>
                <w:szCs w:val="22"/>
                <w:lang w:val="en-GB" w:eastAsia="en-US"/>
              </w:rPr>
            </w:pPr>
            <w:proofErr w:type="spellStart"/>
            <w:r w:rsidRPr="00F13084">
              <w:rPr>
                <w:rFonts w:ascii="Times New Roman" w:eastAsia="Times New Roman" w:hAnsi="Times New Roman"/>
                <w:szCs w:val="22"/>
                <w:lang w:val="en-GB" w:eastAsia="en-US"/>
              </w:rPr>
              <w:t>Viðhaldsskammtur</w:t>
            </w:r>
            <w:proofErr w:type="spellEnd"/>
          </w:p>
          <w:p w14:paraId="458A9263" w14:textId="77777777" w:rsidR="000821A8" w:rsidRPr="00F13084" w:rsidRDefault="000821A8" w:rsidP="00F13084">
            <w:pPr>
              <w:pStyle w:val="Paragraph"/>
              <w:widowControl w:val="0"/>
              <w:spacing w:after="0" w:line="240" w:lineRule="auto"/>
              <w:jc w:val="both"/>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w:t>
            </w:r>
            <w:r w:rsidR="00ED02F4" w:rsidRPr="00F13084">
              <w:rPr>
                <w:rFonts w:ascii="Times New Roman" w:eastAsia="Times New Roman" w:hAnsi="Times New Roman"/>
                <w:szCs w:val="22"/>
                <w:lang w:val="en-GB" w:eastAsia="en-US"/>
              </w:rPr>
              <w:t>á 3 </w:t>
            </w:r>
            <w:proofErr w:type="spellStart"/>
            <w:r w:rsidR="00ED02F4" w:rsidRPr="00F13084">
              <w:rPr>
                <w:rFonts w:ascii="Times New Roman" w:eastAsia="Times New Roman" w:hAnsi="Times New Roman"/>
                <w:szCs w:val="22"/>
                <w:lang w:val="en-GB" w:eastAsia="en-US"/>
              </w:rPr>
              <w:t>vikna</w:t>
            </w:r>
            <w:proofErr w:type="spellEnd"/>
            <w:r w:rsidR="00ED02F4" w:rsidRPr="00F13084">
              <w:rPr>
                <w:rFonts w:ascii="Times New Roman" w:eastAsia="Times New Roman" w:hAnsi="Times New Roman"/>
                <w:szCs w:val="22"/>
                <w:lang w:val="en-GB" w:eastAsia="en-US"/>
              </w:rPr>
              <w:t xml:space="preserve"> </w:t>
            </w:r>
            <w:proofErr w:type="spellStart"/>
            <w:r w:rsidR="00ED02F4" w:rsidRPr="00F13084">
              <w:rPr>
                <w:rFonts w:ascii="Times New Roman" w:eastAsia="Times New Roman" w:hAnsi="Times New Roman"/>
                <w:szCs w:val="22"/>
                <w:lang w:val="en-GB" w:eastAsia="en-US"/>
              </w:rPr>
              <w:t>fresti</w:t>
            </w:r>
            <w:proofErr w:type="spellEnd"/>
            <w:r w:rsidRPr="00F13084">
              <w:rPr>
                <w:rFonts w:ascii="Times New Roman" w:eastAsia="Times New Roman" w:hAnsi="Times New Roman"/>
                <w:szCs w:val="22"/>
                <w:lang w:val="en-GB" w:eastAsia="en-US"/>
              </w:rPr>
              <w:t>)</w:t>
            </w:r>
          </w:p>
        </w:tc>
        <w:tc>
          <w:tcPr>
            <w:tcW w:w="2369" w:type="dxa"/>
          </w:tcPr>
          <w:p w14:paraId="701EAA71" w14:textId="77777777" w:rsidR="000821A8" w:rsidRPr="00F13084" w:rsidRDefault="000821A8" w:rsidP="00F13084">
            <w:pPr>
              <w:pStyle w:val="Paragraph"/>
              <w:widowControl w:val="0"/>
              <w:spacing w:after="0" w:line="240" w:lineRule="auto"/>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 xml:space="preserve">600 mg </w:t>
            </w:r>
            <w:proofErr w:type="spellStart"/>
            <w:r w:rsidRPr="00F13084">
              <w:rPr>
                <w:rFonts w:ascii="Times New Roman" w:eastAsia="Times New Roman" w:hAnsi="Times New Roman"/>
                <w:szCs w:val="22"/>
                <w:lang w:val="en-GB" w:eastAsia="en-US"/>
              </w:rPr>
              <w:t>pertuzumab</w:t>
            </w:r>
            <w:proofErr w:type="spellEnd"/>
            <w:r w:rsidRPr="00F13084">
              <w:rPr>
                <w:rFonts w:ascii="Times New Roman" w:eastAsia="Times New Roman" w:hAnsi="Times New Roman"/>
                <w:szCs w:val="22"/>
                <w:lang w:val="en-GB" w:eastAsia="en-US"/>
              </w:rPr>
              <w:t>/ 600 mg trastuzumab</w:t>
            </w:r>
          </w:p>
        </w:tc>
        <w:tc>
          <w:tcPr>
            <w:tcW w:w="2790" w:type="dxa"/>
          </w:tcPr>
          <w:p w14:paraId="637DA005" w14:textId="77777777" w:rsidR="000821A8" w:rsidRPr="00F13084" w:rsidRDefault="000821A8" w:rsidP="00F13084">
            <w:pPr>
              <w:pStyle w:val="Paragraph"/>
              <w:widowControl w:val="0"/>
              <w:spacing w:after="0" w:line="240" w:lineRule="auto"/>
              <w:jc w:val="both"/>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5 </w:t>
            </w:r>
            <w:proofErr w:type="spellStart"/>
            <w:r w:rsidR="00EA0A79" w:rsidRPr="00F13084">
              <w:rPr>
                <w:rFonts w:ascii="Times New Roman" w:eastAsia="Times New Roman" w:hAnsi="Times New Roman"/>
                <w:szCs w:val="22"/>
                <w:lang w:val="en-GB" w:eastAsia="en-US"/>
              </w:rPr>
              <w:t>mínútur</w:t>
            </w:r>
            <w:proofErr w:type="spellEnd"/>
          </w:p>
        </w:tc>
        <w:tc>
          <w:tcPr>
            <w:tcW w:w="1908" w:type="dxa"/>
          </w:tcPr>
          <w:p w14:paraId="6570BA1A" w14:textId="77777777" w:rsidR="000821A8" w:rsidRPr="00F13084" w:rsidRDefault="000821A8" w:rsidP="00F13084">
            <w:pPr>
              <w:pStyle w:val="Paragraph"/>
              <w:widowControl w:val="0"/>
              <w:spacing w:after="0" w:line="240" w:lineRule="auto"/>
              <w:jc w:val="both"/>
              <w:rPr>
                <w:rFonts w:ascii="Times New Roman" w:eastAsia="Times New Roman" w:hAnsi="Times New Roman"/>
                <w:szCs w:val="22"/>
                <w:lang w:val="en-GB" w:eastAsia="en-US"/>
              </w:rPr>
            </w:pPr>
            <w:r w:rsidRPr="00F13084">
              <w:rPr>
                <w:rFonts w:ascii="Times New Roman" w:eastAsia="Times New Roman" w:hAnsi="Times New Roman"/>
                <w:szCs w:val="22"/>
                <w:lang w:val="en-GB" w:eastAsia="en-US"/>
              </w:rPr>
              <w:t>15 </w:t>
            </w:r>
            <w:proofErr w:type="spellStart"/>
            <w:r w:rsidR="00EA0A79" w:rsidRPr="00F13084">
              <w:rPr>
                <w:rFonts w:ascii="Times New Roman" w:eastAsia="Times New Roman" w:hAnsi="Times New Roman"/>
                <w:szCs w:val="22"/>
                <w:lang w:val="en-GB" w:eastAsia="en-US"/>
              </w:rPr>
              <w:t>mínútur</w:t>
            </w:r>
            <w:proofErr w:type="spellEnd"/>
          </w:p>
        </w:tc>
      </w:tr>
    </w:tbl>
    <w:p w14:paraId="1665D520" w14:textId="77777777" w:rsidR="000821A8" w:rsidRPr="002F3FF1" w:rsidRDefault="000821A8" w:rsidP="00F13084">
      <w:pPr>
        <w:widowControl w:val="0"/>
      </w:pPr>
      <w:r w:rsidRPr="002F3FF1">
        <w:rPr>
          <w:vertAlign w:val="superscript"/>
        </w:rPr>
        <w:t>a</w:t>
      </w:r>
      <w:r w:rsidR="00EA0A79" w:rsidRPr="002F3FF1">
        <w:t>Fylgjast á með sjúklingum með tilliti til innrennslistengdra viðbragða og ofnæmisviðbragða</w:t>
      </w:r>
    </w:p>
    <w:p w14:paraId="5BADFD19" w14:textId="77777777" w:rsidR="000821A8" w:rsidRPr="002F3FF1" w:rsidRDefault="000821A8" w:rsidP="00F13084">
      <w:pPr>
        <w:widowControl w:val="0"/>
        <w:rPr>
          <w:szCs w:val="22"/>
        </w:rPr>
      </w:pPr>
      <w:r w:rsidRPr="002F3FF1">
        <w:rPr>
          <w:szCs w:val="22"/>
          <w:vertAlign w:val="superscript"/>
        </w:rPr>
        <w:t>b</w:t>
      </w:r>
      <w:r w:rsidR="00EA0A79" w:rsidRPr="002F3FF1">
        <w:rPr>
          <w:szCs w:val="22"/>
        </w:rPr>
        <w:t>Byrja á að fylgjast með sjúklingnum strax eftir gjöf</w:t>
      </w:r>
      <w:r w:rsidRPr="002F3FF1">
        <w:rPr>
          <w:szCs w:val="22"/>
        </w:rPr>
        <w:t xml:space="preserve"> </w:t>
      </w:r>
      <w:r w:rsidR="00192B3A" w:rsidRPr="002F3FF1">
        <w:rPr>
          <w:szCs w:val="22"/>
        </w:rPr>
        <w:t>Phesgo</w:t>
      </w:r>
      <w:r w:rsidRPr="002F3FF1">
        <w:rPr>
          <w:szCs w:val="22"/>
        </w:rPr>
        <w:t xml:space="preserve"> </w:t>
      </w:r>
      <w:r w:rsidR="00EA0A79" w:rsidRPr="002F3FF1">
        <w:rPr>
          <w:szCs w:val="22"/>
        </w:rPr>
        <w:t>og tilgreindur tími á að líða áður en önnur krabbameinslyf eru gefin</w:t>
      </w:r>
    </w:p>
    <w:p w14:paraId="3CD38512" w14:textId="77777777" w:rsidR="000821A8" w:rsidRPr="00F13084" w:rsidRDefault="000821A8" w:rsidP="00F13084">
      <w:pPr>
        <w:widowControl w:val="0"/>
        <w:rPr>
          <w:szCs w:val="22"/>
        </w:rPr>
      </w:pPr>
    </w:p>
    <w:p w14:paraId="19A4C6FA" w14:textId="77777777" w:rsidR="00EA0A79" w:rsidRPr="00F13084" w:rsidRDefault="00EA0A79" w:rsidP="00F13084">
      <w:pPr>
        <w:widowControl w:val="0"/>
        <w:rPr>
          <w:rFonts w:cs="Arial"/>
        </w:rPr>
      </w:pPr>
      <w:r w:rsidRPr="00F13084">
        <w:rPr>
          <w:rFonts w:eastAsia="SimSun"/>
        </w:rPr>
        <w:t xml:space="preserve">Ef sjúklingur fær einnig taxanlyf á að gefa </w:t>
      </w:r>
      <w:r w:rsidR="00192B3A">
        <w:rPr>
          <w:szCs w:val="22"/>
        </w:rPr>
        <w:t>Phesgo</w:t>
      </w:r>
      <w:r w:rsidRPr="00F13084">
        <w:rPr>
          <w:rFonts w:eastAsia="SimSun"/>
        </w:rPr>
        <w:t xml:space="preserve"> á undan því</w:t>
      </w:r>
      <w:r w:rsidRPr="00F13084">
        <w:rPr>
          <w:rFonts w:cs="Arial"/>
        </w:rPr>
        <w:t>.</w:t>
      </w:r>
    </w:p>
    <w:p w14:paraId="61722A94" w14:textId="77777777" w:rsidR="000821A8" w:rsidRPr="00F13084" w:rsidRDefault="000821A8" w:rsidP="00F13084">
      <w:pPr>
        <w:widowControl w:val="0"/>
        <w:rPr>
          <w:szCs w:val="22"/>
        </w:rPr>
      </w:pPr>
    </w:p>
    <w:p w14:paraId="73D84DB9" w14:textId="77777777" w:rsidR="00EA0A79" w:rsidRPr="00F13084" w:rsidRDefault="00EA0A79" w:rsidP="00F13084">
      <w:pPr>
        <w:widowControl w:val="0"/>
        <w:autoSpaceDE w:val="0"/>
        <w:autoSpaceDN w:val="0"/>
        <w:adjustRightInd w:val="0"/>
        <w:rPr>
          <w:rFonts w:eastAsia="SimSun"/>
        </w:rPr>
      </w:pPr>
      <w:r w:rsidRPr="00F13084">
        <w:t xml:space="preserve">Þegar </w:t>
      </w:r>
      <w:r w:rsidRPr="00F13084">
        <w:rPr>
          <w:rFonts w:eastAsia="SimSun"/>
        </w:rPr>
        <w:t xml:space="preserve">docetaxel er gefið samhliða </w:t>
      </w:r>
      <w:r w:rsidR="00192B3A">
        <w:rPr>
          <w:szCs w:val="22"/>
        </w:rPr>
        <w:t>Phesgo</w:t>
      </w:r>
      <w:r w:rsidRPr="00F13084">
        <w:rPr>
          <w:rFonts w:eastAsia="SimSun"/>
        </w:rPr>
        <w:t xml:space="preserve"> </w:t>
      </w:r>
      <w:r w:rsidR="0040365C">
        <w:rPr>
          <w:rFonts w:eastAsia="SimSun"/>
        </w:rPr>
        <w:t>er ráðlagður</w:t>
      </w:r>
      <w:r w:rsidRPr="00F13084">
        <w:rPr>
          <w:rFonts w:eastAsia="SimSun"/>
        </w:rPr>
        <w:t xml:space="preserve"> upphafsskammtur þess</w:t>
      </w:r>
      <w:r w:rsidRPr="00F13084">
        <w:t xml:space="preserve"> 75 mg/m</w:t>
      </w:r>
      <w:r w:rsidRPr="00F13084">
        <w:rPr>
          <w:vertAlign w:val="superscript"/>
        </w:rPr>
        <w:t>2</w:t>
      </w:r>
      <w:r w:rsidRPr="00F13084">
        <w:t>, en síðar má auka hann í 100 mg/m</w:t>
      </w:r>
      <w:r w:rsidRPr="00F13084">
        <w:rPr>
          <w:vertAlign w:val="superscript"/>
        </w:rPr>
        <w:t>2</w:t>
      </w:r>
      <w:r w:rsidRPr="00F13084">
        <w:t>, háð því hvaða meðferðaráætlun er valin og því hvernig upphafsskammtur þolist. Einnig er hægt að gefa docetaxel í skömmtum sem nema 100 mg/m</w:t>
      </w:r>
      <w:r w:rsidRPr="00F13084">
        <w:rPr>
          <w:vertAlign w:val="superscript"/>
        </w:rPr>
        <w:t>2</w:t>
      </w:r>
      <w:r w:rsidRPr="00F13084">
        <w:t xml:space="preserve"> á 3 vikna fresti frá upphafi og er það einnig háð því hvaða meðferðaráætlun er valin. Ef notuð er meðferðaráætlun sem inniheldur karbóplatín er ráðlagður skammtur af docetaxeli 75 mg/m</w:t>
      </w:r>
      <w:r w:rsidRPr="00F13084">
        <w:rPr>
          <w:vertAlign w:val="superscript"/>
        </w:rPr>
        <w:t>2</w:t>
      </w:r>
      <w:r w:rsidRPr="00F13084">
        <w:t xml:space="preserve"> allan tímann (engin skammtaaukning). </w:t>
      </w:r>
      <w:r w:rsidRPr="00F13084">
        <w:rPr>
          <w:rFonts w:eastAsia="SimSun"/>
        </w:rPr>
        <w:t xml:space="preserve">Ef paclitaxel er gefið ásamt </w:t>
      </w:r>
      <w:r w:rsidR="00192B3A">
        <w:rPr>
          <w:szCs w:val="22"/>
        </w:rPr>
        <w:t>Phesgo</w:t>
      </w:r>
      <w:r w:rsidRPr="00F13084">
        <w:rPr>
          <w:rFonts w:eastAsia="SimSun"/>
        </w:rPr>
        <w:t xml:space="preserve"> sem viðbótarmeðferð er ráðlagður skammtur af paclitaxeli 80 mg/m</w:t>
      </w:r>
      <w:r w:rsidRPr="00F13084">
        <w:rPr>
          <w:rFonts w:eastAsia="SimSun"/>
          <w:vertAlign w:val="superscript"/>
        </w:rPr>
        <w:t>2</w:t>
      </w:r>
      <w:r w:rsidRPr="00F13084">
        <w:rPr>
          <w:rFonts w:eastAsia="SimSun"/>
        </w:rPr>
        <w:t xml:space="preserve"> einu sinni í viku í 12 vikulangar meðferðarlotur.</w:t>
      </w:r>
    </w:p>
    <w:p w14:paraId="4C2AA9DE" w14:textId="77777777" w:rsidR="000821A8" w:rsidRPr="00F13084" w:rsidRDefault="000821A8" w:rsidP="00F13084">
      <w:pPr>
        <w:widowControl w:val="0"/>
        <w:rPr>
          <w:szCs w:val="22"/>
        </w:rPr>
      </w:pPr>
    </w:p>
    <w:p w14:paraId="1BC386A3" w14:textId="77777777" w:rsidR="00EA0A79" w:rsidRPr="00F13084" w:rsidRDefault="00EA0A79" w:rsidP="00F13084">
      <w:pPr>
        <w:widowControl w:val="0"/>
        <w:rPr>
          <w:rFonts w:eastAsia="SimSun"/>
        </w:rPr>
      </w:pPr>
      <w:r w:rsidRPr="00F13084">
        <w:rPr>
          <w:rFonts w:eastAsia="SimSun"/>
        </w:rPr>
        <w:t xml:space="preserve">Hjá sjúklingum sem fá lyfjameðferð sem inniheldur antrasýklín á að gefa </w:t>
      </w:r>
      <w:r w:rsidR="00192B3A">
        <w:rPr>
          <w:szCs w:val="22"/>
        </w:rPr>
        <w:t>Phesgo</w:t>
      </w:r>
      <w:r w:rsidRPr="00F13084">
        <w:rPr>
          <w:rFonts w:eastAsia="SimSun"/>
        </w:rPr>
        <w:t xml:space="preserve"> eftir að gjöf allra skammta af antrasýklíni er lokið (sjá kafla 4.4).</w:t>
      </w:r>
    </w:p>
    <w:p w14:paraId="3710DEA7" w14:textId="77777777" w:rsidR="000821A8" w:rsidRPr="00F13084" w:rsidRDefault="000821A8" w:rsidP="00F13084">
      <w:pPr>
        <w:widowControl w:val="0"/>
        <w:rPr>
          <w:szCs w:val="22"/>
        </w:rPr>
      </w:pPr>
    </w:p>
    <w:p w14:paraId="1D3A726E" w14:textId="77777777" w:rsidR="00EA0A79" w:rsidRPr="002F3FF1" w:rsidRDefault="00EA0A79">
      <w:pPr>
        <w:keepNext/>
        <w:keepLines/>
        <w:rPr>
          <w:rFonts w:eastAsia="SimSun"/>
          <w:i/>
          <w:u w:val="single"/>
        </w:rPr>
        <w:pPrChange w:id="18" w:author="TCS" w:date="2025-07-25T15:31:00Z" w16du:dateUtc="2025-07-25T10:01:00Z">
          <w:pPr>
            <w:widowControl w:val="0"/>
          </w:pPr>
        </w:pPrChange>
      </w:pPr>
      <w:r w:rsidRPr="002F3FF1">
        <w:rPr>
          <w:rFonts w:eastAsia="SimSun"/>
          <w:i/>
          <w:u w:val="single"/>
        </w:rPr>
        <w:t>Brjóstakrabbamein með meinvörpum</w:t>
      </w:r>
    </w:p>
    <w:p w14:paraId="66449D8E" w14:textId="77777777" w:rsidR="000821A8" w:rsidRPr="00F13084" w:rsidRDefault="000821A8">
      <w:pPr>
        <w:keepNext/>
        <w:keepLines/>
        <w:shd w:val="clear" w:color="auto" w:fill="FFFFFF"/>
        <w:autoSpaceDE w:val="0"/>
        <w:autoSpaceDN w:val="0"/>
        <w:adjustRightInd w:val="0"/>
        <w:rPr>
          <w:rFonts w:cs="Arial"/>
          <w:szCs w:val="22"/>
          <w:lang w:eastAsia="en-GB"/>
        </w:rPr>
        <w:pPrChange w:id="19" w:author="TCS" w:date="2025-07-25T15:31:00Z" w16du:dateUtc="2025-07-25T10:01:00Z">
          <w:pPr>
            <w:widowControl w:val="0"/>
            <w:shd w:val="clear" w:color="auto" w:fill="FFFFFF"/>
            <w:autoSpaceDE w:val="0"/>
            <w:autoSpaceDN w:val="0"/>
            <w:adjustRightInd w:val="0"/>
          </w:pPr>
        </w:pPrChange>
      </w:pPr>
    </w:p>
    <w:p w14:paraId="715D483E" w14:textId="77777777" w:rsidR="00EA0A79" w:rsidRPr="00F13084" w:rsidRDefault="00EA0A79">
      <w:pPr>
        <w:keepNext/>
        <w:keepLines/>
        <w:autoSpaceDE w:val="0"/>
        <w:autoSpaceDN w:val="0"/>
        <w:adjustRightInd w:val="0"/>
        <w:rPr>
          <w:rFonts w:eastAsia="SimSun"/>
          <w:noProof/>
        </w:rPr>
        <w:pPrChange w:id="20" w:author="TCS" w:date="2025-07-25T15:31:00Z" w16du:dateUtc="2025-07-25T10:01:00Z">
          <w:pPr>
            <w:widowControl w:val="0"/>
            <w:autoSpaceDE w:val="0"/>
            <w:autoSpaceDN w:val="0"/>
            <w:adjustRightInd w:val="0"/>
          </w:pPr>
        </w:pPrChange>
      </w:pPr>
      <w:r w:rsidRPr="00F13084">
        <w:rPr>
          <w:rFonts w:eastAsia="SimSun"/>
        </w:rPr>
        <w:t xml:space="preserve">Gefa á sjúklingum </w:t>
      </w:r>
      <w:r w:rsidR="00192B3A">
        <w:rPr>
          <w:rFonts w:cs="Arial"/>
          <w:szCs w:val="22"/>
          <w:lang w:eastAsia="en-GB"/>
        </w:rPr>
        <w:t>Phesgo</w:t>
      </w:r>
      <w:r w:rsidRPr="00F13084">
        <w:rPr>
          <w:rFonts w:cs="Arial"/>
          <w:szCs w:val="22"/>
          <w:lang w:eastAsia="en-GB"/>
        </w:rPr>
        <w:t xml:space="preserve"> </w:t>
      </w:r>
      <w:r w:rsidRPr="00F13084">
        <w:rPr>
          <w:rFonts w:eastAsia="SimSun"/>
          <w:noProof/>
          <w:lang w:eastAsia="zh-CN"/>
        </w:rPr>
        <w:t>ásamt</w:t>
      </w:r>
      <w:r w:rsidRPr="00F13084">
        <w:rPr>
          <w:rFonts w:eastAsia="SimSun"/>
        </w:rPr>
        <w:t xml:space="preserve"> </w:t>
      </w:r>
      <w:r w:rsidRPr="00F13084">
        <w:rPr>
          <w:rFonts w:eastAsia="SimSun"/>
          <w:noProof/>
          <w:lang w:eastAsia="zh-CN"/>
        </w:rPr>
        <w:t>docetaxeli</w:t>
      </w:r>
      <w:r w:rsidRPr="00F13084">
        <w:rPr>
          <w:rFonts w:eastAsia="SimSun"/>
        </w:rPr>
        <w:t xml:space="preserve">. Halda má meðferð með </w:t>
      </w:r>
      <w:r w:rsidR="00192B3A">
        <w:rPr>
          <w:rFonts w:cs="Arial"/>
          <w:szCs w:val="22"/>
          <w:lang w:eastAsia="en-GB"/>
        </w:rPr>
        <w:t>Phesgo</w:t>
      </w:r>
      <w:r w:rsidRPr="00F13084">
        <w:rPr>
          <w:rFonts w:eastAsia="SimSun"/>
        </w:rPr>
        <w:t xml:space="preserve"> áfram þar til sjúkdómur versnar eða óásættanleg eituráhrif koma fram þó meðferð með docetaxeli sé hætt</w:t>
      </w:r>
      <w:r w:rsidR="00B12A6A">
        <w:rPr>
          <w:rFonts w:eastAsia="SimSun"/>
        </w:rPr>
        <w:t xml:space="preserve"> (sjá kafla 4.4)</w:t>
      </w:r>
      <w:r w:rsidRPr="00F13084">
        <w:rPr>
          <w:rFonts w:eastAsia="SimSun"/>
        </w:rPr>
        <w:t>.</w:t>
      </w:r>
    </w:p>
    <w:p w14:paraId="22A975CD" w14:textId="77777777" w:rsidR="000821A8" w:rsidRPr="00F13084" w:rsidRDefault="000821A8" w:rsidP="00F13084">
      <w:pPr>
        <w:widowControl w:val="0"/>
        <w:shd w:val="clear" w:color="auto" w:fill="FFFFFF"/>
        <w:autoSpaceDE w:val="0"/>
        <w:autoSpaceDN w:val="0"/>
        <w:adjustRightInd w:val="0"/>
        <w:rPr>
          <w:rFonts w:cs="Arial"/>
          <w:szCs w:val="22"/>
          <w:lang w:eastAsia="en-GB"/>
        </w:rPr>
      </w:pPr>
    </w:p>
    <w:p w14:paraId="5A18F5F0" w14:textId="77777777" w:rsidR="00EA0A79" w:rsidRPr="002F3FF1" w:rsidRDefault="00EA0A79" w:rsidP="00F13084">
      <w:pPr>
        <w:keepNext/>
        <w:widowControl w:val="0"/>
        <w:rPr>
          <w:rFonts w:eastAsia="SimSun"/>
          <w:i/>
          <w:u w:val="single"/>
        </w:rPr>
      </w:pPr>
      <w:r w:rsidRPr="002F3FF1">
        <w:rPr>
          <w:rFonts w:eastAsia="SimSun"/>
          <w:i/>
          <w:u w:val="single"/>
        </w:rPr>
        <w:t>Brjóstakrabbamein á fyrri stigum</w:t>
      </w:r>
    </w:p>
    <w:p w14:paraId="0A9FE86F" w14:textId="77777777" w:rsidR="000821A8" w:rsidRPr="00F13084" w:rsidRDefault="000821A8" w:rsidP="00F13084">
      <w:pPr>
        <w:keepNext/>
        <w:widowControl w:val="0"/>
        <w:shd w:val="clear" w:color="auto" w:fill="FFFFFF"/>
        <w:autoSpaceDE w:val="0"/>
        <w:autoSpaceDN w:val="0"/>
        <w:adjustRightInd w:val="0"/>
        <w:rPr>
          <w:rFonts w:cs="Arial"/>
          <w:szCs w:val="22"/>
          <w:lang w:eastAsia="en-GB"/>
        </w:rPr>
      </w:pPr>
    </w:p>
    <w:p w14:paraId="33A4A18C" w14:textId="77777777" w:rsidR="00EA0A79" w:rsidRPr="00F13084" w:rsidRDefault="00EA0A79" w:rsidP="00F13084">
      <w:pPr>
        <w:widowControl w:val="0"/>
        <w:rPr>
          <w:rFonts w:eastAsia="SimSun"/>
          <w:noProof/>
        </w:rPr>
      </w:pPr>
      <w:r w:rsidRPr="00F13084">
        <w:rPr>
          <w:rFonts w:eastAsia="SimSun"/>
          <w:noProof/>
        </w:rPr>
        <w:t xml:space="preserve">Þegar </w:t>
      </w:r>
      <w:r w:rsidR="00192B3A">
        <w:rPr>
          <w:rFonts w:cs="Arial"/>
          <w:szCs w:val="22"/>
          <w:lang w:eastAsia="en-GB"/>
        </w:rPr>
        <w:t>Phesgo</w:t>
      </w:r>
      <w:r w:rsidRPr="00F13084">
        <w:rPr>
          <w:rFonts w:eastAsia="SimSun"/>
          <w:noProof/>
        </w:rPr>
        <w:t xml:space="preserve"> er gefið sem </w:t>
      </w:r>
      <w:r w:rsidR="00CC3A36">
        <w:rPr>
          <w:rFonts w:eastAsia="SimSun"/>
          <w:noProof/>
        </w:rPr>
        <w:t>undirbúnings</w:t>
      </w:r>
      <w:r w:rsidR="00CC3A36" w:rsidRPr="00F13084">
        <w:rPr>
          <w:rFonts w:eastAsia="SimSun"/>
          <w:noProof/>
        </w:rPr>
        <w:t xml:space="preserve">meðferð </w:t>
      </w:r>
      <w:r w:rsidRPr="00F13084">
        <w:rPr>
          <w:rFonts w:eastAsia="SimSun"/>
          <w:noProof/>
        </w:rPr>
        <w:t>á að gefa það í 3 til 6 lotum ásamt krabbameinslyfjum, sem hluta heildarmeðferðaráætlunar við brjóstakrabbameini á fyrri stigum (sjá kafla 5.1).</w:t>
      </w:r>
    </w:p>
    <w:p w14:paraId="4DD64CAD" w14:textId="77777777" w:rsidR="000821A8" w:rsidRPr="00F13084" w:rsidRDefault="000821A8" w:rsidP="00F13084">
      <w:pPr>
        <w:widowControl w:val="0"/>
        <w:shd w:val="clear" w:color="auto" w:fill="FFFFFF"/>
        <w:autoSpaceDE w:val="0"/>
        <w:autoSpaceDN w:val="0"/>
        <w:adjustRightInd w:val="0"/>
        <w:rPr>
          <w:rFonts w:cs="Arial"/>
          <w:szCs w:val="22"/>
          <w:lang w:eastAsia="en-GB"/>
        </w:rPr>
      </w:pPr>
    </w:p>
    <w:p w14:paraId="31487A5E" w14:textId="77777777" w:rsidR="00EA0A79" w:rsidRPr="00F13084" w:rsidRDefault="00EA0A79" w:rsidP="00F13084">
      <w:pPr>
        <w:widowControl w:val="0"/>
        <w:rPr>
          <w:bCs/>
          <w:noProof/>
        </w:rPr>
      </w:pPr>
      <w:r w:rsidRPr="00F13084">
        <w:rPr>
          <w:bCs/>
          <w:noProof/>
        </w:rPr>
        <w:t xml:space="preserve">Þegar </w:t>
      </w:r>
      <w:r w:rsidR="00192B3A">
        <w:rPr>
          <w:rFonts w:cs="Arial"/>
          <w:szCs w:val="22"/>
          <w:lang w:eastAsia="en-GB"/>
        </w:rPr>
        <w:t>Phesgo</w:t>
      </w:r>
      <w:r w:rsidRPr="00F13084">
        <w:rPr>
          <w:bCs/>
          <w:noProof/>
        </w:rPr>
        <w:t xml:space="preserve"> er gefið sem</w:t>
      </w:r>
      <w:r w:rsidRPr="00F13084">
        <w:rPr>
          <w:rFonts w:eastAsia="SimSun"/>
          <w:noProof/>
        </w:rPr>
        <w:t xml:space="preserve"> viðbótarmeðferð á að gefa það</w:t>
      </w:r>
      <w:r w:rsidRPr="00F13084">
        <w:rPr>
          <w:bCs/>
          <w:noProof/>
        </w:rPr>
        <w:t xml:space="preserve"> í alls eitt ár (allt að 18 meðferðarlotur eða þar til sjúkdómur tekur sig upp á ný eða óviðráðanleg eituráhrif koma fram, hvað af þessu sem gerist fyrst) </w:t>
      </w:r>
      <w:r w:rsidRPr="00F13084">
        <w:rPr>
          <w:rFonts w:eastAsia="SimSun"/>
          <w:noProof/>
        </w:rPr>
        <w:t>sem hluta heildarmeðferðaráætlunar við brjóstakrabbameini á fyrri stigum</w:t>
      </w:r>
      <w:r w:rsidRPr="00F13084">
        <w:rPr>
          <w:bCs/>
          <w:noProof/>
        </w:rPr>
        <w:t xml:space="preserve"> og óháð tímasetningu skurðaðgerðar. Meðal meðferðar á að vera hefðbundin krabbameinslyfjameðferð sem inniheldur </w:t>
      </w:r>
      <w:r w:rsidRPr="00F13084">
        <w:rPr>
          <w:rFonts w:eastAsia="SimSun"/>
        </w:rPr>
        <w:t>antrasýklín og/eða taxanlyf</w:t>
      </w:r>
      <w:r w:rsidRPr="00F13084">
        <w:rPr>
          <w:bCs/>
          <w:noProof/>
        </w:rPr>
        <w:t xml:space="preserve">. Hefja á gjöf </w:t>
      </w:r>
      <w:r w:rsidR="00192B3A">
        <w:rPr>
          <w:rFonts w:cs="Arial"/>
          <w:szCs w:val="22"/>
          <w:lang w:eastAsia="en-GB"/>
        </w:rPr>
        <w:t>Phesgo</w:t>
      </w:r>
      <w:r w:rsidRPr="00F13084">
        <w:rPr>
          <w:bCs/>
          <w:noProof/>
        </w:rPr>
        <w:t xml:space="preserve"> á degi 1 í fyrstu meðferðarlotu sem inniheldur taxanlyf og halda henni áfram jafnvel þó meðferð með krabbameinslyfjum sé hætt.</w:t>
      </w:r>
    </w:p>
    <w:p w14:paraId="448B22BE" w14:textId="77777777" w:rsidR="000821A8" w:rsidRPr="00F13084" w:rsidRDefault="000821A8" w:rsidP="00F13084">
      <w:pPr>
        <w:widowControl w:val="0"/>
        <w:rPr>
          <w:szCs w:val="22"/>
        </w:rPr>
      </w:pPr>
    </w:p>
    <w:p w14:paraId="28C0AE83" w14:textId="77777777" w:rsidR="00EA0A79" w:rsidRPr="002F3FF1" w:rsidRDefault="00EA0A79" w:rsidP="00F13084">
      <w:pPr>
        <w:widowControl w:val="0"/>
        <w:autoSpaceDE w:val="0"/>
        <w:autoSpaceDN w:val="0"/>
        <w:adjustRightInd w:val="0"/>
        <w:rPr>
          <w:rFonts w:eastAsia="SimSun"/>
          <w:i/>
          <w:u w:val="single"/>
        </w:rPr>
      </w:pPr>
      <w:r w:rsidRPr="002F3FF1">
        <w:rPr>
          <w:rFonts w:eastAsia="SimSun"/>
          <w:i/>
          <w:u w:val="single"/>
        </w:rPr>
        <w:t>Ef skammtar gleymast eða eru ekki gefnir</w:t>
      </w:r>
    </w:p>
    <w:p w14:paraId="02F3A91E" w14:textId="77777777" w:rsidR="000821A8" w:rsidRPr="00F13084" w:rsidRDefault="000821A8" w:rsidP="00F13084">
      <w:pPr>
        <w:widowControl w:val="0"/>
        <w:rPr>
          <w:bCs/>
          <w:i/>
          <w:iCs/>
          <w:szCs w:val="22"/>
        </w:rPr>
      </w:pPr>
    </w:p>
    <w:p w14:paraId="58AB88FD" w14:textId="77777777" w:rsidR="000821A8" w:rsidRPr="00F13084" w:rsidRDefault="00EA0A79" w:rsidP="00F13084">
      <w:pPr>
        <w:widowControl w:val="0"/>
        <w:rPr>
          <w:bCs/>
          <w:iCs/>
          <w:szCs w:val="22"/>
        </w:rPr>
      </w:pPr>
      <w:r w:rsidRPr="00F13084">
        <w:rPr>
          <w:bCs/>
          <w:iCs/>
          <w:szCs w:val="22"/>
        </w:rPr>
        <w:t>Ef tími milli tveggja inndælinga er</w:t>
      </w:r>
      <w:r w:rsidR="000821A8" w:rsidRPr="00F13084">
        <w:rPr>
          <w:bCs/>
          <w:iCs/>
          <w:szCs w:val="22"/>
        </w:rPr>
        <w:t>:</w:t>
      </w:r>
    </w:p>
    <w:p w14:paraId="47B32861" w14:textId="77777777" w:rsidR="000821A8" w:rsidRPr="00F13084" w:rsidRDefault="0003798A" w:rsidP="004B1AC4">
      <w:pPr>
        <w:widowControl w:val="0"/>
        <w:shd w:val="clear" w:color="auto" w:fill="FFFFFF"/>
        <w:ind w:left="567" w:hanging="567"/>
        <w:rPr>
          <w:bCs/>
          <w:iCs/>
          <w:szCs w:val="22"/>
        </w:rPr>
      </w:pPr>
      <w:r w:rsidRPr="00F13084">
        <w:rPr>
          <w:rFonts w:eastAsia="SimSun"/>
        </w:rPr>
        <w:sym w:font="Symbol" w:char="F0B7"/>
      </w:r>
      <w:r>
        <w:rPr>
          <w:rFonts w:eastAsia="SimSun"/>
        </w:rPr>
        <w:tab/>
      </w:r>
      <w:r w:rsidR="00EA0A79" w:rsidRPr="00F13084">
        <w:rPr>
          <w:bCs/>
          <w:iCs/>
          <w:szCs w:val="22"/>
        </w:rPr>
        <w:t xml:space="preserve">styttri en </w:t>
      </w:r>
      <w:r w:rsidR="000821A8" w:rsidRPr="00F13084">
        <w:rPr>
          <w:bCs/>
          <w:iCs/>
          <w:szCs w:val="22"/>
        </w:rPr>
        <w:t>6</w:t>
      </w:r>
      <w:r w:rsidR="00EA0A79" w:rsidRPr="00F13084">
        <w:rPr>
          <w:bCs/>
          <w:iCs/>
          <w:szCs w:val="22"/>
        </w:rPr>
        <w:t> vikur</w:t>
      </w:r>
      <w:r w:rsidR="006B28EE" w:rsidRPr="00F13084">
        <w:rPr>
          <w:bCs/>
          <w:iCs/>
          <w:szCs w:val="22"/>
        </w:rPr>
        <w:t xml:space="preserve"> </w:t>
      </w:r>
      <w:r w:rsidR="0004636C">
        <w:rPr>
          <w:bCs/>
          <w:iCs/>
          <w:szCs w:val="22"/>
        </w:rPr>
        <w:t>–</w:t>
      </w:r>
      <w:r w:rsidR="000821A8" w:rsidRPr="00F13084">
        <w:rPr>
          <w:bCs/>
          <w:iCs/>
          <w:szCs w:val="22"/>
        </w:rPr>
        <w:t xml:space="preserve"> </w:t>
      </w:r>
      <w:r w:rsidR="0004636C">
        <w:rPr>
          <w:bCs/>
          <w:iCs/>
          <w:szCs w:val="22"/>
        </w:rPr>
        <w:t xml:space="preserve">á að </w:t>
      </w:r>
      <w:r w:rsidR="00F53760">
        <w:rPr>
          <w:bCs/>
          <w:iCs/>
          <w:szCs w:val="22"/>
        </w:rPr>
        <w:t>g</w:t>
      </w:r>
      <w:r w:rsidR="00EA0A79" w:rsidRPr="00F13084">
        <w:rPr>
          <w:bCs/>
          <w:iCs/>
          <w:szCs w:val="22"/>
        </w:rPr>
        <w:t xml:space="preserve">efa viðhaldsskammt af </w:t>
      </w:r>
      <w:r w:rsidR="00192B3A">
        <w:rPr>
          <w:bCs/>
          <w:iCs/>
          <w:szCs w:val="22"/>
        </w:rPr>
        <w:t>Phesgo</w:t>
      </w:r>
      <w:r w:rsidR="000821A8" w:rsidRPr="00F13084">
        <w:rPr>
          <w:bCs/>
          <w:iCs/>
          <w:szCs w:val="22"/>
        </w:rPr>
        <w:t xml:space="preserve"> 600 mg/600 mg </w:t>
      </w:r>
      <w:r w:rsidR="00EA0A79" w:rsidRPr="00F13084">
        <w:rPr>
          <w:rFonts w:eastAsia="SimSun"/>
        </w:rPr>
        <w:t>eins fljótt og kostur er</w:t>
      </w:r>
      <w:r w:rsidR="000821A8" w:rsidRPr="00F13084">
        <w:rPr>
          <w:bCs/>
          <w:iCs/>
          <w:szCs w:val="22"/>
        </w:rPr>
        <w:t xml:space="preserve">. </w:t>
      </w:r>
      <w:r w:rsidR="00EA0A79" w:rsidRPr="00F13084">
        <w:rPr>
          <w:rFonts w:eastAsia="SimSun"/>
          <w:bCs/>
          <w:lang w:eastAsia="zh-CN"/>
        </w:rPr>
        <w:t>Eftir það á að fylgja</w:t>
      </w:r>
      <w:r w:rsidR="006B28EE" w:rsidRPr="00F13084">
        <w:rPr>
          <w:rFonts w:eastAsia="SimSun"/>
          <w:bCs/>
          <w:lang w:eastAsia="zh-CN"/>
        </w:rPr>
        <w:t xml:space="preserve"> áætlun um gjöf á</w:t>
      </w:r>
      <w:r w:rsidR="00EA0A79" w:rsidRPr="00F13084">
        <w:rPr>
          <w:rFonts w:eastAsia="SimSun"/>
          <w:bCs/>
          <w:lang w:eastAsia="zh-CN"/>
        </w:rPr>
        <w:t xml:space="preserve"> 3 vikna</w:t>
      </w:r>
      <w:r w:rsidR="006B28EE" w:rsidRPr="00F13084">
        <w:rPr>
          <w:rFonts w:eastAsia="SimSun"/>
          <w:bCs/>
          <w:lang w:eastAsia="zh-CN"/>
        </w:rPr>
        <w:t xml:space="preserve"> fresti</w:t>
      </w:r>
      <w:r w:rsidR="000821A8" w:rsidRPr="00F13084">
        <w:rPr>
          <w:bCs/>
          <w:iCs/>
          <w:szCs w:val="22"/>
        </w:rPr>
        <w:t>.</w:t>
      </w:r>
    </w:p>
    <w:p w14:paraId="3F20F33F" w14:textId="77777777" w:rsidR="000821A8" w:rsidRPr="00F13084" w:rsidRDefault="000821A8" w:rsidP="004B1AC4">
      <w:pPr>
        <w:widowControl w:val="0"/>
        <w:shd w:val="clear" w:color="auto" w:fill="FFFFFF"/>
        <w:ind w:left="567" w:hanging="567"/>
        <w:rPr>
          <w:bCs/>
          <w:iCs/>
          <w:szCs w:val="22"/>
        </w:rPr>
      </w:pPr>
    </w:p>
    <w:p w14:paraId="6E2081D7" w14:textId="77777777" w:rsidR="000821A8" w:rsidRPr="00F13084" w:rsidRDefault="0003798A" w:rsidP="004B1AC4">
      <w:pPr>
        <w:widowControl w:val="0"/>
        <w:shd w:val="clear" w:color="auto" w:fill="FFFFFF"/>
        <w:ind w:left="567" w:hanging="567"/>
        <w:rPr>
          <w:bCs/>
          <w:iCs/>
          <w:szCs w:val="22"/>
        </w:rPr>
      </w:pPr>
      <w:r w:rsidRPr="00F13084">
        <w:rPr>
          <w:rFonts w:eastAsia="SimSun"/>
        </w:rPr>
        <w:sym w:font="Symbol" w:char="F0B7"/>
      </w:r>
      <w:r>
        <w:rPr>
          <w:rFonts w:eastAsia="SimSun"/>
        </w:rPr>
        <w:tab/>
      </w:r>
      <w:r w:rsidR="000821A8" w:rsidRPr="00F13084">
        <w:rPr>
          <w:bCs/>
          <w:iCs/>
          <w:szCs w:val="22"/>
        </w:rPr>
        <w:t>6</w:t>
      </w:r>
      <w:r w:rsidR="006B28EE" w:rsidRPr="00F13084">
        <w:rPr>
          <w:bCs/>
          <w:iCs/>
          <w:szCs w:val="22"/>
        </w:rPr>
        <w:t xml:space="preserve"> vikur eða lengri - á að gefa nýjan hleðsluskammt af </w:t>
      </w:r>
      <w:r w:rsidR="00192B3A">
        <w:rPr>
          <w:bCs/>
          <w:iCs/>
          <w:szCs w:val="22"/>
        </w:rPr>
        <w:t>Phesgo</w:t>
      </w:r>
      <w:r w:rsidR="000821A8" w:rsidRPr="00F13084">
        <w:rPr>
          <w:bCs/>
          <w:iCs/>
          <w:szCs w:val="22"/>
        </w:rPr>
        <w:t xml:space="preserve"> 1200 mg/600 mg</w:t>
      </w:r>
      <w:r w:rsidR="006B28EE" w:rsidRPr="00F13084">
        <w:rPr>
          <w:bCs/>
          <w:iCs/>
          <w:szCs w:val="22"/>
        </w:rPr>
        <w:t xml:space="preserve"> og síðan viðhaldsskammt </w:t>
      </w:r>
      <w:r w:rsidR="0004636C">
        <w:rPr>
          <w:bCs/>
          <w:iCs/>
          <w:szCs w:val="22"/>
        </w:rPr>
        <w:t xml:space="preserve">af </w:t>
      </w:r>
      <w:r w:rsidR="00F53760">
        <w:rPr>
          <w:bCs/>
          <w:iCs/>
          <w:szCs w:val="22"/>
        </w:rPr>
        <w:t>Phesgo</w:t>
      </w:r>
      <w:r w:rsidR="0004636C">
        <w:rPr>
          <w:bCs/>
          <w:iCs/>
          <w:szCs w:val="22"/>
        </w:rPr>
        <w:t xml:space="preserve"> </w:t>
      </w:r>
      <w:r w:rsidR="000821A8" w:rsidRPr="00F13084">
        <w:rPr>
          <w:bCs/>
          <w:iCs/>
          <w:szCs w:val="22"/>
        </w:rPr>
        <w:t xml:space="preserve">600 mg/600 mg </w:t>
      </w:r>
      <w:r w:rsidR="006B28EE" w:rsidRPr="00F13084">
        <w:rPr>
          <w:bCs/>
          <w:iCs/>
          <w:szCs w:val="22"/>
        </w:rPr>
        <w:t>á 3</w:t>
      </w:r>
      <w:r w:rsidR="00896329">
        <w:rPr>
          <w:bCs/>
          <w:iCs/>
          <w:szCs w:val="22"/>
        </w:rPr>
        <w:t xml:space="preserve"> </w:t>
      </w:r>
      <w:r w:rsidR="006B28EE" w:rsidRPr="002F3FF1">
        <w:rPr>
          <w:bCs/>
          <w:iCs/>
          <w:szCs w:val="22"/>
        </w:rPr>
        <w:t>vikna fresti</w:t>
      </w:r>
      <w:r w:rsidR="000821A8" w:rsidRPr="00F13084">
        <w:rPr>
          <w:bCs/>
          <w:iCs/>
          <w:szCs w:val="22"/>
        </w:rPr>
        <w:t>.</w:t>
      </w:r>
    </w:p>
    <w:p w14:paraId="7021F9A8" w14:textId="77777777" w:rsidR="000821A8" w:rsidRPr="00F13084" w:rsidRDefault="000821A8" w:rsidP="00F13084">
      <w:pPr>
        <w:widowControl w:val="0"/>
        <w:shd w:val="clear" w:color="auto" w:fill="FFFFFF"/>
        <w:rPr>
          <w:bCs/>
          <w:iCs/>
          <w:szCs w:val="22"/>
        </w:rPr>
      </w:pPr>
    </w:p>
    <w:p w14:paraId="6273993E" w14:textId="77777777" w:rsidR="000821A8" w:rsidRPr="002F3FF1" w:rsidRDefault="00EA0A79" w:rsidP="00F13084">
      <w:pPr>
        <w:widowControl w:val="0"/>
        <w:shd w:val="clear" w:color="auto" w:fill="FFFFFF"/>
        <w:rPr>
          <w:bCs/>
          <w:i/>
          <w:iCs/>
          <w:szCs w:val="22"/>
          <w:u w:val="single"/>
        </w:rPr>
      </w:pPr>
      <w:r w:rsidRPr="002F3FF1">
        <w:rPr>
          <w:bCs/>
          <w:i/>
          <w:iCs/>
          <w:szCs w:val="22"/>
          <w:u w:val="single"/>
        </w:rPr>
        <w:t>Skammtabreytingar</w:t>
      </w:r>
    </w:p>
    <w:p w14:paraId="07CAB911" w14:textId="77777777" w:rsidR="000821A8" w:rsidRPr="00F13084" w:rsidRDefault="000821A8" w:rsidP="00F13084">
      <w:pPr>
        <w:widowControl w:val="0"/>
        <w:shd w:val="clear" w:color="auto" w:fill="FFFFFF"/>
        <w:rPr>
          <w:bCs/>
          <w:iCs/>
          <w:szCs w:val="22"/>
        </w:rPr>
      </w:pPr>
    </w:p>
    <w:p w14:paraId="072A76FA" w14:textId="77777777" w:rsidR="000821A8" w:rsidRPr="00F13084" w:rsidRDefault="00EA0A79" w:rsidP="00F13084">
      <w:pPr>
        <w:widowControl w:val="0"/>
        <w:shd w:val="clear" w:color="auto" w:fill="FFFFFF"/>
        <w:rPr>
          <w:bCs/>
          <w:iCs/>
          <w:szCs w:val="22"/>
        </w:rPr>
      </w:pPr>
      <w:r w:rsidRPr="00F13084">
        <w:rPr>
          <w:rFonts w:eastAsia="SimSun"/>
        </w:rPr>
        <w:t xml:space="preserve">Ekki er ráðlagt að minnka skammta af </w:t>
      </w:r>
      <w:r w:rsidR="00192B3A">
        <w:rPr>
          <w:bCs/>
          <w:iCs/>
          <w:szCs w:val="22"/>
        </w:rPr>
        <w:t>Phesgo</w:t>
      </w:r>
      <w:r w:rsidR="000821A8" w:rsidRPr="00F13084">
        <w:rPr>
          <w:bCs/>
          <w:iCs/>
          <w:szCs w:val="22"/>
        </w:rPr>
        <w:t>.</w:t>
      </w:r>
      <w:r w:rsidR="00B12A6A">
        <w:rPr>
          <w:bCs/>
          <w:iCs/>
          <w:szCs w:val="22"/>
        </w:rPr>
        <w:t xml:space="preserve"> Nauðsynlegt getur verið að hætta meðferð með Phesgo fyrir fullt og allt, að ákvörðun læknisins.</w:t>
      </w:r>
    </w:p>
    <w:p w14:paraId="03231856" w14:textId="77777777" w:rsidR="000821A8" w:rsidRPr="00F13084" w:rsidRDefault="000821A8" w:rsidP="00F13084">
      <w:pPr>
        <w:widowControl w:val="0"/>
        <w:shd w:val="clear" w:color="auto" w:fill="FFFFFF"/>
        <w:rPr>
          <w:bCs/>
          <w:iCs/>
          <w:szCs w:val="22"/>
        </w:rPr>
      </w:pPr>
    </w:p>
    <w:p w14:paraId="7469419A" w14:textId="77777777" w:rsidR="006B28EE" w:rsidRPr="00F13084" w:rsidRDefault="006B28EE" w:rsidP="00F13084">
      <w:pPr>
        <w:widowControl w:val="0"/>
        <w:autoSpaceDE w:val="0"/>
        <w:autoSpaceDN w:val="0"/>
        <w:adjustRightInd w:val="0"/>
      </w:pPr>
      <w:r w:rsidRPr="00F13084">
        <w:t xml:space="preserve">Sjúklingar geta haldið áfram meðferð á tímaskeiði þegar afturkræf mergbæling af völdum krabbameinslyfja kemur fram, en fylgjast </w:t>
      </w:r>
      <w:r w:rsidR="002B2A53">
        <w:t>skal</w:t>
      </w:r>
      <w:r w:rsidRPr="00F13084">
        <w:t xml:space="preserve"> vandlega með fylgikvillum daufkyrningafæðar meðan þannig er ástatt.</w:t>
      </w:r>
    </w:p>
    <w:p w14:paraId="0506B127" w14:textId="77777777" w:rsidR="006B28EE" w:rsidRPr="00F13084" w:rsidRDefault="006B28EE" w:rsidP="00F13084">
      <w:pPr>
        <w:widowControl w:val="0"/>
        <w:autoSpaceDE w:val="0"/>
        <w:autoSpaceDN w:val="0"/>
        <w:adjustRightInd w:val="0"/>
      </w:pPr>
    </w:p>
    <w:p w14:paraId="6CC6E77A" w14:textId="77777777" w:rsidR="006B28EE" w:rsidRPr="00F13084" w:rsidDel="00E53530" w:rsidRDefault="006B28EE" w:rsidP="00F13084">
      <w:pPr>
        <w:widowControl w:val="0"/>
        <w:autoSpaceDE w:val="0"/>
        <w:autoSpaceDN w:val="0"/>
        <w:adjustRightInd w:val="0"/>
        <w:rPr>
          <w:del w:id="21" w:author="TA" w:date="2025-07-14T10:17:00Z" w16du:dateUtc="2025-07-14T10:17:00Z"/>
          <w:rFonts w:eastAsia="SimSun"/>
        </w:rPr>
      </w:pPr>
      <w:r w:rsidRPr="00F13084">
        <w:t xml:space="preserve">Upplýsingar um breytingar á skömmtum af </w:t>
      </w:r>
      <w:r w:rsidRPr="00F13084">
        <w:rPr>
          <w:rFonts w:eastAsia="SimSun"/>
        </w:rPr>
        <w:t xml:space="preserve">docetaxeli og öðrum krabbameinslyfjum er að finna í </w:t>
      </w:r>
      <w:r w:rsidR="002D5FF4">
        <w:rPr>
          <w:rFonts w:eastAsia="SimSun"/>
        </w:rPr>
        <w:t>Samantekt á eiginleikum lyfs (</w:t>
      </w:r>
      <w:r w:rsidRPr="00F13084">
        <w:rPr>
          <w:rFonts w:eastAsia="SimSun"/>
        </w:rPr>
        <w:t>S</w:t>
      </w:r>
      <w:r w:rsidR="00B563D8">
        <w:rPr>
          <w:rFonts w:eastAsia="SimSun"/>
        </w:rPr>
        <w:t>m</w:t>
      </w:r>
      <w:r w:rsidRPr="00F13084">
        <w:rPr>
          <w:rFonts w:eastAsia="SimSun"/>
        </w:rPr>
        <w:t>PC</w:t>
      </w:r>
      <w:r w:rsidR="002D5FF4">
        <w:rPr>
          <w:rFonts w:eastAsia="SimSun"/>
        </w:rPr>
        <w:t>)</w:t>
      </w:r>
      <w:r w:rsidRPr="00F13084">
        <w:rPr>
          <w:rFonts w:eastAsia="SimSun"/>
        </w:rPr>
        <w:t xml:space="preserve"> fyrir viðkomandi lyf.</w:t>
      </w:r>
    </w:p>
    <w:p w14:paraId="25AB2A02" w14:textId="77777777" w:rsidR="00CE1118" w:rsidRPr="00CE1118" w:rsidRDefault="00CE1118">
      <w:pPr>
        <w:widowControl w:val="0"/>
        <w:autoSpaceDE w:val="0"/>
        <w:autoSpaceDN w:val="0"/>
        <w:adjustRightInd w:val="0"/>
        <w:rPr>
          <w:color w:val="000000"/>
          <w:szCs w:val="22"/>
        </w:rPr>
        <w:pPrChange w:id="22" w:author="TA" w:date="2025-07-14T10:17:00Z" w16du:dateUtc="2025-07-14T10:17:00Z">
          <w:pPr>
            <w:shd w:val="clear" w:color="auto" w:fill="FFFFFF"/>
          </w:pPr>
        </w:pPrChange>
      </w:pPr>
    </w:p>
    <w:p w14:paraId="32775DC7" w14:textId="35CEE569" w:rsidR="00CE1118" w:rsidRPr="00CE1118" w:rsidDel="00E53530" w:rsidRDefault="00CE1118" w:rsidP="00CE1118">
      <w:pPr>
        <w:shd w:val="clear" w:color="auto" w:fill="FFFFFF"/>
        <w:rPr>
          <w:moveFrom w:id="23" w:author="TA" w:date="2025-07-14T10:17:00Z" w16du:dateUtc="2025-07-14T10:17:00Z"/>
          <w:bCs/>
          <w:i/>
          <w:iCs/>
          <w:color w:val="000000"/>
          <w:szCs w:val="22"/>
          <w:u w:val="single"/>
        </w:rPr>
      </w:pPr>
      <w:moveFromRangeStart w:id="24" w:author="TA" w:date="2025-07-14T10:17:00Z" w:name="move203380654"/>
      <w:moveFrom w:id="25" w:author="TA" w:date="2025-07-14T10:17:00Z" w16du:dateUtc="2025-07-14T10:17:00Z">
        <w:r w:rsidRPr="00CE1118" w:rsidDel="00E53530">
          <w:rPr>
            <w:bCs/>
            <w:i/>
            <w:iCs/>
            <w:color w:val="000000"/>
            <w:szCs w:val="22"/>
            <w:u w:val="single"/>
          </w:rPr>
          <w:t>S</w:t>
        </w:r>
        <w:r w:rsidDel="00E53530">
          <w:rPr>
            <w:bCs/>
            <w:i/>
            <w:iCs/>
            <w:color w:val="000000"/>
            <w:szCs w:val="22"/>
            <w:u w:val="single"/>
          </w:rPr>
          <w:t>kipt úr meðferð með</w:t>
        </w:r>
        <w:r w:rsidRPr="00CE1118" w:rsidDel="00E53530">
          <w:rPr>
            <w:bCs/>
            <w:i/>
            <w:iCs/>
            <w:color w:val="000000"/>
            <w:szCs w:val="22"/>
            <w:u w:val="single"/>
          </w:rPr>
          <w:t xml:space="preserve"> pertuzumab</w:t>
        </w:r>
        <w:r w:rsidDel="00E53530">
          <w:rPr>
            <w:bCs/>
            <w:i/>
            <w:iCs/>
            <w:color w:val="000000"/>
            <w:szCs w:val="22"/>
            <w:u w:val="single"/>
          </w:rPr>
          <w:t>i og</w:t>
        </w:r>
        <w:r w:rsidRPr="00CE1118" w:rsidDel="00E53530">
          <w:rPr>
            <w:bCs/>
            <w:i/>
            <w:iCs/>
            <w:color w:val="000000"/>
            <w:szCs w:val="22"/>
            <w:u w:val="single"/>
          </w:rPr>
          <w:t xml:space="preserve"> trastuzumab</w:t>
        </w:r>
        <w:r w:rsidDel="00E53530">
          <w:rPr>
            <w:bCs/>
            <w:i/>
            <w:iCs/>
            <w:color w:val="000000"/>
            <w:szCs w:val="22"/>
            <w:u w:val="single"/>
          </w:rPr>
          <w:t>i í bláæð yfir í meðferð með</w:t>
        </w:r>
        <w:r w:rsidRPr="00CE1118" w:rsidDel="00E53530">
          <w:rPr>
            <w:bCs/>
            <w:i/>
            <w:iCs/>
            <w:color w:val="000000"/>
            <w:szCs w:val="22"/>
            <w:u w:val="single"/>
          </w:rPr>
          <w:t xml:space="preserve"> Phesgo</w:t>
        </w:r>
      </w:moveFrom>
    </w:p>
    <w:p w14:paraId="285566F9" w14:textId="5D43BFCA" w:rsidR="00CE1118" w:rsidRPr="00CE1118" w:rsidDel="00E53530" w:rsidRDefault="00CE1118" w:rsidP="00CE1118">
      <w:pPr>
        <w:rPr>
          <w:moveFrom w:id="26" w:author="TA" w:date="2025-07-14T10:17:00Z" w16du:dateUtc="2025-07-14T10:17:00Z"/>
          <w:color w:val="000000"/>
          <w:szCs w:val="22"/>
        </w:rPr>
      </w:pPr>
    </w:p>
    <w:p w14:paraId="6F5C2377" w14:textId="3516CA24" w:rsidR="00CE1118" w:rsidRPr="00D30F56" w:rsidDel="00E53530" w:rsidRDefault="000F04E2" w:rsidP="00CD28BD">
      <w:pPr>
        <w:pStyle w:val="ListParagraph"/>
        <w:ind w:left="567" w:hanging="567"/>
        <w:rPr>
          <w:moveFrom w:id="27" w:author="TA" w:date="2025-07-14T10:17:00Z" w16du:dateUtc="2025-07-14T10:17:00Z"/>
          <w:color w:val="000000"/>
          <w:szCs w:val="22"/>
          <w:lang w:val="is-IS"/>
        </w:rPr>
      </w:pPr>
      <w:moveFrom w:id="28" w:author="TA" w:date="2025-07-14T10:17:00Z" w16du:dateUtc="2025-07-14T10:17:00Z">
        <w:r w:rsidRPr="00F13084" w:rsidDel="00E53530">
          <w:rPr>
            <w:rFonts w:eastAsia="SimSun"/>
          </w:rPr>
          <w:sym w:font="Symbol" w:char="F0B7"/>
        </w:r>
        <w:r w:rsidRPr="00D30F56" w:rsidDel="00E53530">
          <w:rPr>
            <w:rFonts w:eastAsia="SimSun"/>
            <w:lang w:val="is-IS"/>
          </w:rPr>
          <w:tab/>
        </w:r>
        <w:r w:rsidR="00BB6DC9" w:rsidRPr="00D30F56" w:rsidDel="00E53530">
          <w:rPr>
            <w:color w:val="000000"/>
            <w:szCs w:val="22"/>
            <w:lang w:val="is-IS"/>
          </w:rPr>
          <w:t xml:space="preserve">Ef minna en 6 vikur hafa liðið frá síðasta skammti hjá sjúklingum sem fá </w:t>
        </w:r>
        <w:r w:rsidR="00CE1118" w:rsidRPr="00D30F56" w:rsidDel="00E53530">
          <w:rPr>
            <w:color w:val="000000"/>
            <w:szCs w:val="22"/>
            <w:lang w:val="is-IS"/>
          </w:rPr>
          <w:t xml:space="preserve">pertuzumab </w:t>
        </w:r>
        <w:r w:rsidR="00BB6DC9" w:rsidRPr="00D30F56" w:rsidDel="00E53530">
          <w:rPr>
            <w:color w:val="000000"/>
            <w:szCs w:val="22"/>
            <w:lang w:val="is-IS"/>
          </w:rPr>
          <w:t>og</w:t>
        </w:r>
        <w:r w:rsidR="00CE1118" w:rsidRPr="00D30F56" w:rsidDel="00E53530">
          <w:rPr>
            <w:color w:val="000000"/>
            <w:szCs w:val="22"/>
            <w:lang w:val="is-IS"/>
          </w:rPr>
          <w:t xml:space="preserve"> trastuzumab </w:t>
        </w:r>
        <w:r w:rsidR="00BB6DC9" w:rsidRPr="00D30F56" w:rsidDel="00E53530">
          <w:rPr>
            <w:color w:val="000000"/>
            <w:szCs w:val="22"/>
            <w:lang w:val="is-IS"/>
          </w:rPr>
          <w:t xml:space="preserve">í </w:t>
        </w:r>
        <w:r w:rsidR="00E51238" w:rsidRPr="00D30F56" w:rsidDel="00E53530">
          <w:rPr>
            <w:color w:val="000000"/>
            <w:szCs w:val="22"/>
            <w:lang w:val="is-IS"/>
          </w:rPr>
          <w:t>blá</w:t>
        </w:r>
        <w:r w:rsidR="00BB6DC9" w:rsidRPr="00D30F56" w:rsidDel="00E53530">
          <w:rPr>
            <w:color w:val="000000"/>
            <w:szCs w:val="22"/>
            <w:lang w:val="is-IS"/>
          </w:rPr>
          <w:t>æð á að gefa viðhaldsskammt</w:t>
        </w:r>
        <w:r w:rsidR="00CE1118" w:rsidRPr="00D30F56" w:rsidDel="00E53530">
          <w:rPr>
            <w:color w:val="000000"/>
            <w:szCs w:val="22"/>
            <w:lang w:val="is-IS"/>
          </w:rPr>
          <w:t xml:space="preserve"> </w:t>
        </w:r>
        <w:r w:rsidR="00BB6DC9" w:rsidRPr="00D30F56" w:rsidDel="00E53530">
          <w:rPr>
            <w:color w:val="000000"/>
            <w:szCs w:val="22"/>
            <w:lang w:val="is-IS"/>
          </w:rPr>
          <w:t xml:space="preserve">af </w:t>
        </w:r>
        <w:r w:rsidR="00CE1118" w:rsidRPr="00D30F56" w:rsidDel="00E53530">
          <w:rPr>
            <w:color w:val="000000"/>
            <w:szCs w:val="22"/>
            <w:lang w:val="is-IS"/>
          </w:rPr>
          <w:t>Phesgo</w:t>
        </w:r>
        <w:r w:rsidR="00BB6DC9" w:rsidRPr="00D30F56" w:rsidDel="00E53530">
          <w:rPr>
            <w:color w:val="000000"/>
            <w:szCs w:val="22"/>
            <w:lang w:val="is-IS"/>
          </w:rPr>
          <w:t>,</w:t>
        </w:r>
        <w:r w:rsidR="00CE1118" w:rsidRPr="00D30F56" w:rsidDel="00E53530">
          <w:rPr>
            <w:color w:val="000000"/>
            <w:szCs w:val="22"/>
            <w:lang w:val="is-IS"/>
          </w:rPr>
          <w:t xml:space="preserve"> 600 mg pertuzumab/600 mg trastuzumab</w:t>
        </w:r>
        <w:r w:rsidR="00BB6DC9" w:rsidRPr="00D30F56" w:rsidDel="00E53530">
          <w:rPr>
            <w:color w:val="000000"/>
            <w:szCs w:val="22"/>
            <w:lang w:val="is-IS"/>
          </w:rPr>
          <w:t>,</w:t>
        </w:r>
        <w:r w:rsidR="00CE1118" w:rsidRPr="00D30F56" w:rsidDel="00E53530">
          <w:rPr>
            <w:color w:val="000000"/>
            <w:szCs w:val="22"/>
            <w:lang w:val="is-IS"/>
          </w:rPr>
          <w:t xml:space="preserve"> </w:t>
        </w:r>
        <w:r w:rsidR="00BB6DC9" w:rsidRPr="00D30F56" w:rsidDel="00E53530">
          <w:rPr>
            <w:color w:val="000000"/>
            <w:szCs w:val="22"/>
            <w:lang w:val="is-IS"/>
          </w:rPr>
          <w:t>og síðan á 3 vikna fresti.</w:t>
        </w:r>
      </w:moveFrom>
    </w:p>
    <w:p w14:paraId="3CC9713C" w14:textId="10AE8A27" w:rsidR="00CE1118" w:rsidRPr="00D30F56" w:rsidDel="00E53530" w:rsidRDefault="000F04E2" w:rsidP="00CD28BD">
      <w:pPr>
        <w:pStyle w:val="ListParagraph"/>
        <w:ind w:left="567" w:hanging="567"/>
        <w:rPr>
          <w:moveFrom w:id="29" w:author="TA" w:date="2025-07-14T10:17:00Z" w16du:dateUtc="2025-07-14T10:17:00Z"/>
          <w:color w:val="000000"/>
          <w:szCs w:val="22"/>
          <w:lang w:val="is-IS"/>
        </w:rPr>
      </w:pPr>
      <w:moveFrom w:id="30" w:author="TA" w:date="2025-07-14T10:17:00Z" w16du:dateUtc="2025-07-14T10:17:00Z">
        <w:r w:rsidRPr="00F13084" w:rsidDel="00E53530">
          <w:rPr>
            <w:rFonts w:eastAsia="SimSun"/>
          </w:rPr>
          <w:sym w:font="Symbol" w:char="F0B7"/>
        </w:r>
        <w:r w:rsidRPr="00D30F56" w:rsidDel="00E53530">
          <w:rPr>
            <w:rFonts w:eastAsia="SimSun"/>
            <w:lang w:val="is-IS"/>
          </w:rPr>
          <w:tab/>
        </w:r>
        <w:r w:rsidR="00BB6DC9" w:rsidRPr="00D30F56" w:rsidDel="00E53530">
          <w:rPr>
            <w:color w:val="000000"/>
            <w:szCs w:val="22"/>
            <w:lang w:val="is-IS"/>
          </w:rPr>
          <w:t xml:space="preserve">Ef 6 vikur eða meira hafa liðið frá síðasta skammti hjá sjúklingum sem fá pertuzumab og trastuzumab í </w:t>
        </w:r>
        <w:r w:rsidR="00E51238" w:rsidRPr="00D30F56" w:rsidDel="00E53530">
          <w:rPr>
            <w:color w:val="000000"/>
            <w:szCs w:val="22"/>
            <w:lang w:val="is-IS"/>
          </w:rPr>
          <w:t>blá</w:t>
        </w:r>
        <w:r w:rsidR="00BB6DC9" w:rsidRPr="00D30F56" w:rsidDel="00E53530">
          <w:rPr>
            <w:color w:val="000000"/>
            <w:szCs w:val="22"/>
            <w:lang w:val="is-IS"/>
          </w:rPr>
          <w:t>æð</w:t>
        </w:r>
        <w:r w:rsidR="00CE1118" w:rsidRPr="00D30F56" w:rsidDel="00E53530">
          <w:rPr>
            <w:color w:val="000000"/>
            <w:szCs w:val="22"/>
            <w:lang w:val="is-IS"/>
          </w:rPr>
          <w:t xml:space="preserve"> </w:t>
        </w:r>
        <w:r w:rsidR="00BB6DC9" w:rsidRPr="00D30F56" w:rsidDel="00E53530">
          <w:rPr>
            <w:color w:val="000000"/>
            <w:szCs w:val="22"/>
            <w:lang w:val="is-IS"/>
          </w:rPr>
          <w:t>á að gefa hleðsluskammt af Phesgo,</w:t>
        </w:r>
        <w:r w:rsidR="00CE1118" w:rsidRPr="00D30F56" w:rsidDel="00E53530">
          <w:rPr>
            <w:color w:val="000000"/>
            <w:szCs w:val="22"/>
            <w:lang w:val="is-IS"/>
          </w:rPr>
          <w:t xml:space="preserve"> 1200 mg pertuzumab/600 mg trastuzumab</w:t>
        </w:r>
        <w:r w:rsidR="00BB6DC9" w:rsidRPr="00D30F56" w:rsidDel="00E53530">
          <w:rPr>
            <w:color w:val="000000"/>
            <w:szCs w:val="22"/>
            <w:lang w:val="is-IS"/>
          </w:rPr>
          <w:t>, og síðan viðhaldsskammt, 600 mg pertuzumab/600 mg trastuzumab, á 3 vikna fresti</w:t>
        </w:r>
        <w:r w:rsidR="00CE1118" w:rsidRPr="00D30F56" w:rsidDel="00E53530">
          <w:rPr>
            <w:color w:val="000000"/>
            <w:szCs w:val="22"/>
            <w:lang w:val="is-IS"/>
          </w:rPr>
          <w:t>.</w:t>
        </w:r>
      </w:moveFrom>
    </w:p>
    <w:moveFromRangeEnd w:id="24"/>
    <w:p w14:paraId="1709DEF2" w14:textId="77777777" w:rsidR="000821A8" w:rsidRPr="00F13084" w:rsidRDefault="000821A8" w:rsidP="00F13084">
      <w:pPr>
        <w:widowControl w:val="0"/>
        <w:shd w:val="clear" w:color="auto" w:fill="FFFFFF"/>
        <w:rPr>
          <w:bCs/>
          <w:i/>
          <w:iCs/>
          <w:szCs w:val="22"/>
        </w:rPr>
      </w:pPr>
    </w:p>
    <w:p w14:paraId="70BA9CB6" w14:textId="77777777" w:rsidR="000821A8" w:rsidRPr="000764DB" w:rsidRDefault="006B28EE" w:rsidP="00F13084">
      <w:pPr>
        <w:widowControl w:val="0"/>
        <w:shd w:val="clear" w:color="auto" w:fill="FFFFFF"/>
        <w:rPr>
          <w:bCs/>
          <w:i/>
          <w:iCs/>
          <w:szCs w:val="22"/>
          <w:rPrChange w:id="31" w:author="TA" w:date="2025-07-14T10:18:00Z" w16du:dateUtc="2025-07-14T10:18:00Z">
            <w:rPr>
              <w:bCs/>
              <w:i/>
              <w:iCs/>
              <w:szCs w:val="22"/>
              <w:u w:val="single"/>
            </w:rPr>
          </w:rPrChange>
        </w:rPr>
      </w:pPr>
      <w:r w:rsidRPr="000764DB">
        <w:rPr>
          <w:bCs/>
          <w:i/>
          <w:iCs/>
          <w:szCs w:val="22"/>
          <w:rPrChange w:id="32" w:author="TA" w:date="2025-07-14T10:18:00Z" w16du:dateUtc="2025-07-14T10:18:00Z">
            <w:rPr>
              <w:bCs/>
              <w:i/>
              <w:iCs/>
              <w:szCs w:val="22"/>
              <w:u w:val="single"/>
            </w:rPr>
          </w:rPrChange>
        </w:rPr>
        <w:t>Vanstarfsemi vinstri slegils</w:t>
      </w:r>
    </w:p>
    <w:p w14:paraId="421AF82A" w14:textId="77777777" w:rsidR="00017259" w:rsidRDefault="00017259" w:rsidP="00F13084">
      <w:pPr>
        <w:widowControl w:val="0"/>
        <w:rPr>
          <w:rFonts w:eastAsia="SimSun"/>
        </w:rPr>
      </w:pPr>
    </w:p>
    <w:p w14:paraId="1FAF3B73" w14:textId="77777777" w:rsidR="0020256D" w:rsidRPr="00F13084" w:rsidRDefault="0020256D" w:rsidP="00F13084">
      <w:pPr>
        <w:widowControl w:val="0"/>
        <w:rPr>
          <w:rFonts w:eastAsia="SimSun"/>
        </w:rPr>
      </w:pPr>
      <w:r w:rsidRPr="00F13084">
        <w:rPr>
          <w:rFonts w:eastAsia="SimSun"/>
        </w:rPr>
        <w:t xml:space="preserve">Gera á hlé á gjöf </w:t>
      </w:r>
      <w:r w:rsidR="00192B3A">
        <w:t>Phesgo</w:t>
      </w:r>
      <w:r w:rsidRPr="00F13084">
        <w:rPr>
          <w:rFonts w:eastAsia="SimSun"/>
        </w:rPr>
        <w:t xml:space="preserve"> í a.m.k. 3 vikur ef fram koma teikn eða einkenni sem benda til hjartabilunar (congestive heart failure). Hætta á gjöf </w:t>
      </w:r>
      <w:r w:rsidR="00192B3A">
        <w:t>Phesgo</w:t>
      </w:r>
      <w:r w:rsidRPr="00F13084">
        <w:rPr>
          <w:rFonts w:eastAsia="SimSun"/>
        </w:rPr>
        <w:t xml:space="preserve"> ef hjartabilun með einkennum er staðfest (sjá frekar í kafla 4.4).</w:t>
      </w:r>
    </w:p>
    <w:p w14:paraId="20887C9A" w14:textId="77777777" w:rsidR="000821A8" w:rsidRPr="00F13084" w:rsidRDefault="000821A8" w:rsidP="00F13084">
      <w:pPr>
        <w:widowControl w:val="0"/>
      </w:pPr>
    </w:p>
    <w:p w14:paraId="2F20E0E9" w14:textId="77777777" w:rsidR="0020256D" w:rsidRPr="002F3FF1" w:rsidRDefault="0020256D" w:rsidP="00F13084">
      <w:pPr>
        <w:widowControl w:val="0"/>
        <w:rPr>
          <w:rFonts w:eastAsia="SimSun"/>
          <w:i/>
        </w:rPr>
      </w:pPr>
      <w:r w:rsidRPr="002F3FF1">
        <w:rPr>
          <w:rFonts w:eastAsia="SimSun"/>
          <w:i/>
        </w:rPr>
        <w:t>Sjúklingar með brjóstakrabbamein með meinvörpum</w:t>
      </w:r>
    </w:p>
    <w:p w14:paraId="1B6110A1" w14:textId="77777777" w:rsidR="000821A8" w:rsidRPr="00F13084" w:rsidRDefault="000821A8" w:rsidP="00F13084">
      <w:pPr>
        <w:widowControl w:val="0"/>
        <w:rPr>
          <w:u w:val="single"/>
        </w:rPr>
      </w:pPr>
    </w:p>
    <w:p w14:paraId="75C7BCFD" w14:textId="77777777" w:rsidR="0020256D" w:rsidRPr="002F3FF1" w:rsidRDefault="0020256D" w:rsidP="00F13084">
      <w:pPr>
        <w:widowControl w:val="0"/>
        <w:rPr>
          <w:rFonts w:eastAsia="SimSun"/>
        </w:rPr>
      </w:pPr>
      <w:r w:rsidRPr="002F3FF1">
        <w:rPr>
          <w:rFonts w:eastAsia="SimSun"/>
        </w:rPr>
        <w:t xml:space="preserve">Útfallsbrot vinstri slegils (LVEF) hjá sjúklingum þarf að vera ≥50% fyrir meðferð. Gera á a.m.k. 3 vikna hlé á meðferð með </w:t>
      </w:r>
      <w:r w:rsidR="00192B3A">
        <w:t>Phesgo</w:t>
      </w:r>
      <w:r w:rsidRPr="002F3FF1">
        <w:rPr>
          <w:rFonts w:eastAsia="SimSun"/>
        </w:rPr>
        <w:t xml:space="preserve"> við:</w:t>
      </w:r>
    </w:p>
    <w:p w14:paraId="0AAA2136" w14:textId="77777777" w:rsidR="0020256D" w:rsidRPr="00F13084" w:rsidRDefault="0003798A" w:rsidP="00F13084">
      <w:pPr>
        <w:widowControl w:val="0"/>
        <w:ind w:left="567" w:hanging="567"/>
        <w:rPr>
          <w:rFonts w:eastAsia="SimSun"/>
        </w:rPr>
      </w:pPr>
      <w:r w:rsidRPr="00F13084">
        <w:rPr>
          <w:rFonts w:eastAsia="SimSun"/>
        </w:rPr>
        <w:sym w:font="Symbol" w:char="F0B7"/>
      </w:r>
      <w:r w:rsidR="0020256D" w:rsidRPr="00F13084">
        <w:rPr>
          <w:rFonts w:eastAsia="SimSun"/>
        </w:rPr>
        <w:tab/>
        <w:t>fall í LVEF í minna en 40%</w:t>
      </w:r>
    </w:p>
    <w:p w14:paraId="3BC8CC4A" w14:textId="77777777" w:rsidR="0020256D" w:rsidRPr="00F13084" w:rsidRDefault="0003798A" w:rsidP="00F13084">
      <w:pPr>
        <w:widowControl w:val="0"/>
        <w:ind w:left="567" w:hanging="567"/>
        <w:rPr>
          <w:rFonts w:eastAsia="SimSun"/>
        </w:rPr>
      </w:pPr>
      <w:r w:rsidRPr="00F13084">
        <w:rPr>
          <w:rFonts w:eastAsia="SimSun"/>
        </w:rPr>
        <w:sym w:font="Symbol" w:char="F0B7"/>
      </w:r>
      <w:r w:rsidR="0020256D" w:rsidRPr="00F13084">
        <w:rPr>
          <w:rFonts w:eastAsia="SimSun"/>
        </w:rPr>
        <w:tab/>
        <w:t>LVEF sem nemur 40%-45% ásamt falli um ≥10 prósentustig undir gildi fyrir upphaf meðferðar.</w:t>
      </w:r>
    </w:p>
    <w:p w14:paraId="21520B27" w14:textId="77777777" w:rsidR="0020256D" w:rsidRPr="00F13084" w:rsidRDefault="0020256D" w:rsidP="00F13084">
      <w:pPr>
        <w:widowControl w:val="0"/>
        <w:rPr>
          <w:rFonts w:eastAsia="SimSun"/>
        </w:rPr>
      </w:pPr>
    </w:p>
    <w:p w14:paraId="63828998" w14:textId="77777777" w:rsidR="0020256D" w:rsidRPr="00F13084" w:rsidRDefault="0020256D" w:rsidP="00F13084">
      <w:pPr>
        <w:widowControl w:val="0"/>
        <w:rPr>
          <w:rFonts w:eastAsia="SimSun"/>
        </w:rPr>
      </w:pPr>
      <w:r w:rsidRPr="00F13084">
        <w:rPr>
          <w:rFonts w:eastAsia="SimSun"/>
        </w:rPr>
        <w:t xml:space="preserve">Hefja má gjöf </w:t>
      </w:r>
      <w:r w:rsidR="00192B3A">
        <w:rPr>
          <w:rFonts w:eastAsia="SimSun"/>
        </w:rPr>
        <w:t>Phesgo</w:t>
      </w:r>
      <w:r w:rsidRPr="00F13084">
        <w:rPr>
          <w:rFonts w:eastAsia="SimSun"/>
        </w:rPr>
        <w:t xml:space="preserve"> á ný ef LVEF hefur aftur náð &gt;45%, eða hefur náð 40-45% ásamt því að vera &lt;10 prósentustigum undir gildum fyrir upphaf meðferðar.</w:t>
      </w:r>
    </w:p>
    <w:p w14:paraId="21E56F6D" w14:textId="77777777" w:rsidR="000821A8" w:rsidRPr="00F13084" w:rsidRDefault="000821A8" w:rsidP="00F13084">
      <w:pPr>
        <w:widowControl w:val="0"/>
        <w:rPr>
          <w:bCs/>
          <w:i/>
          <w:iCs/>
          <w:szCs w:val="22"/>
        </w:rPr>
      </w:pPr>
    </w:p>
    <w:p w14:paraId="79F06EF4" w14:textId="77777777" w:rsidR="0020256D" w:rsidRPr="002F3FF1" w:rsidRDefault="0020256D">
      <w:pPr>
        <w:keepNext/>
        <w:keepLines/>
        <w:rPr>
          <w:rFonts w:eastAsia="SimSun"/>
          <w:i/>
        </w:rPr>
        <w:pPrChange w:id="33" w:author="TCS" w:date="2025-07-25T15:32:00Z" w16du:dateUtc="2025-07-25T10:02:00Z">
          <w:pPr>
            <w:widowControl w:val="0"/>
          </w:pPr>
        </w:pPrChange>
      </w:pPr>
      <w:r w:rsidRPr="002F3FF1">
        <w:rPr>
          <w:rFonts w:eastAsia="SimSun"/>
          <w:i/>
        </w:rPr>
        <w:t>Sjúklingar með brjóstakrabbamein á fyrri stigum</w:t>
      </w:r>
    </w:p>
    <w:p w14:paraId="17DD75FD" w14:textId="77777777" w:rsidR="000821A8" w:rsidRPr="00F13084" w:rsidRDefault="000821A8">
      <w:pPr>
        <w:keepNext/>
        <w:keepLines/>
        <w:pPrChange w:id="34" w:author="TCS" w:date="2025-07-25T15:32:00Z" w16du:dateUtc="2025-07-25T10:02:00Z">
          <w:pPr>
            <w:widowControl w:val="0"/>
          </w:pPr>
        </w:pPrChange>
      </w:pPr>
    </w:p>
    <w:p w14:paraId="26041B64" w14:textId="77777777" w:rsidR="0020256D" w:rsidRPr="00F13084" w:rsidRDefault="0020256D">
      <w:pPr>
        <w:keepNext/>
        <w:keepLines/>
        <w:rPr>
          <w:rFonts w:eastAsia="SimSun"/>
        </w:rPr>
        <w:pPrChange w:id="35" w:author="TCS" w:date="2025-07-25T15:32:00Z" w16du:dateUtc="2025-07-25T10:02:00Z">
          <w:pPr>
            <w:widowControl w:val="0"/>
          </w:pPr>
        </w:pPrChange>
      </w:pPr>
      <w:r w:rsidRPr="00F13084">
        <w:rPr>
          <w:rFonts w:eastAsia="SimSun"/>
        </w:rPr>
        <w:t>Útfallsbrot vinstri slegils (LVEF) hjá sjúklingum þarf að vera ≥55% fyrir meðferð (≥50% eftir lok antrasýklín-hluta krabbameinslyfjameðferðar, ef slík lyf eru gefin).</w:t>
      </w:r>
    </w:p>
    <w:p w14:paraId="069B92D0" w14:textId="77777777" w:rsidR="0020256D" w:rsidRPr="00F13084" w:rsidRDefault="0020256D" w:rsidP="00F13084">
      <w:pPr>
        <w:widowControl w:val="0"/>
        <w:rPr>
          <w:rFonts w:eastAsia="SimSun"/>
        </w:rPr>
      </w:pPr>
    </w:p>
    <w:p w14:paraId="195BF3FB" w14:textId="77777777" w:rsidR="0020256D" w:rsidRPr="00F13084" w:rsidRDefault="0020256D" w:rsidP="00F53760">
      <w:pPr>
        <w:widowControl w:val="0"/>
        <w:rPr>
          <w:rFonts w:eastAsia="SimSun"/>
        </w:rPr>
      </w:pPr>
      <w:r w:rsidRPr="00F13084">
        <w:rPr>
          <w:rFonts w:eastAsia="SimSun"/>
        </w:rPr>
        <w:t xml:space="preserve">Gera á a.m.k. 3 vikna hlé á meðferð með </w:t>
      </w:r>
      <w:r w:rsidR="00192B3A">
        <w:t>Phesgo</w:t>
      </w:r>
      <w:r w:rsidRPr="00F13084">
        <w:rPr>
          <w:rFonts w:eastAsia="SimSun"/>
        </w:rPr>
        <w:t xml:space="preserve"> við</w:t>
      </w:r>
      <w:r w:rsidR="00017259">
        <w:rPr>
          <w:rFonts w:eastAsia="SimSun"/>
        </w:rPr>
        <w:t xml:space="preserve"> </w:t>
      </w:r>
      <w:r w:rsidRPr="00F13084">
        <w:rPr>
          <w:rFonts w:eastAsia="SimSun"/>
        </w:rPr>
        <w:t>fall í LVEF í minna en 50% ásamt falli um ≥10 prósentustig undir gildum fyrir upphaf meðferðar.</w:t>
      </w:r>
    </w:p>
    <w:p w14:paraId="77ABA36C" w14:textId="77777777" w:rsidR="0020256D" w:rsidRPr="00F13084" w:rsidRDefault="0020256D" w:rsidP="00F13084">
      <w:pPr>
        <w:widowControl w:val="0"/>
        <w:rPr>
          <w:rFonts w:eastAsia="SimSun"/>
        </w:rPr>
      </w:pPr>
    </w:p>
    <w:p w14:paraId="0EA94BC4" w14:textId="77777777" w:rsidR="0020256D" w:rsidRPr="00F13084" w:rsidRDefault="0020256D" w:rsidP="00F13084">
      <w:pPr>
        <w:widowControl w:val="0"/>
        <w:rPr>
          <w:rFonts w:eastAsia="SimSun"/>
        </w:rPr>
      </w:pPr>
      <w:r w:rsidRPr="00F13084">
        <w:rPr>
          <w:rFonts w:eastAsia="SimSun"/>
        </w:rPr>
        <w:t xml:space="preserve">Hefja má gjöf </w:t>
      </w:r>
      <w:r w:rsidR="00192B3A">
        <w:rPr>
          <w:rFonts w:eastAsia="SimSun"/>
        </w:rPr>
        <w:t>Phesgo</w:t>
      </w:r>
      <w:r w:rsidRPr="00F13084">
        <w:rPr>
          <w:rFonts w:eastAsia="SimSun"/>
        </w:rPr>
        <w:t xml:space="preserve"> á ný ef LVEF hefur aftur náð ≥50%, eða hefur náð því að vera &lt;10 prósentustigum undir gildum fyrir upphaf meðferðar.</w:t>
      </w:r>
    </w:p>
    <w:p w14:paraId="0FCC567A" w14:textId="77777777" w:rsidR="000821A8" w:rsidRDefault="000821A8" w:rsidP="00F13084">
      <w:pPr>
        <w:widowControl w:val="0"/>
        <w:rPr>
          <w:bCs/>
          <w:i/>
          <w:iCs/>
          <w:szCs w:val="22"/>
        </w:rPr>
      </w:pPr>
    </w:p>
    <w:p w14:paraId="2D1E499B" w14:textId="77777777" w:rsidR="00B12A6A" w:rsidRPr="008C6925" w:rsidRDefault="00B12A6A" w:rsidP="00F13084">
      <w:pPr>
        <w:widowControl w:val="0"/>
        <w:rPr>
          <w:bCs/>
          <w:i/>
          <w:iCs/>
          <w:szCs w:val="22"/>
          <w:u w:val="single"/>
        </w:rPr>
      </w:pPr>
      <w:r w:rsidRPr="008C6925">
        <w:rPr>
          <w:bCs/>
          <w:i/>
          <w:iCs/>
          <w:szCs w:val="22"/>
          <w:u w:val="single"/>
        </w:rPr>
        <w:t>Sérstakir sjúklingahópar</w:t>
      </w:r>
    </w:p>
    <w:p w14:paraId="7DFA9D7D" w14:textId="77777777" w:rsidR="00B12A6A" w:rsidRPr="00F13084" w:rsidRDefault="00B12A6A" w:rsidP="00F13084">
      <w:pPr>
        <w:widowControl w:val="0"/>
        <w:rPr>
          <w:bCs/>
          <w:i/>
          <w:iCs/>
          <w:szCs w:val="22"/>
        </w:rPr>
      </w:pPr>
    </w:p>
    <w:p w14:paraId="1278D0FB" w14:textId="77777777" w:rsidR="0020256D" w:rsidRPr="008C6925" w:rsidRDefault="0020256D" w:rsidP="00F13084">
      <w:pPr>
        <w:widowControl w:val="0"/>
        <w:rPr>
          <w:bCs/>
          <w:i/>
          <w:iCs/>
          <w:szCs w:val="22"/>
        </w:rPr>
      </w:pPr>
      <w:r w:rsidRPr="008C6925">
        <w:rPr>
          <w:bCs/>
          <w:i/>
          <w:iCs/>
          <w:szCs w:val="22"/>
        </w:rPr>
        <w:t>Aldraðir</w:t>
      </w:r>
    </w:p>
    <w:p w14:paraId="3FF5D75E" w14:textId="77777777" w:rsidR="00F53760" w:rsidRDefault="00F53760" w:rsidP="00F13084">
      <w:pPr>
        <w:widowControl w:val="0"/>
        <w:rPr>
          <w:rFonts w:eastAsia="SimSun"/>
        </w:rPr>
      </w:pPr>
    </w:p>
    <w:p w14:paraId="5554151A" w14:textId="77777777" w:rsidR="00F53760" w:rsidRPr="00F53760" w:rsidRDefault="0020256D" w:rsidP="00F53760">
      <w:pPr>
        <w:rPr>
          <w:color w:val="000000"/>
        </w:rPr>
      </w:pPr>
      <w:r w:rsidRPr="00F13084">
        <w:rPr>
          <w:rFonts w:eastAsia="SimSun"/>
        </w:rPr>
        <w:t xml:space="preserve">Enginn heildarmunur sást á verkun </w:t>
      </w:r>
      <w:r w:rsidR="00192B3A">
        <w:rPr>
          <w:rFonts w:eastAsia="SimSun"/>
        </w:rPr>
        <w:t>Phesgo</w:t>
      </w:r>
      <w:r w:rsidRPr="00F13084">
        <w:rPr>
          <w:rFonts w:eastAsia="SimSun"/>
        </w:rPr>
        <w:t xml:space="preserve"> hjá sjúklingum ≥65 ára og &lt;65 ára. Ekki þarf að breyta skömmtum af </w:t>
      </w:r>
      <w:r w:rsidR="00192B3A">
        <w:rPr>
          <w:rFonts w:eastAsia="SimSun"/>
        </w:rPr>
        <w:t>Phesgo</w:t>
      </w:r>
      <w:r w:rsidRPr="00F13084">
        <w:rPr>
          <w:rFonts w:eastAsia="SimSun"/>
        </w:rPr>
        <w:t xml:space="preserve"> hjá öldruðum sjúklingum ≥65 ára.</w:t>
      </w:r>
      <w:r w:rsidR="00F53760" w:rsidRPr="00F53760">
        <w:rPr>
          <w:color w:val="000000"/>
        </w:rPr>
        <w:t xml:space="preserve"> </w:t>
      </w:r>
      <w:r w:rsidR="00F53760">
        <w:rPr>
          <w:color w:val="000000"/>
        </w:rPr>
        <w:t>Takmörkuð gögn liggja fyrir um sjúklinga</w:t>
      </w:r>
      <w:r w:rsidR="00F53760" w:rsidRPr="00F53760">
        <w:rPr>
          <w:color w:val="000000"/>
        </w:rPr>
        <w:t xml:space="preserve"> &gt;75</w:t>
      </w:r>
      <w:r w:rsidR="00F53760">
        <w:rPr>
          <w:color w:val="000000"/>
        </w:rPr>
        <w:t> ára</w:t>
      </w:r>
      <w:r w:rsidR="00F53760" w:rsidRPr="00F53760">
        <w:rPr>
          <w:color w:val="000000"/>
        </w:rPr>
        <w:t>.</w:t>
      </w:r>
    </w:p>
    <w:p w14:paraId="15BA6C20" w14:textId="77777777" w:rsidR="00F53760" w:rsidRPr="00F53760" w:rsidRDefault="00F53760" w:rsidP="00F53760">
      <w:pPr>
        <w:rPr>
          <w:color w:val="000000"/>
        </w:rPr>
      </w:pPr>
    </w:p>
    <w:p w14:paraId="2BD2CDC2" w14:textId="77777777" w:rsidR="0020256D" w:rsidRPr="00F13084" w:rsidRDefault="00F53760" w:rsidP="00F53760">
      <w:pPr>
        <w:widowControl w:val="0"/>
        <w:rPr>
          <w:rFonts w:eastAsia="SimSun"/>
        </w:rPr>
      </w:pPr>
      <w:r w:rsidRPr="002F3FF1">
        <w:rPr>
          <w:rFonts w:eastAsia="SimSun"/>
          <w:bCs/>
          <w:iCs/>
        </w:rPr>
        <w:t>Upplýsingar um mat á öryggi hjá öldruðum sjúklingum eru í kafla 4.8.</w:t>
      </w:r>
    </w:p>
    <w:p w14:paraId="512C65EA" w14:textId="77777777" w:rsidR="000821A8" w:rsidRPr="00F13084" w:rsidRDefault="000821A8" w:rsidP="00F13084">
      <w:pPr>
        <w:widowControl w:val="0"/>
        <w:rPr>
          <w:bCs/>
          <w:i/>
          <w:iCs/>
          <w:szCs w:val="22"/>
        </w:rPr>
      </w:pPr>
    </w:p>
    <w:p w14:paraId="2F4EA510" w14:textId="77777777" w:rsidR="006E1A3C" w:rsidRPr="008C6925" w:rsidRDefault="006E1A3C" w:rsidP="00F13084">
      <w:pPr>
        <w:widowControl w:val="0"/>
        <w:rPr>
          <w:rFonts w:eastAsia="SimSun"/>
          <w:bCs/>
          <w:iCs/>
        </w:rPr>
      </w:pPr>
      <w:r w:rsidRPr="008C6925">
        <w:rPr>
          <w:rFonts w:eastAsia="SimSun"/>
          <w:bCs/>
          <w:i/>
          <w:iCs/>
        </w:rPr>
        <w:t>Skert nýrnastarfsemi</w:t>
      </w:r>
    </w:p>
    <w:p w14:paraId="771F3598" w14:textId="77777777" w:rsidR="00F53760" w:rsidRDefault="00F53760" w:rsidP="00F13084">
      <w:pPr>
        <w:widowControl w:val="0"/>
        <w:rPr>
          <w:rFonts w:eastAsia="SimSun"/>
          <w:bCs/>
          <w:iCs/>
        </w:rPr>
      </w:pPr>
    </w:p>
    <w:p w14:paraId="0357FFCF" w14:textId="77777777" w:rsidR="006E1A3C" w:rsidRPr="00F13084" w:rsidRDefault="006E1A3C" w:rsidP="00F13084">
      <w:pPr>
        <w:widowControl w:val="0"/>
        <w:rPr>
          <w:rFonts w:eastAsia="SimSun"/>
          <w:bCs/>
          <w:iCs/>
        </w:rPr>
      </w:pPr>
      <w:r w:rsidRPr="00F13084">
        <w:rPr>
          <w:rFonts w:eastAsia="SimSun"/>
          <w:bCs/>
          <w:iCs/>
        </w:rPr>
        <w:t xml:space="preserve">Ekki þarf að </w:t>
      </w:r>
      <w:r w:rsidRPr="00F13084">
        <w:rPr>
          <w:rFonts w:eastAsia="SimSun"/>
        </w:rPr>
        <w:t xml:space="preserve">breyta skömmtum af </w:t>
      </w:r>
      <w:r w:rsidR="00192B3A">
        <w:rPr>
          <w:rFonts w:eastAsia="SimSun"/>
        </w:rPr>
        <w:t>Phesgo</w:t>
      </w:r>
      <w:r w:rsidRPr="00F13084">
        <w:rPr>
          <w:rFonts w:eastAsia="SimSun"/>
          <w:bCs/>
          <w:iCs/>
        </w:rPr>
        <w:t xml:space="preserve"> hjá sjúklingum með vægt eða miðlungi skerta nýrnastarfsemi. Þar sem takmarkaðar upplýsingar um lyfjahvörf liggja fyrir (sjá kafla 5.2) er ekki hægt að ráðleggja ákveðna skammta fyrir sjúklinga með </w:t>
      </w:r>
      <w:r w:rsidR="00A72250">
        <w:rPr>
          <w:rFonts w:eastAsia="SimSun"/>
          <w:bCs/>
          <w:iCs/>
        </w:rPr>
        <w:t>verulega</w:t>
      </w:r>
      <w:r w:rsidRPr="00F13084">
        <w:rPr>
          <w:rFonts w:eastAsia="SimSun"/>
          <w:bCs/>
          <w:iCs/>
        </w:rPr>
        <w:t xml:space="preserve"> skerta nýrnastarfsemi.</w:t>
      </w:r>
    </w:p>
    <w:p w14:paraId="61FD57C7" w14:textId="77777777" w:rsidR="000821A8" w:rsidRPr="00F13084" w:rsidRDefault="000821A8" w:rsidP="00F13084">
      <w:pPr>
        <w:widowControl w:val="0"/>
        <w:rPr>
          <w:bCs/>
          <w:i/>
          <w:iCs/>
          <w:szCs w:val="22"/>
        </w:rPr>
      </w:pPr>
    </w:p>
    <w:p w14:paraId="4F1D543E" w14:textId="77777777" w:rsidR="006E1A3C" w:rsidRPr="008C6925" w:rsidRDefault="006E1A3C" w:rsidP="00F53760">
      <w:pPr>
        <w:keepNext/>
        <w:widowControl w:val="0"/>
        <w:rPr>
          <w:rFonts w:eastAsia="SimSun"/>
          <w:bCs/>
          <w:i/>
          <w:iCs/>
        </w:rPr>
      </w:pPr>
      <w:r w:rsidRPr="008C6925">
        <w:rPr>
          <w:rFonts w:eastAsia="SimSun"/>
          <w:bCs/>
          <w:i/>
          <w:iCs/>
        </w:rPr>
        <w:t>Skert lifrarstarfsemi</w:t>
      </w:r>
    </w:p>
    <w:p w14:paraId="3335BE64" w14:textId="77777777" w:rsidR="00F53760" w:rsidRDefault="00F53760" w:rsidP="00F53760">
      <w:pPr>
        <w:keepNext/>
        <w:widowControl w:val="0"/>
        <w:rPr>
          <w:rFonts w:eastAsia="SimSun"/>
          <w:bCs/>
          <w:iCs/>
        </w:rPr>
      </w:pPr>
    </w:p>
    <w:p w14:paraId="2FD5E370" w14:textId="77777777" w:rsidR="006E1A3C" w:rsidRPr="00F13084" w:rsidRDefault="006E1A3C" w:rsidP="00F13084">
      <w:pPr>
        <w:widowControl w:val="0"/>
        <w:rPr>
          <w:rFonts w:eastAsia="SimSun"/>
          <w:bCs/>
          <w:iCs/>
        </w:rPr>
      </w:pPr>
      <w:r w:rsidRPr="00F13084">
        <w:rPr>
          <w:rFonts w:eastAsia="SimSun"/>
          <w:bCs/>
          <w:iCs/>
        </w:rPr>
        <w:t>Ekki hafa verið gerðar rannsóknir á öryggi og v</w:t>
      </w:r>
      <w:r w:rsidR="002B2A53">
        <w:rPr>
          <w:rFonts w:eastAsia="SimSun"/>
          <w:bCs/>
          <w:iCs/>
        </w:rPr>
        <w:t>erkun</w:t>
      </w:r>
      <w:r w:rsidRPr="00F13084">
        <w:rPr>
          <w:rFonts w:eastAsia="SimSun"/>
          <w:bCs/>
          <w:iCs/>
        </w:rPr>
        <w:t xml:space="preserve"> </w:t>
      </w:r>
      <w:r w:rsidR="00192B3A">
        <w:rPr>
          <w:bCs/>
          <w:iCs/>
          <w:szCs w:val="22"/>
        </w:rPr>
        <w:t>Phesgo</w:t>
      </w:r>
      <w:r w:rsidRPr="00F13084">
        <w:rPr>
          <w:rFonts w:eastAsia="SimSun"/>
          <w:bCs/>
          <w:iCs/>
        </w:rPr>
        <w:t xml:space="preserve"> hjá sj</w:t>
      </w:r>
      <w:r w:rsidR="00B12A6A">
        <w:rPr>
          <w:rFonts w:eastAsia="SimSun"/>
          <w:bCs/>
          <w:iCs/>
        </w:rPr>
        <w:t>ú</w:t>
      </w:r>
      <w:r w:rsidRPr="00F13084">
        <w:rPr>
          <w:rFonts w:eastAsia="SimSun"/>
          <w:bCs/>
          <w:iCs/>
        </w:rPr>
        <w:t xml:space="preserve">klingum með skerta lifrarstarfsemi. </w:t>
      </w:r>
      <w:r w:rsidR="00B12A6A">
        <w:rPr>
          <w:rFonts w:eastAsia="SimSun"/>
          <w:bCs/>
          <w:iCs/>
        </w:rPr>
        <w:t>Ólíklegt er að breyta þurfi skömmtum af Phesgo hjá</w:t>
      </w:r>
      <w:r w:rsidR="00B12A6A" w:rsidRPr="00F13084">
        <w:rPr>
          <w:rFonts w:eastAsia="SimSun"/>
          <w:bCs/>
          <w:iCs/>
        </w:rPr>
        <w:t xml:space="preserve"> sj</w:t>
      </w:r>
      <w:r w:rsidR="00B12A6A">
        <w:rPr>
          <w:rFonts w:eastAsia="SimSun"/>
          <w:bCs/>
          <w:iCs/>
        </w:rPr>
        <w:t>ú</w:t>
      </w:r>
      <w:r w:rsidR="00B12A6A" w:rsidRPr="00F13084">
        <w:rPr>
          <w:rFonts w:eastAsia="SimSun"/>
          <w:bCs/>
          <w:iCs/>
        </w:rPr>
        <w:t>klingum með skerta lifrarstarfsemi</w:t>
      </w:r>
      <w:r w:rsidR="00B12A6A">
        <w:rPr>
          <w:rFonts w:eastAsia="SimSun"/>
          <w:bCs/>
          <w:iCs/>
        </w:rPr>
        <w:t>. Engar sérstakar skammtabreytingar eru ráðlagðar</w:t>
      </w:r>
      <w:r w:rsidR="00F151AD">
        <w:rPr>
          <w:rFonts w:eastAsia="SimSun"/>
          <w:bCs/>
          <w:iCs/>
        </w:rPr>
        <w:t xml:space="preserve"> (sjá kafla 5.2)</w:t>
      </w:r>
      <w:r w:rsidRPr="00F13084">
        <w:rPr>
          <w:rFonts w:eastAsia="SimSun"/>
          <w:bCs/>
          <w:iCs/>
        </w:rPr>
        <w:t>.</w:t>
      </w:r>
    </w:p>
    <w:p w14:paraId="3B8302C0" w14:textId="77777777" w:rsidR="000821A8" w:rsidRPr="00F13084" w:rsidRDefault="000821A8" w:rsidP="00F13084">
      <w:pPr>
        <w:widowControl w:val="0"/>
        <w:rPr>
          <w:bCs/>
          <w:i/>
          <w:iCs/>
          <w:szCs w:val="22"/>
        </w:rPr>
      </w:pPr>
    </w:p>
    <w:p w14:paraId="2C0D4908" w14:textId="77777777" w:rsidR="00C379EA" w:rsidRPr="008C6925" w:rsidRDefault="0038085F" w:rsidP="00F13084">
      <w:pPr>
        <w:widowControl w:val="0"/>
        <w:rPr>
          <w:bCs/>
          <w:i/>
          <w:iCs/>
          <w:szCs w:val="22"/>
        </w:rPr>
      </w:pPr>
      <w:r w:rsidRPr="008C6925">
        <w:rPr>
          <w:bCs/>
          <w:i/>
          <w:iCs/>
          <w:szCs w:val="22"/>
        </w:rPr>
        <w:t>Börn</w:t>
      </w:r>
    </w:p>
    <w:p w14:paraId="14B7841C" w14:textId="77777777" w:rsidR="00C379EA" w:rsidRPr="00F13084" w:rsidRDefault="00C379EA" w:rsidP="00F13084">
      <w:pPr>
        <w:widowControl w:val="0"/>
        <w:rPr>
          <w:szCs w:val="22"/>
        </w:rPr>
      </w:pPr>
    </w:p>
    <w:p w14:paraId="5F53F598" w14:textId="77777777" w:rsidR="000821A8" w:rsidRDefault="0038085F" w:rsidP="00F13084">
      <w:pPr>
        <w:widowControl w:val="0"/>
        <w:autoSpaceDE w:val="0"/>
        <w:autoSpaceDN w:val="0"/>
        <w:adjustRightInd w:val="0"/>
        <w:rPr>
          <w:ins w:id="36" w:author="TA" w:date="2025-07-14T10:17:00Z" w16du:dateUtc="2025-07-14T10:17:00Z"/>
        </w:rPr>
      </w:pPr>
      <w:r w:rsidRPr="00F13084">
        <w:rPr>
          <w:bCs/>
          <w:noProof/>
          <w:szCs w:val="22"/>
        </w:rPr>
        <w:t xml:space="preserve">Ekki </w:t>
      </w:r>
      <w:r w:rsidRPr="00F13084">
        <w:rPr>
          <w:szCs w:val="22"/>
        </w:rPr>
        <w:t xml:space="preserve">hefur verið sýnt fram á öryggi og verkun </w:t>
      </w:r>
      <w:r w:rsidR="00192B3A">
        <w:t>Phesgo</w:t>
      </w:r>
      <w:r w:rsidRPr="00F13084">
        <w:rPr>
          <w:szCs w:val="22"/>
        </w:rPr>
        <w:t xml:space="preserve"> hjá börnum </w:t>
      </w:r>
      <w:r w:rsidR="000821A8" w:rsidRPr="00F13084">
        <w:rPr>
          <w:szCs w:val="22"/>
        </w:rPr>
        <w:t xml:space="preserve">og unglingum yngri en 18 ára. Notkun </w:t>
      </w:r>
      <w:r w:rsidR="00192B3A">
        <w:t>Phesgo</w:t>
      </w:r>
      <w:r w:rsidR="000821A8" w:rsidRPr="00F13084">
        <w:rPr>
          <w:szCs w:val="22"/>
        </w:rPr>
        <w:t xml:space="preserve"> á ekki við hjá börnum við ábendingunni </w:t>
      </w:r>
      <w:r w:rsidR="006E1A3C" w:rsidRPr="00F13084">
        <w:rPr>
          <w:rFonts w:eastAsia="SimSun"/>
        </w:rPr>
        <w:t>brjóstakrabbamein</w:t>
      </w:r>
      <w:r w:rsidR="000821A8" w:rsidRPr="00F13084">
        <w:t>.</w:t>
      </w:r>
    </w:p>
    <w:p w14:paraId="2037BFB5" w14:textId="77777777" w:rsidR="00E53530" w:rsidRPr="00F13084" w:rsidRDefault="00E53530" w:rsidP="00F13084">
      <w:pPr>
        <w:widowControl w:val="0"/>
        <w:autoSpaceDE w:val="0"/>
        <w:autoSpaceDN w:val="0"/>
        <w:adjustRightInd w:val="0"/>
        <w:rPr>
          <w:szCs w:val="22"/>
        </w:rPr>
      </w:pPr>
    </w:p>
    <w:p w14:paraId="2B724B2B" w14:textId="77777777" w:rsidR="00E53530" w:rsidRPr="00CE1118" w:rsidRDefault="00E53530" w:rsidP="00E53530">
      <w:pPr>
        <w:shd w:val="clear" w:color="auto" w:fill="FFFFFF"/>
        <w:rPr>
          <w:moveTo w:id="37" w:author="TA" w:date="2025-07-14T10:17:00Z" w16du:dateUtc="2025-07-14T10:17:00Z"/>
          <w:bCs/>
          <w:i/>
          <w:iCs/>
          <w:color w:val="000000"/>
          <w:szCs w:val="22"/>
          <w:u w:val="single"/>
        </w:rPr>
      </w:pPr>
      <w:moveToRangeStart w:id="38" w:author="TA" w:date="2025-07-14T10:17:00Z" w:name="move203380654"/>
      <w:moveTo w:id="39" w:author="TA" w:date="2025-07-14T10:17:00Z" w16du:dateUtc="2025-07-14T10:17:00Z">
        <w:r w:rsidRPr="00CE1118">
          <w:rPr>
            <w:bCs/>
            <w:i/>
            <w:iCs/>
            <w:color w:val="000000"/>
            <w:szCs w:val="22"/>
            <w:u w:val="single"/>
          </w:rPr>
          <w:t>S</w:t>
        </w:r>
        <w:r>
          <w:rPr>
            <w:bCs/>
            <w:i/>
            <w:iCs/>
            <w:color w:val="000000"/>
            <w:szCs w:val="22"/>
            <w:u w:val="single"/>
          </w:rPr>
          <w:t>kipt úr meðferð með</w:t>
        </w:r>
        <w:r w:rsidRPr="00CE1118">
          <w:rPr>
            <w:bCs/>
            <w:i/>
            <w:iCs/>
            <w:color w:val="000000"/>
            <w:szCs w:val="22"/>
            <w:u w:val="single"/>
          </w:rPr>
          <w:t xml:space="preserve"> pertuzumab</w:t>
        </w:r>
        <w:r>
          <w:rPr>
            <w:bCs/>
            <w:i/>
            <w:iCs/>
            <w:color w:val="000000"/>
            <w:szCs w:val="22"/>
            <w:u w:val="single"/>
          </w:rPr>
          <w:t>i og</w:t>
        </w:r>
        <w:r w:rsidRPr="00CE1118">
          <w:rPr>
            <w:bCs/>
            <w:i/>
            <w:iCs/>
            <w:color w:val="000000"/>
            <w:szCs w:val="22"/>
            <w:u w:val="single"/>
          </w:rPr>
          <w:t xml:space="preserve"> trastuzumab</w:t>
        </w:r>
        <w:r>
          <w:rPr>
            <w:bCs/>
            <w:i/>
            <w:iCs/>
            <w:color w:val="000000"/>
            <w:szCs w:val="22"/>
            <w:u w:val="single"/>
          </w:rPr>
          <w:t>i í bláæð yfir í meðferð með</w:t>
        </w:r>
        <w:r w:rsidRPr="00CE1118">
          <w:rPr>
            <w:bCs/>
            <w:i/>
            <w:iCs/>
            <w:color w:val="000000"/>
            <w:szCs w:val="22"/>
            <w:u w:val="single"/>
          </w:rPr>
          <w:t xml:space="preserve"> Phesgo</w:t>
        </w:r>
      </w:moveTo>
    </w:p>
    <w:p w14:paraId="5ABA7BFF" w14:textId="77777777" w:rsidR="00E53530" w:rsidRPr="00CE1118" w:rsidRDefault="00E53530" w:rsidP="00E53530">
      <w:pPr>
        <w:rPr>
          <w:moveTo w:id="40" w:author="TA" w:date="2025-07-14T10:17:00Z" w16du:dateUtc="2025-07-14T10:17:00Z"/>
          <w:color w:val="000000"/>
          <w:szCs w:val="22"/>
        </w:rPr>
      </w:pPr>
    </w:p>
    <w:p w14:paraId="3F33DB80" w14:textId="77777777" w:rsidR="00E53530" w:rsidRPr="00D30F56" w:rsidRDefault="00E53530" w:rsidP="00E53530">
      <w:pPr>
        <w:pStyle w:val="ListParagraph"/>
        <w:ind w:left="567" w:hanging="567"/>
        <w:rPr>
          <w:moveTo w:id="41" w:author="TA" w:date="2025-07-14T10:17:00Z" w16du:dateUtc="2025-07-14T10:17:00Z"/>
          <w:color w:val="000000"/>
          <w:szCs w:val="22"/>
          <w:lang w:val="is-IS"/>
        </w:rPr>
      </w:pPr>
      <w:moveTo w:id="42" w:author="TA" w:date="2025-07-14T10:17:00Z" w16du:dateUtc="2025-07-14T10:17:00Z">
        <w:r w:rsidRPr="00F13084">
          <w:rPr>
            <w:rFonts w:eastAsia="SimSun"/>
          </w:rPr>
          <w:sym w:font="Symbol" w:char="F0B7"/>
        </w:r>
        <w:r w:rsidRPr="00D30F56">
          <w:rPr>
            <w:rFonts w:eastAsia="SimSun"/>
            <w:lang w:val="is-IS"/>
          </w:rPr>
          <w:tab/>
        </w:r>
        <w:r w:rsidRPr="00D30F56">
          <w:rPr>
            <w:color w:val="000000"/>
            <w:szCs w:val="22"/>
            <w:lang w:val="is-IS"/>
          </w:rPr>
          <w:t>Ef minna en 6 vikur hafa liðið frá síðasta skammti hjá sjúklingum sem fá pertuzumab og trastuzumab í bláæð á að gefa viðhaldsskammt af Phesgo, 600 mg pertuzumab/600 mg trastuzumab, og síðan á 3 vikna fresti.</w:t>
        </w:r>
      </w:moveTo>
    </w:p>
    <w:p w14:paraId="43788CA0" w14:textId="77777777" w:rsidR="00E53530" w:rsidRPr="00D30F56" w:rsidRDefault="00E53530" w:rsidP="00E53530">
      <w:pPr>
        <w:pStyle w:val="ListParagraph"/>
        <w:ind w:left="567" w:hanging="567"/>
        <w:rPr>
          <w:moveTo w:id="43" w:author="TA" w:date="2025-07-14T10:17:00Z" w16du:dateUtc="2025-07-14T10:17:00Z"/>
          <w:color w:val="000000"/>
          <w:szCs w:val="22"/>
          <w:lang w:val="is-IS"/>
        </w:rPr>
      </w:pPr>
      <w:moveTo w:id="44" w:author="TA" w:date="2025-07-14T10:17:00Z" w16du:dateUtc="2025-07-14T10:17:00Z">
        <w:r w:rsidRPr="00F13084">
          <w:rPr>
            <w:rFonts w:eastAsia="SimSun"/>
          </w:rPr>
          <w:sym w:font="Symbol" w:char="F0B7"/>
        </w:r>
        <w:r w:rsidRPr="00D30F56">
          <w:rPr>
            <w:rFonts w:eastAsia="SimSun"/>
            <w:lang w:val="is-IS"/>
          </w:rPr>
          <w:tab/>
        </w:r>
        <w:r w:rsidRPr="00D30F56">
          <w:rPr>
            <w:color w:val="000000"/>
            <w:szCs w:val="22"/>
            <w:lang w:val="is-IS"/>
          </w:rPr>
          <w:t>Ef 6 vikur eða meira hafa liðið frá síðasta skammti hjá sjúklingum sem fá pertuzumab og trastuzumab í bláæð á að gefa hleðsluskammt af Phesgo, 1200 mg pertuzumab/600 mg trastuzumab, og síðan viðhaldsskammt, 600 mg pertuzumab/600 mg trastuzumab, á 3 vikna fresti.</w:t>
        </w:r>
      </w:moveTo>
    </w:p>
    <w:moveToRangeEnd w:id="38"/>
    <w:p w14:paraId="3301B6BD" w14:textId="77777777" w:rsidR="00C379EA" w:rsidRPr="00F13084" w:rsidRDefault="00C379EA" w:rsidP="00F13084">
      <w:pPr>
        <w:widowControl w:val="0"/>
        <w:rPr>
          <w:noProof/>
          <w:szCs w:val="22"/>
        </w:rPr>
      </w:pPr>
    </w:p>
    <w:p w14:paraId="63CC476D" w14:textId="77777777" w:rsidR="00C379EA" w:rsidRPr="00F13084" w:rsidRDefault="0038085F" w:rsidP="00F13084">
      <w:pPr>
        <w:widowControl w:val="0"/>
        <w:rPr>
          <w:szCs w:val="22"/>
          <w:u w:val="single"/>
        </w:rPr>
      </w:pPr>
      <w:r w:rsidRPr="00F13084">
        <w:rPr>
          <w:szCs w:val="22"/>
          <w:u w:val="single"/>
        </w:rPr>
        <w:t>Lyfjagjöf</w:t>
      </w:r>
    </w:p>
    <w:p w14:paraId="2EDD077A" w14:textId="77777777" w:rsidR="00C379EA" w:rsidRPr="00F13084" w:rsidRDefault="00C379EA" w:rsidP="00F13084">
      <w:pPr>
        <w:widowControl w:val="0"/>
        <w:rPr>
          <w:szCs w:val="22"/>
        </w:rPr>
      </w:pPr>
    </w:p>
    <w:p w14:paraId="707495DB" w14:textId="77777777" w:rsidR="00F53760" w:rsidRDefault="000B40B7" w:rsidP="00F13084">
      <w:pPr>
        <w:widowControl w:val="0"/>
        <w:rPr>
          <w:szCs w:val="22"/>
        </w:rPr>
      </w:pPr>
      <w:r w:rsidRPr="00F13084">
        <w:rPr>
          <w:szCs w:val="22"/>
        </w:rPr>
        <w:t xml:space="preserve">Eingöngu á að gefa </w:t>
      </w:r>
      <w:r w:rsidR="00192B3A">
        <w:rPr>
          <w:szCs w:val="22"/>
        </w:rPr>
        <w:t>Phesgo</w:t>
      </w:r>
      <w:r w:rsidR="000821A8" w:rsidRPr="00F13084">
        <w:rPr>
          <w:szCs w:val="22"/>
        </w:rPr>
        <w:t xml:space="preserve"> </w:t>
      </w:r>
      <w:r w:rsidRPr="00F13084">
        <w:rPr>
          <w:szCs w:val="22"/>
        </w:rPr>
        <w:t>með inndælingu undir húð</w:t>
      </w:r>
      <w:r w:rsidR="001341F3">
        <w:rPr>
          <w:szCs w:val="22"/>
        </w:rPr>
        <w:t>.</w:t>
      </w:r>
      <w:r w:rsidR="00B12A6A">
        <w:rPr>
          <w:szCs w:val="22"/>
        </w:rPr>
        <w:t xml:space="preserve"> Phesgo er ekki ætlað til gjafar í bláæð.</w:t>
      </w:r>
    </w:p>
    <w:p w14:paraId="43A5D7C9" w14:textId="77777777" w:rsidR="00F53760" w:rsidRDefault="00F53760" w:rsidP="00F13084">
      <w:pPr>
        <w:widowControl w:val="0"/>
        <w:rPr>
          <w:szCs w:val="22"/>
        </w:rPr>
      </w:pPr>
    </w:p>
    <w:p w14:paraId="4C542325" w14:textId="77777777" w:rsidR="000821A8" w:rsidRPr="00F13084" w:rsidRDefault="000B40B7" w:rsidP="00F13084">
      <w:pPr>
        <w:widowControl w:val="0"/>
        <w:rPr>
          <w:szCs w:val="22"/>
        </w:rPr>
      </w:pPr>
      <w:r w:rsidRPr="00F13084">
        <w:rPr>
          <w:szCs w:val="22"/>
        </w:rPr>
        <w:t>Stungustaðir eiga að vera á vinstra og hægra læri á víxl</w:t>
      </w:r>
      <w:r w:rsidR="000821A8" w:rsidRPr="00F13084">
        <w:rPr>
          <w:szCs w:val="22"/>
        </w:rPr>
        <w:t xml:space="preserve">. </w:t>
      </w:r>
      <w:r w:rsidRPr="00F13084">
        <w:rPr>
          <w:szCs w:val="22"/>
        </w:rPr>
        <w:t xml:space="preserve">Gefa á hverja inndælingu undir heilbrigða húð, a.m.k. </w:t>
      </w:r>
      <w:r w:rsidR="000821A8" w:rsidRPr="00F13084">
        <w:rPr>
          <w:szCs w:val="22"/>
        </w:rPr>
        <w:t>2</w:t>
      </w:r>
      <w:r w:rsidRPr="00F13084">
        <w:rPr>
          <w:szCs w:val="22"/>
        </w:rPr>
        <w:t>,</w:t>
      </w:r>
      <w:r w:rsidR="000821A8" w:rsidRPr="00F13084">
        <w:rPr>
          <w:szCs w:val="22"/>
        </w:rPr>
        <w:t>5 cm fr</w:t>
      </w:r>
      <w:r w:rsidRPr="00F13084">
        <w:rPr>
          <w:szCs w:val="22"/>
        </w:rPr>
        <w:t xml:space="preserve">á þeim stað þar sem síðasta inndæling var gefin, </w:t>
      </w:r>
      <w:r w:rsidR="00AB265F">
        <w:rPr>
          <w:szCs w:val="22"/>
        </w:rPr>
        <w:t>og</w:t>
      </w:r>
      <w:r w:rsidRPr="00F13084">
        <w:rPr>
          <w:szCs w:val="22"/>
        </w:rPr>
        <w:t xml:space="preserve"> aldrei þar sem húðin er rauð, marin, aum eða hörð</w:t>
      </w:r>
      <w:r w:rsidR="000821A8" w:rsidRPr="00F13084">
        <w:rPr>
          <w:szCs w:val="22"/>
        </w:rPr>
        <w:t xml:space="preserve">. </w:t>
      </w:r>
      <w:r w:rsidRPr="00F13084">
        <w:rPr>
          <w:szCs w:val="22"/>
        </w:rPr>
        <w:t>Ekki á að skipta hverjum skammti í tvær sprautur eða á tvo stungustaði</w:t>
      </w:r>
      <w:r w:rsidR="000821A8" w:rsidRPr="00F13084">
        <w:rPr>
          <w:szCs w:val="22"/>
        </w:rPr>
        <w:t xml:space="preserve">. </w:t>
      </w:r>
      <w:r w:rsidR="002B155F" w:rsidRPr="00F13084">
        <w:rPr>
          <w:szCs w:val="22"/>
        </w:rPr>
        <w:t xml:space="preserve">Ef önnur lyf eru gefin undir húð meðan á meðferð með </w:t>
      </w:r>
      <w:r w:rsidR="00192B3A">
        <w:rPr>
          <w:szCs w:val="22"/>
        </w:rPr>
        <w:t>Phesgo</w:t>
      </w:r>
      <w:r w:rsidR="002B155F" w:rsidRPr="00F13084">
        <w:rPr>
          <w:szCs w:val="22"/>
        </w:rPr>
        <w:t xml:space="preserve"> stendur </w:t>
      </w:r>
      <w:r w:rsidR="002B2A53">
        <w:rPr>
          <w:szCs w:val="22"/>
        </w:rPr>
        <w:t>skal</w:t>
      </w:r>
      <w:r w:rsidR="002B2A53" w:rsidRPr="00F13084">
        <w:rPr>
          <w:szCs w:val="22"/>
        </w:rPr>
        <w:t xml:space="preserve"> </w:t>
      </w:r>
      <w:r w:rsidR="002B155F" w:rsidRPr="00F13084">
        <w:rPr>
          <w:szCs w:val="22"/>
        </w:rPr>
        <w:t>helst gefa þau á öðrum stungustöðum.</w:t>
      </w:r>
    </w:p>
    <w:p w14:paraId="52D51636" w14:textId="77777777" w:rsidR="00F53760" w:rsidRDefault="00F53760" w:rsidP="00F13084">
      <w:pPr>
        <w:widowControl w:val="0"/>
        <w:autoSpaceDE w:val="0"/>
        <w:autoSpaceDN w:val="0"/>
        <w:adjustRightInd w:val="0"/>
        <w:rPr>
          <w:rFonts w:eastAsia="SimSun"/>
          <w:szCs w:val="22"/>
          <w:lang w:eastAsia="zh-CN"/>
        </w:rPr>
      </w:pPr>
      <w:bookmarkStart w:id="45" w:name="OLE_LINK3"/>
      <w:bookmarkStart w:id="46" w:name="OLE_LINK4"/>
    </w:p>
    <w:p w14:paraId="53C1F24D" w14:textId="77777777" w:rsidR="00F53760" w:rsidRDefault="00F53760" w:rsidP="00F13084">
      <w:pPr>
        <w:widowControl w:val="0"/>
        <w:autoSpaceDE w:val="0"/>
        <w:autoSpaceDN w:val="0"/>
        <w:adjustRightInd w:val="0"/>
        <w:rPr>
          <w:szCs w:val="22"/>
        </w:rPr>
      </w:pPr>
      <w:r w:rsidRPr="00F13084">
        <w:rPr>
          <w:szCs w:val="22"/>
        </w:rPr>
        <w:t>Gefa á hleðsluskammt á 8 mínútum en viðhaldsskammt á 5 mínútum.</w:t>
      </w:r>
    </w:p>
    <w:p w14:paraId="52796843" w14:textId="77777777" w:rsidR="00F53760" w:rsidRDefault="00F53760" w:rsidP="00F13084">
      <w:pPr>
        <w:widowControl w:val="0"/>
        <w:autoSpaceDE w:val="0"/>
        <w:autoSpaceDN w:val="0"/>
        <w:adjustRightInd w:val="0"/>
        <w:rPr>
          <w:rFonts w:eastAsia="SimSun"/>
          <w:szCs w:val="22"/>
          <w:lang w:eastAsia="zh-CN"/>
        </w:rPr>
      </w:pPr>
    </w:p>
    <w:p w14:paraId="16A1A896" w14:textId="77777777" w:rsidR="000821A8" w:rsidRPr="00F13084" w:rsidRDefault="002B155F" w:rsidP="00F13084">
      <w:pPr>
        <w:widowControl w:val="0"/>
        <w:autoSpaceDE w:val="0"/>
        <w:autoSpaceDN w:val="0"/>
        <w:adjustRightInd w:val="0"/>
        <w:rPr>
          <w:szCs w:val="22"/>
        </w:rPr>
      </w:pPr>
      <w:r w:rsidRPr="00F13084">
        <w:rPr>
          <w:rFonts w:eastAsia="SimSun"/>
          <w:szCs w:val="22"/>
          <w:lang w:eastAsia="zh-CN"/>
        </w:rPr>
        <w:t>Ráðlagt er að fylgjast með sjúklingum í</w:t>
      </w:r>
      <w:r w:rsidR="000821A8" w:rsidRPr="00F13084">
        <w:rPr>
          <w:rFonts w:eastAsia="SimSun"/>
          <w:szCs w:val="22"/>
          <w:lang w:eastAsia="zh-CN"/>
        </w:rPr>
        <w:t xml:space="preserve"> 30 m</w:t>
      </w:r>
      <w:r w:rsidRPr="00F13084">
        <w:rPr>
          <w:rFonts w:eastAsia="SimSun"/>
          <w:szCs w:val="22"/>
          <w:lang w:eastAsia="zh-CN"/>
        </w:rPr>
        <w:t xml:space="preserve">ínútur eftir gjöf hleðsluskammts af </w:t>
      </w:r>
      <w:r w:rsidR="00192B3A">
        <w:rPr>
          <w:rFonts w:eastAsia="SimSun"/>
          <w:szCs w:val="22"/>
          <w:lang w:eastAsia="zh-CN"/>
        </w:rPr>
        <w:t>Phesgo</w:t>
      </w:r>
      <w:r w:rsidR="000821A8" w:rsidRPr="00F13084">
        <w:rPr>
          <w:rFonts w:eastAsia="SimSun"/>
          <w:szCs w:val="22"/>
          <w:lang w:eastAsia="zh-CN"/>
        </w:rPr>
        <w:t xml:space="preserve"> </w:t>
      </w:r>
      <w:r w:rsidRPr="00F13084">
        <w:rPr>
          <w:rFonts w:eastAsia="SimSun"/>
          <w:szCs w:val="22"/>
          <w:lang w:eastAsia="zh-CN"/>
        </w:rPr>
        <w:t>og í 15</w:t>
      </w:r>
      <w:r w:rsidR="000821A8" w:rsidRPr="00F13084">
        <w:rPr>
          <w:rFonts w:eastAsia="SimSun"/>
          <w:szCs w:val="22"/>
          <w:lang w:eastAsia="zh-CN"/>
        </w:rPr>
        <w:t> m</w:t>
      </w:r>
      <w:r w:rsidRPr="00F13084">
        <w:rPr>
          <w:rFonts w:eastAsia="SimSun"/>
          <w:szCs w:val="22"/>
          <w:lang w:eastAsia="zh-CN"/>
        </w:rPr>
        <w:t>ínútur eftir gjöf viðhaldsskammts, með tilliti til viðbragða sem tengjast inndælingu lyfsins</w:t>
      </w:r>
      <w:r w:rsidR="000821A8" w:rsidRPr="00F13084">
        <w:rPr>
          <w:rFonts w:eastAsia="SimSun"/>
          <w:szCs w:val="22"/>
          <w:lang w:eastAsia="zh-CN"/>
        </w:rPr>
        <w:t xml:space="preserve"> </w:t>
      </w:r>
      <w:r w:rsidR="000821A8" w:rsidRPr="00F13084">
        <w:rPr>
          <w:rFonts w:cs="Arial"/>
        </w:rPr>
        <w:t>(s</w:t>
      </w:r>
      <w:r w:rsidRPr="00F13084">
        <w:rPr>
          <w:rFonts w:cs="Arial"/>
        </w:rPr>
        <w:t>já kafla </w:t>
      </w:r>
      <w:r w:rsidR="000821A8" w:rsidRPr="00F13084">
        <w:rPr>
          <w:rFonts w:cs="Arial"/>
        </w:rPr>
        <w:t xml:space="preserve">4.4 </w:t>
      </w:r>
      <w:r w:rsidRPr="00F13084">
        <w:rPr>
          <w:rFonts w:cs="Arial"/>
        </w:rPr>
        <w:t>og</w:t>
      </w:r>
      <w:r w:rsidR="000821A8" w:rsidRPr="00F13084">
        <w:rPr>
          <w:rFonts w:cs="Arial"/>
        </w:rPr>
        <w:t xml:space="preserve"> 4.8).</w:t>
      </w:r>
      <w:bookmarkEnd w:id="45"/>
      <w:bookmarkEnd w:id="46"/>
    </w:p>
    <w:p w14:paraId="52CD3897" w14:textId="77777777" w:rsidR="00F53760" w:rsidRPr="00F13084" w:rsidRDefault="00F53760" w:rsidP="00F53760">
      <w:pPr>
        <w:widowControl w:val="0"/>
        <w:shd w:val="clear" w:color="auto" w:fill="FFFFFF"/>
        <w:rPr>
          <w:bCs/>
          <w:i/>
          <w:iCs/>
          <w:szCs w:val="22"/>
        </w:rPr>
      </w:pPr>
    </w:p>
    <w:p w14:paraId="2600D83E" w14:textId="77777777" w:rsidR="00F53760" w:rsidRDefault="00F53760" w:rsidP="00F53760">
      <w:pPr>
        <w:widowControl w:val="0"/>
        <w:shd w:val="clear" w:color="auto" w:fill="FFFFFF"/>
        <w:rPr>
          <w:bCs/>
          <w:i/>
          <w:iCs/>
          <w:szCs w:val="22"/>
          <w:u w:val="single"/>
        </w:rPr>
      </w:pPr>
      <w:r w:rsidRPr="002F3FF1">
        <w:rPr>
          <w:bCs/>
          <w:i/>
          <w:iCs/>
          <w:szCs w:val="22"/>
          <w:u w:val="single"/>
        </w:rPr>
        <w:t>Viðbrögð við inndælingu lyfsins</w:t>
      </w:r>
    </w:p>
    <w:p w14:paraId="09747EC5" w14:textId="77777777" w:rsidR="000F04E2" w:rsidRPr="002F3FF1" w:rsidRDefault="000F04E2" w:rsidP="00F53760">
      <w:pPr>
        <w:widowControl w:val="0"/>
        <w:shd w:val="clear" w:color="auto" w:fill="FFFFFF"/>
        <w:rPr>
          <w:bCs/>
          <w:i/>
          <w:iCs/>
          <w:szCs w:val="22"/>
          <w:u w:val="single"/>
        </w:rPr>
      </w:pPr>
    </w:p>
    <w:p w14:paraId="5530008A" w14:textId="77777777" w:rsidR="00F53760" w:rsidRPr="00F13084" w:rsidRDefault="00F53760" w:rsidP="00F53760">
      <w:pPr>
        <w:widowControl w:val="0"/>
        <w:rPr>
          <w:rFonts w:eastAsia="SimSun"/>
        </w:rPr>
      </w:pPr>
      <w:r w:rsidRPr="00F13084">
        <w:rPr>
          <w:rFonts w:eastAsia="SimSun"/>
        </w:rPr>
        <w:t>Ef einkenni sem tengjast inndælingu lyfsins koma fram hjá sjúklingnum má draga úr hraða inndælingarinnar eða gera hlé á henni (sjá kafla 4.4 og 4.8). Meðferð með súrefni, beta-örvum, andhistamínum, hraðri vökvagjöf í æð og hitastillandi lyfjum getur einnig dregið úr altækum einkennum.</w:t>
      </w:r>
    </w:p>
    <w:p w14:paraId="2D919815" w14:textId="77777777" w:rsidR="00F53760" w:rsidRPr="00F13084" w:rsidRDefault="00F53760" w:rsidP="00F53760">
      <w:pPr>
        <w:widowControl w:val="0"/>
        <w:shd w:val="clear" w:color="auto" w:fill="FFFFFF"/>
        <w:rPr>
          <w:bCs/>
          <w:iCs/>
          <w:szCs w:val="22"/>
        </w:rPr>
      </w:pPr>
    </w:p>
    <w:p w14:paraId="45843153" w14:textId="77777777" w:rsidR="00F53760" w:rsidRDefault="00F53760" w:rsidP="00F53760">
      <w:pPr>
        <w:widowControl w:val="0"/>
        <w:rPr>
          <w:rFonts w:eastAsia="SimSun"/>
          <w:i/>
          <w:u w:val="single"/>
        </w:rPr>
      </w:pPr>
      <w:r w:rsidRPr="008C6925">
        <w:rPr>
          <w:rFonts w:eastAsia="SimSun"/>
          <w:i/>
          <w:u w:val="single"/>
        </w:rPr>
        <w:t>Ofnæmisviðbrögð/bráðaofnæmi</w:t>
      </w:r>
    </w:p>
    <w:p w14:paraId="7B6512DE" w14:textId="77777777" w:rsidR="000F04E2" w:rsidRPr="008C6925" w:rsidRDefault="000F04E2" w:rsidP="00F53760">
      <w:pPr>
        <w:widowControl w:val="0"/>
        <w:rPr>
          <w:rFonts w:eastAsia="SimSun"/>
          <w:i/>
          <w:u w:val="single"/>
        </w:rPr>
      </w:pPr>
    </w:p>
    <w:p w14:paraId="6F91C70E" w14:textId="77777777" w:rsidR="00F53760" w:rsidRPr="00F13084" w:rsidRDefault="00F53760" w:rsidP="00F53760">
      <w:pPr>
        <w:widowControl w:val="0"/>
        <w:autoSpaceDE w:val="0"/>
        <w:autoSpaceDN w:val="0"/>
        <w:adjustRightInd w:val="0"/>
        <w:rPr>
          <w:rFonts w:eastAsia="SimSun"/>
        </w:rPr>
      </w:pPr>
      <w:r w:rsidRPr="00F13084">
        <w:rPr>
          <w:rFonts w:eastAsia="SimSun"/>
        </w:rPr>
        <w:t xml:space="preserve">Hætta á inndælingu tafarlaust og fyrir fullt og allt ef fram koma 4. stigs viðbrögð samkvæmt NCI-CTCAE (bráðaofnæmi), </w:t>
      </w:r>
      <w:r w:rsidRPr="00F13084">
        <w:t>berkjukrampi eða brátt andnauðarheilkenni (acute respiratory distress syndrome)</w:t>
      </w:r>
      <w:r w:rsidRPr="00F13084">
        <w:rPr>
          <w:rFonts w:eastAsia="SimSun"/>
        </w:rPr>
        <w:t xml:space="preserve"> (sjá kafla 4.4 og 4.8).</w:t>
      </w:r>
    </w:p>
    <w:p w14:paraId="468E6064" w14:textId="77777777" w:rsidR="000821A8" w:rsidRPr="00F13084" w:rsidRDefault="000821A8" w:rsidP="00F13084">
      <w:pPr>
        <w:widowControl w:val="0"/>
        <w:autoSpaceDE w:val="0"/>
        <w:autoSpaceDN w:val="0"/>
        <w:adjustRightInd w:val="0"/>
        <w:rPr>
          <w:szCs w:val="22"/>
        </w:rPr>
      </w:pPr>
    </w:p>
    <w:p w14:paraId="5F14C35A" w14:textId="77777777" w:rsidR="00C379EA" w:rsidRPr="00F13084" w:rsidRDefault="0038085F" w:rsidP="00F13084">
      <w:pPr>
        <w:widowControl w:val="0"/>
        <w:autoSpaceDE w:val="0"/>
        <w:autoSpaceDN w:val="0"/>
        <w:adjustRightInd w:val="0"/>
        <w:rPr>
          <w:szCs w:val="22"/>
        </w:rPr>
      </w:pPr>
      <w:r w:rsidRPr="00F13084">
        <w:rPr>
          <w:szCs w:val="22"/>
        </w:rPr>
        <w:t xml:space="preserve">Sjá leiðbeiningar í kafla 6.6 um </w:t>
      </w:r>
      <w:r w:rsidR="000821A8" w:rsidRPr="00F13084">
        <w:rPr>
          <w:szCs w:val="22"/>
        </w:rPr>
        <w:t>notkun og meðhöndlun lyfsins fyrir gjöf.</w:t>
      </w:r>
    </w:p>
    <w:p w14:paraId="3A974A88" w14:textId="77777777" w:rsidR="00C379EA" w:rsidRPr="00F13084" w:rsidRDefault="00C379EA" w:rsidP="00F13084">
      <w:pPr>
        <w:widowControl w:val="0"/>
        <w:rPr>
          <w:noProof/>
          <w:szCs w:val="22"/>
        </w:rPr>
      </w:pPr>
    </w:p>
    <w:p w14:paraId="59132064" w14:textId="77777777" w:rsidR="00C379EA" w:rsidRPr="00F13084" w:rsidRDefault="0038085F" w:rsidP="003C793A">
      <w:pPr>
        <w:keepNext/>
        <w:keepLines/>
        <w:widowControl w:val="0"/>
        <w:rPr>
          <w:noProof/>
          <w:szCs w:val="22"/>
        </w:rPr>
      </w:pPr>
      <w:r w:rsidRPr="00F13084">
        <w:rPr>
          <w:b/>
          <w:noProof/>
          <w:szCs w:val="22"/>
        </w:rPr>
        <w:t>4.3</w:t>
      </w:r>
      <w:r w:rsidRPr="00F13084">
        <w:rPr>
          <w:b/>
          <w:noProof/>
          <w:szCs w:val="22"/>
        </w:rPr>
        <w:tab/>
        <w:t>Frábendingar</w:t>
      </w:r>
    </w:p>
    <w:p w14:paraId="4DCE8620" w14:textId="77777777" w:rsidR="00C379EA" w:rsidRPr="00F13084" w:rsidRDefault="00C379EA" w:rsidP="003C793A">
      <w:pPr>
        <w:keepNext/>
        <w:keepLines/>
        <w:widowControl w:val="0"/>
        <w:rPr>
          <w:noProof/>
          <w:szCs w:val="22"/>
        </w:rPr>
      </w:pPr>
    </w:p>
    <w:p w14:paraId="06FC65C0" w14:textId="77777777" w:rsidR="00C379EA" w:rsidRPr="00F13084" w:rsidRDefault="0038085F" w:rsidP="003C793A">
      <w:pPr>
        <w:keepNext/>
        <w:keepLines/>
        <w:widowControl w:val="0"/>
        <w:rPr>
          <w:noProof/>
          <w:szCs w:val="22"/>
        </w:rPr>
      </w:pPr>
      <w:r w:rsidRPr="00F13084">
        <w:rPr>
          <w:noProof/>
          <w:szCs w:val="22"/>
        </w:rPr>
        <w:t>Ofnæmi fyrir virku efnunum eða einhverju hjálparefnanna sem talin eru upp í kafla 6.1</w:t>
      </w:r>
      <w:r w:rsidR="000821A8" w:rsidRPr="00F13084">
        <w:rPr>
          <w:noProof/>
          <w:szCs w:val="22"/>
        </w:rPr>
        <w:t>.</w:t>
      </w:r>
    </w:p>
    <w:p w14:paraId="1BD82E59" w14:textId="77777777" w:rsidR="00C379EA" w:rsidRPr="00F13084" w:rsidRDefault="00C379EA" w:rsidP="00F13084">
      <w:pPr>
        <w:widowControl w:val="0"/>
        <w:rPr>
          <w:noProof/>
          <w:szCs w:val="22"/>
        </w:rPr>
      </w:pPr>
    </w:p>
    <w:p w14:paraId="4F76DDA1" w14:textId="77777777" w:rsidR="00C379EA" w:rsidRPr="00F13084" w:rsidRDefault="0038085F" w:rsidP="009F1CB3">
      <w:pPr>
        <w:keepNext/>
        <w:widowControl w:val="0"/>
        <w:ind w:left="567" w:hanging="567"/>
        <w:rPr>
          <w:noProof/>
          <w:szCs w:val="22"/>
        </w:rPr>
      </w:pPr>
      <w:r w:rsidRPr="00F13084">
        <w:rPr>
          <w:b/>
          <w:noProof/>
          <w:szCs w:val="22"/>
        </w:rPr>
        <w:t>4.4</w:t>
      </w:r>
      <w:r w:rsidRPr="00F13084">
        <w:rPr>
          <w:b/>
          <w:noProof/>
          <w:szCs w:val="22"/>
        </w:rPr>
        <w:tab/>
        <w:t>Sérstök varnaðarorð og varúðarreglur við notkun</w:t>
      </w:r>
    </w:p>
    <w:p w14:paraId="1E214667" w14:textId="77777777" w:rsidR="00C379EA" w:rsidRPr="00F13084" w:rsidRDefault="00C379EA" w:rsidP="00F13084">
      <w:pPr>
        <w:keepNext/>
        <w:widowControl w:val="0"/>
        <w:rPr>
          <w:noProof/>
          <w:szCs w:val="22"/>
        </w:rPr>
      </w:pPr>
    </w:p>
    <w:p w14:paraId="7D9699E2" w14:textId="77777777" w:rsidR="00335A35" w:rsidRPr="00F13084" w:rsidRDefault="0038085F" w:rsidP="00F13084">
      <w:pPr>
        <w:widowControl w:val="0"/>
        <w:rPr>
          <w:szCs w:val="22"/>
        </w:rPr>
      </w:pPr>
      <w:r w:rsidRPr="00F13084">
        <w:rPr>
          <w:szCs w:val="22"/>
          <w:u w:val="single"/>
        </w:rPr>
        <w:t>Rekjanleiki</w:t>
      </w:r>
    </w:p>
    <w:p w14:paraId="159A6359" w14:textId="77777777" w:rsidR="008E4240" w:rsidRDefault="008E4240" w:rsidP="00F13084">
      <w:pPr>
        <w:widowControl w:val="0"/>
        <w:rPr>
          <w:noProof/>
          <w:szCs w:val="22"/>
        </w:rPr>
      </w:pPr>
    </w:p>
    <w:p w14:paraId="5EE204B4" w14:textId="77777777" w:rsidR="00335A35" w:rsidRPr="00F13084" w:rsidRDefault="0038085F" w:rsidP="00F13084">
      <w:pPr>
        <w:widowControl w:val="0"/>
        <w:rPr>
          <w:noProof/>
          <w:szCs w:val="22"/>
        </w:rPr>
      </w:pPr>
      <w:r w:rsidRPr="00F13084">
        <w:rPr>
          <w:noProof/>
          <w:szCs w:val="22"/>
        </w:rPr>
        <w:t xml:space="preserve">Til þess að bæta rekjanleika </w:t>
      </w:r>
      <w:r w:rsidR="00962803" w:rsidRPr="00F13084">
        <w:rPr>
          <w:noProof/>
          <w:szCs w:val="22"/>
        </w:rPr>
        <w:t xml:space="preserve">líffræðilegra lyfja </w:t>
      </w:r>
      <w:r w:rsidR="00EE3A10" w:rsidRPr="00F13084">
        <w:rPr>
          <w:noProof/>
          <w:szCs w:val="22"/>
        </w:rPr>
        <w:t xml:space="preserve">skal </w:t>
      </w:r>
      <w:r w:rsidR="00962803" w:rsidRPr="00F13084">
        <w:rPr>
          <w:noProof/>
          <w:szCs w:val="22"/>
        </w:rPr>
        <w:t>heiti og lotunúmer lyfsins sem gefið er</w:t>
      </w:r>
      <w:r w:rsidR="000821A8" w:rsidRPr="00F13084">
        <w:rPr>
          <w:noProof/>
          <w:szCs w:val="22"/>
        </w:rPr>
        <w:t xml:space="preserve"> vera skráð með skýrum hætti.</w:t>
      </w:r>
    </w:p>
    <w:p w14:paraId="1FDB5026" w14:textId="77777777" w:rsidR="00EE3A10" w:rsidRPr="00F13084" w:rsidRDefault="00EE3A10" w:rsidP="00F13084">
      <w:pPr>
        <w:widowControl w:val="0"/>
        <w:rPr>
          <w:szCs w:val="22"/>
        </w:rPr>
      </w:pPr>
    </w:p>
    <w:p w14:paraId="3B9E84B7" w14:textId="77777777" w:rsidR="002B155F" w:rsidRPr="00F13084" w:rsidRDefault="002B155F" w:rsidP="00F13084">
      <w:pPr>
        <w:widowControl w:val="0"/>
        <w:rPr>
          <w:szCs w:val="22"/>
          <w:u w:val="single"/>
        </w:rPr>
      </w:pPr>
      <w:r w:rsidRPr="00F13084">
        <w:rPr>
          <w:szCs w:val="22"/>
          <w:u w:val="single"/>
        </w:rPr>
        <w:t>Vanstarfsemi vinstri slegils (þar með talin hjartabilun (congestive heart failure))</w:t>
      </w:r>
    </w:p>
    <w:p w14:paraId="4B564230" w14:textId="77777777" w:rsidR="000821A8" w:rsidRPr="00F13084" w:rsidRDefault="000821A8" w:rsidP="00F13084">
      <w:pPr>
        <w:widowControl w:val="0"/>
        <w:rPr>
          <w:noProof/>
          <w:u w:val="single"/>
        </w:rPr>
      </w:pPr>
    </w:p>
    <w:p w14:paraId="4735FFE2" w14:textId="77777777" w:rsidR="002B155F" w:rsidRPr="00F13084" w:rsidRDefault="002B155F" w:rsidP="00F13084">
      <w:pPr>
        <w:widowControl w:val="0"/>
        <w:rPr>
          <w:noProof/>
          <w:szCs w:val="22"/>
        </w:rPr>
      </w:pPr>
      <w:r w:rsidRPr="00F13084">
        <w:rPr>
          <w:noProof/>
          <w:szCs w:val="22"/>
        </w:rPr>
        <w:t xml:space="preserve">Tilkynnt hefur verið um lækkun á útfallsbroti vinstri slegils (left ventricular ejection fraction, LVEF) við notkun lyfja sem hamla virkni HER2, þ.m.t. pertuzumab og trastuzumab. Tíðni slagbilsvanstarfsemi vinstri slegils (left ventricular systolic dysfunction, LVD [hjartabilun]) með einkennum var hærri hjá sjúklingum sem fengu meðferð með pertuzumabi ásamt </w:t>
      </w:r>
      <w:r w:rsidR="00E8441A">
        <w:rPr>
          <w:noProof/>
          <w:szCs w:val="22"/>
        </w:rPr>
        <w:t>trastuzumab</w:t>
      </w:r>
      <w:r w:rsidRPr="00F13084">
        <w:rPr>
          <w:noProof/>
          <w:szCs w:val="22"/>
        </w:rPr>
        <w:t xml:space="preserve">i og krabbameinslyfjum en hjá sjúklingum sem fengu </w:t>
      </w:r>
      <w:r w:rsidR="00E8441A">
        <w:rPr>
          <w:noProof/>
          <w:szCs w:val="22"/>
        </w:rPr>
        <w:t>trastuzumab</w:t>
      </w:r>
      <w:r w:rsidRPr="00F13084">
        <w:rPr>
          <w:noProof/>
          <w:szCs w:val="22"/>
        </w:rPr>
        <w:t xml:space="preserve"> og krabbameinslyf. Meirihluti tilvika hjartabilunar með einkennum sem tilkynnt var um við viðbótarmeðferð kom fram hjá sjúklingum sem fengu krabbameinsmeðferð sem innihélt antrasýklín (sjá kafla 4.8). Samkvæmt rannsóknum á gjöf pertuzumabs í bláæð ásamt </w:t>
      </w:r>
      <w:r w:rsidR="00E8441A">
        <w:rPr>
          <w:noProof/>
          <w:szCs w:val="22"/>
        </w:rPr>
        <w:t>trastuzumab</w:t>
      </w:r>
      <w:r w:rsidRPr="00F13084">
        <w:rPr>
          <w:noProof/>
          <w:szCs w:val="22"/>
        </w:rPr>
        <w:t>i og krabbameinslyfjum gætu sjúklingar sem áður hafa fengið antrasýklín eða geislameðferð á brjóstkassa verið í aukinni hættu á lækkun LVEF.</w:t>
      </w:r>
    </w:p>
    <w:p w14:paraId="7DA64FC6" w14:textId="77777777" w:rsidR="00F53760" w:rsidRPr="00F53760" w:rsidRDefault="00F53760" w:rsidP="00F53760">
      <w:pPr>
        <w:widowControl w:val="0"/>
        <w:rPr>
          <w:noProof/>
          <w:szCs w:val="22"/>
        </w:rPr>
      </w:pPr>
    </w:p>
    <w:p w14:paraId="704F547D" w14:textId="77777777" w:rsidR="00F53760" w:rsidRPr="001469C3" w:rsidRDefault="00762113" w:rsidP="00F53760">
      <w:pPr>
        <w:widowControl w:val="0"/>
        <w:rPr>
          <w:noProof/>
          <w:szCs w:val="22"/>
        </w:rPr>
      </w:pPr>
      <w:r>
        <w:rPr>
          <w:noProof/>
          <w:szCs w:val="22"/>
        </w:rPr>
        <w:t>Sjúklingar með sögu um alvarlegan hjartasjúkdóm eða kvilla</w:t>
      </w:r>
      <w:r w:rsidR="00F53760" w:rsidRPr="00762113">
        <w:rPr>
          <w:noProof/>
          <w:szCs w:val="22"/>
        </w:rPr>
        <w:t xml:space="preserve">, </w:t>
      </w:r>
      <w:r>
        <w:rPr>
          <w:noProof/>
          <w:szCs w:val="22"/>
        </w:rPr>
        <w:t>sögu um sleglasláttartruflanir eða áhættuþætti fyrir sleglasláttartruflanir voru útilokaðir frá F</w:t>
      </w:r>
      <w:r w:rsidR="001341F3">
        <w:rPr>
          <w:noProof/>
          <w:szCs w:val="22"/>
        </w:rPr>
        <w:t>EDERICA</w:t>
      </w:r>
      <w:r>
        <w:rPr>
          <w:noProof/>
          <w:szCs w:val="22"/>
        </w:rPr>
        <w:t>-lykilrannsókninni</w:t>
      </w:r>
      <w:r w:rsidR="00F53760" w:rsidRPr="00762113">
        <w:rPr>
          <w:noProof/>
          <w:szCs w:val="22"/>
        </w:rPr>
        <w:t xml:space="preserve"> </w:t>
      </w:r>
      <w:r>
        <w:rPr>
          <w:noProof/>
          <w:szCs w:val="22"/>
        </w:rPr>
        <w:t>á undirbúnings</w:t>
      </w:r>
      <w:r w:rsidR="002C376D">
        <w:rPr>
          <w:noProof/>
          <w:szCs w:val="22"/>
        </w:rPr>
        <w:t>-/viðbótar</w:t>
      </w:r>
      <w:r>
        <w:rPr>
          <w:noProof/>
          <w:szCs w:val="22"/>
        </w:rPr>
        <w:t>meðferð með Phesgo hjá sjúklingum með brjóstakrabbamein á fyrri stigum</w:t>
      </w:r>
      <w:r w:rsidR="00F53760" w:rsidRPr="00762113">
        <w:rPr>
          <w:noProof/>
          <w:szCs w:val="22"/>
        </w:rPr>
        <w:t>.</w:t>
      </w:r>
    </w:p>
    <w:p w14:paraId="2E693F77" w14:textId="77777777" w:rsidR="000821A8" w:rsidRPr="00F13084" w:rsidRDefault="000821A8" w:rsidP="00F13084">
      <w:pPr>
        <w:widowControl w:val="0"/>
        <w:rPr>
          <w:noProof/>
        </w:rPr>
      </w:pPr>
    </w:p>
    <w:p w14:paraId="16B47C0B" w14:textId="0222CF2B" w:rsidR="002B155F" w:rsidRPr="00F13084" w:rsidRDefault="00F75B7F" w:rsidP="00F13084">
      <w:pPr>
        <w:widowControl w:val="0"/>
        <w:rPr>
          <w:noProof/>
          <w:szCs w:val="22"/>
        </w:rPr>
      </w:pPr>
      <w:r w:rsidRPr="00F13084">
        <w:rPr>
          <w:noProof/>
          <w:szCs w:val="22"/>
        </w:rPr>
        <w:t>E</w:t>
      </w:r>
      <w:r w:rsidR="002B155F" w:rsidRPr="00F13084">
        <w:rPr>
          <w:noProof/>
          <w:szCs w:val="22"/>
        </w:rPr>
        <w:t xml:space="preserve">kki </w:t>
      </w:r>
      <w:r w:rsidRPr="00F13084">
        <w:rPr>
          <w:noProof/>
          <w:szCs w:val="22"/>
        </w:rPr>
        <w:t xml:space="preserve">hafa </w:t>
      </w:r>
      <w:r w:rsidR="002B155F" w:rsidRPr="00F13084">
        <w:rPr>
          <w:noProof/>
          <w:szCs w:val="22"/>
        </w:rPr>
        <w:t xml:space="preserve">verið </w:t>
      </w:r>
      <w:r w:rsidRPr="00F13084">
        <w:rPr>
          <w:noProof/>
          <w:szCs w:val="22"/>
        </w:rPr>
        <w:t xml:space="preserve">gerðar </w:t>
      </w:r>
      <w:r w:rsidR="002B155F" w:rsidRPr="00F13084">
        <w:rPr>
          <w:noProof/>
          <w:szCs w:val="22"/>
        </w:rPr>
        <w:t>ranns</w:t>
      </w:r>
      <w:r w:rsidRPr="00F13084">
        <w:rPr>
          <w:noProof/>
          <w:szCs w:val="22"/>
        </w:rPr>
        <w:t xml:space="preserve">óknir á notkun </w:t>
      </w:r>
      <w:r w:rsidR="00192B3A">
        <w:rPr>
          <w:noProof/>
          <w:szCs w:val="22"/>
        </w:rPr>
        <w:t>Phesgo</w:t>
      </w:r>
      <w:r w:rsidRPr="00F13084">
        <w:rPr>
          <w:noProof/>
          <w:szCs w:val="22"/>
        </w:rPr>
        <w:t xml:space="preserve"> </w:t>
      </w:r>
      <w:r w:rsidR="002B155F" w:rsidRPr="00F13084">
        <w:rPr>
          <w:noProof/>
          <w:szCs w:val="22"/>
        </w:rPr>
        <w:t xml:space="preserve">hjá sjúklingum sem fyrir meðferð voru með LVEF-gildi </w:t>
      </w:r>
      <w:r w:rsidRPr="00F13084">
        <w:rPr>
          <w:noProof/>
          <w:szCs w:val="22"/>
        </w:rPr>
        <w:t xml:space="preserve">&lt;55% (brjóstakrabbamein á fyrri stigum) eða </w:t>
      </w:r>
      <w:r w:rsidR="002B155F" w:rsidRPr="00F13084">
        <w:rPr>
          <w:noProof/>
          <w:szCs w:val="22"/>
        </w:rPr>
        <w:t>&lt;50%</w:t>
      </w:r>
      <w:r w:rsidRPr="00F13084">
        <w:rPr>
          <w:noProof/>
          <w:szCs w:val="22"/>
        </w:rPr>
        <w:t xml:space="preserve"> (brjóstakrabbamein með meinvörpum)</w:t>
      </w:r>
      <w:r w:rsidR="002B155F" w:rsidRPr="00F13084">
        <w:rPr>
          <w:noProof/>
          <w:szCs w:val="22"/>
        </w:rPr>
        <w:t>, sögu um hjartabilun (congestive heart failure, CHF), kvilla sem gætu haft neikvæð áhrif á starfsemi vinstri slegils, svo sem ómeðhöndlaðan háþrýsting, nýlegt hjartadrep, alvarlegar hjartsláttartruflanir sem þarfnast meðferðar eða uppsafnaða fyrri útsetningu fyrir antrasýklínum sem nam &gt;360 mg/m2 af doxorubic</w:t>
      </w:r>
      <w:r w:rsidR="00C90175">
        <w:rPr>
          <w:noProof/>
          <w:szCs w:val="22"/>
        </w:rPr>
        <w:t>i</w:t>
      </w:r>
      <w:r w:rsidR="002B155F" w:rsidRPr="00F13084">
        <w:rPr>
          <w:noProof/>
          <w:szCs w:val="22"/>
        </w:rPr>
        <w:t>ni eða jafngildi þess.</w:t>
      </w:r>
      <w:r w:rsidRPr="00F13084">
        <w:rPr>
          <w:noProof/>
          <w:szCs w:val="22"/>
        </w:rPr>
        <w:t xml:space="preserve"> Ekki hafa heldur verið gerðar rannsóknir á notkun pertuzumabs ásamt </w:t>
      </w:r>
      <w:r w:rsidR="00E8441A">
        <w:rPr>
          <w:noProof/>
          <w:szCs w:val="22"/>
        </w:rPr>
        <w:t>trastuzumab</w:t>
      </w:r>
      <w:r w:rsidRPr="00F13084">
        <w:rPr>
          <w:noProof/>
          <w:szCs w:val="22"/>
        </w:rPr>
        <w:t xml:space="preserve">i og krabbameinslyfjum hjá sjúklingum með lækkun LVEF í &lt;50% meðan á fyrri </w:t>
      </w:r>
      <w:r w:rsidR="00626F44">
        <w:rPr>
          <w:noProof/>
          <w:szCs w:val="22"/>
        </w:rPr>
        <w:t>við</w:t>
      </w:r>
      <w:r w:rsidRPr="00F13084">
        <w:rPr>
          <w:noProof/>
          <w:szCs w:val="22"/>
        </w:rPr>
        <w:t xml:space="preserve">bótarmeðferð með </w:t>
      </w:r>
      <w:r w:rsidR="00E8441A">
        <w:rPr>
          <w:noProof/>
          <w:szCs w:val="22"/>
        </w:rPr>
        <w:t>trastuzumab</w:t>
      </w:r>
      <w:r w:rsidRPr="00F13084">
        <w:rPr>
          <w:noProof/>
          <w:szCs w:val="22"/>
        </w:rPr>
        <w:t>i stóð.</w:t>
      </w:r>
    </w:p>
    <w:p w14:paraId="2507743C" w14:textId="77777777" w:rsidR="000821A8" w:rsidRPr="00F13084" w:rsidRDefault="000821A8" w:rsidP="00F13084">
      <w:pPr>
        <w:widowControl w:val="0"/>
        <w:rPr>
          <w:noProof/>
          <w:szCs w:val="22"/>
        </w:rPr>
      </w:pPr>
    </w:p>
    <w:p w14:paraId="2A02EB27" w14:textId="13528E0A" w:rsidR="002B155F" w:rsidRPr="00F13084" w:rsidRDefault="002B155F" w:rsidP="00F13084">
      <w:pPr>
        <w:widowControl w:val="0"/>
        <w:rPr>
          <w:noProof/>
          <w:szCs w:val="22"/>
        </w:rPr>
      </w:pPr>
      <w:r w:rsidRPr="00F13084">
        <w:rPr>
          <w:noProof/>
          <w:szCs w:val="22"/>
        </w:rPr>
        <w:t xml:space="preserve">Mæla </w:t>
      </w:r>
      <w:ins w:id="47" w:author="TA" w:date="2025-07-14T10:20:00Z" w16du:dateUtc="2025-07-14T10:20:00Z">
        <w:r w:rsidR="00092A09">
          <w:rPr>
            <w:noProof/>
            <w:szCs w:val="22"/>
          </w:rPr>
          <w:t xml:space="preserve">skal </w:t>
        </w:r>
      </w:ins>
      <w:del w:id="48" w:author="TA" w:date="2025-07-14T10:20:00Z" w16du:dateUtc="2025-07-14T10:20:00Z">
        <w:r w:rsidRPr="00F13084" w:rsidDel="00830FA9">
          <w:rPr>
            <w:noProof/>
            <w:szCs w:val="22"/>
          </w:rPr>
          <w:delText xml:space="preserve">á </w:delText>
        </w:r>
      </w:del>
      <w:r w:rsidRPr="00F13084">
        <w:rPr>
          <w:noProof/>
          <w:szCs w:val="22"/>
        </w:rPr>
        <w:t xml:space="preserve">LVEF áður en meðferð með </w:t>
      </w:r>
      <w:r w:rsidR="00192B3A">
        <w:rPr>
          <w:noProof/>
          <w:szCs w:val="22"/>
        </w:rPr>
        <w:t>Phesgo</w:t>
      </w:r>
      <w:r w:rsidRPr="00F13084">
        <w:rPr>
          <w:noProof/>
          <w:szCs w:val="22"/>
        </w:rPr>
        <w:t xml:space="preserve"> hefst og reglulega meðan á henni stendur (t.d. einu sinni meðan á </w:t>
      </w:r>
      <w:r w:rsidR="00CC3A36">
        <w:rPr>
          <w:noProof/>
          <w:szCs w:val="22"/>
        </w:rPr>
        <w:t>undirbúnings</w:t>
      </w:r>
      <w:r w:rsidR="00CC3A36" w:rsidRPr="00F13084">
        <w:rPr>
          <w:noProof/>
          <w:szCs w:val="22"/>
        </w:rPr>
        <w:t xml:space="preserve">meðferð </w:t>
      </w:r>
      <w:r w:rsidRPr="00F13084">
        <w:rPr>
          <w:noProof/>
          <w:szCs w:val="22"/>
        </w:rPr>
        <w:t xml:space="preserve">stendur og á 12 vikna fresti meðan á viðbótarmeðferð eða meðferð við brjóstakrabbameini með meinvörpum stendur), til að tryggja að LVEF sé innan eðlilegra marka. Ef LVEF hefur versnað eins og lýst er í kafla 4.2 og hefur ekki batnað eða versnað frekar við síðari mælingu ber að íhuga alvarlega að hætta gjöf </w:t>
      </w:r>
      <w:r w:rsidR="00192B3A">
        <w:rPr>
          <w:noProof/>
          <w:szCs w:val="22"/>
        </w:rPr>
        <w:t>Phesgo</w:t>
      </w:r>
      <w:r w:rsidRPr="00F13084">
        <w:rPr>
          <w:noProof/>
          <w:szCs w:val="22"/>
        </w:rPr>
        <w:t xml:space="preserve"> fyrir fullt og allt, nema ávinningur fyrir sjúklinginn sé talinn vega þyngra en áhættan.</w:t>
      </w:r>
    </w:p>
    <w:p w14:paraId="4D040A57" w14:textId="77777777" w:rsidR="000821A8" w:rsidRPr="00F13084" w:rsidRDefault="000821A8" w:rsidP="00F13084">
      <w:pPr>
        <w:widowControl w:val="0"/>
        <w:rPr>
          <w:noProof/>
          <w:szCs w:val="22"/>
        </w:rPr>
      </w:pPr>
    </w:p>
    <w:p w14:paraId="2F0D76E9" w14:textId="77777777" w:rsidR="002B155F" w:rsidRPr="00F13084" w:rsidRDefault="002B155F" w:rsidP="00F13084">
      <w:pPr>
        <w:widowControl w:val="0"/>
        <w:rPr>
          <w:noProof/>
          <w:szCs w:val="22"/>
        </w:rPr>
      </w:pPr>
      <w:r w:rsidRPr="00F13084">
        <w:rPr>
          <w:noProof/>
          <w:szCs w:val="22"/>
        </w:rPr>
        <w:t xml:space="preserve">Vandlega á að vega áhættu fyrir hjarta og meta gegn læknisfræðilegri þörf sjúklingsins áður en </w:t>
      </w:r>
      <w:r w:rsidR="00192B3A">
        <w:rPr>
          <w:noProof/>
          <w:szCs w:val="22"/>
        </w:rPr>
        <w:t>Phesgo</w:t>
      </w:r>
      <w:r w:rsidRPr="00F13084">
        <w:rPr>
          <w:noProof/>
          <w:szCs w:val="22"/>
        </w:rPr>
        <w:t xml:space="preserve"> er notað með antrasýklínum. Samkvæmt lyfjafræðilegri verkun lyfja sem beinast að HER2 og antrasýklína má hugsanlega búast við meiri hættu á eiturverkunum á hjarta við samhliðanotkun </w:t>
      </w:r>
      <w:r w:rsidR="00192B3A">
        <w:rPr>
          <w:noProof/>
          <w:szCs w:val="22"/>
        </w:rPr>
        <w:t>Phesgo</w:t>
      </w:r>
      <w:r w:rsidRPr="00F13084">
        <w:rPr>
          <w:noProof/>
          <w:szCs w:val="22"/>
        </w:rPr>
        <w:t xml:space="preserve"> og antrasýklína en ef lyfin eru notuð hvort á eftir öðru. </w:t>
      </w:r>
    </w:p>
    <w:p w14:paraId="3297912D" w14:textId="77777777" w:rsidR="000821A8" w:rsidRPr="00F13084" w:rsidRDefault="000821A8" w:rsidP="00F13084">
      <w:pPr>
        <w:widowControl w:val="0"/>
        <w:rPr>
          <w:noProof/>
        </w:rPr>
      </w:pPr>
    </w:p>
    <w:p w14:paraId="7BA93E97" w14:textId="6DDD4C8D" w:rsidR="00B475BB" w:rsidRPr="00F13084" w:rsidRDefault="00B475BB" w:rsidP="00F13084">
      <w:pPr>
        <w:widowControl w:val="0"/>
        <w:rPr>
          <w:rFonts w:eastAsia="SimSun"/>
          <w:lang w:eastAsia="zh-CN"/>
        </w:rPr>
      </w:pPr>
      <w:r w:rsidRPr="00F13084">
        <w:rPr>
          <w:rFonts w:eastAsia="SimSun"/>
          <w:lang w:eastAsia="zh-CN"/>
        </w:rPr>
        <w:t xml:space="preserve">Í </w:t>
      </w:r>
      <w:r w:rsidRPr="00F13084">
        <w:rPr>
          <w:noProof/>
        </w:rPr>
        <w:t>FEDERICA</w:t>
      </w:r>
      <w:r w:rsidRPr="00F13084">
        <w:rPr>
          <w:rFonts w:eastAsia="SimSun"/>
          <w:lang w:eastAsia="zh-CN"/>
        </w:rPr>
        <w:t xml:space="preserve"> rannsókninni var lagt mat á notkun </w:t>
      </w:r>
      <w:r w:rsidR="00192B3A">
        <w:rPr>
          <w:noProof/>
        </w:rPr>
        <w:t>Phesgo</w:t>
      </w:r>
      <w:r w:rsidRPr="00F13084">
        <w:rPr>
          <w:rFonts w:eastAsia="SimSun"/>
          <w:lang w:eastAsia="zh-CN"/>
        </w:rPr>
        <w:t xml:space="preserve"> (ásamt taxani) á eftir dox</w:t>
      </w:r>
      <w:r w:rsidR="0089231F">
        <w:rPr>
          <w:rFonts w:eastAsia="SimSun"/>
          <w:lang w:eastAsia="zh-CN"/>
        </w:rPr>
        <w:t>o</w:t>
      </w:r>
      <w:r w:rsidRPr="00F13084">
        <w:rPr>
          <w:rFonts w:eastAsia="SimSun"/>
          <w:lang w:eastAsia="zh-CN"/>
        </w:rPr>
        <w:t>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 xml:space="preserve">n hluta tveggja meðferðaráætlana sem innihalda antrasýklín, en í APHINITY og BERENICE rannsóknunum var lagt mat á notkun </w:t>
      </w:r>
      <w:r w:rsidRPr="00F13084">
        <w:rPr>
          <w:noProof/>
          <w:szCs w:val="22"/>
        </w:rPr>
        <w:t>pertuzumabs í bláæð</w:t>
      </w:r>
      <w:r w:rsidRPr="00F13084">
        <w:rPr>
          <w:rFonts w:eastAsia="SimSun"/>
          <w:lang w:eastAsia="zh-CN"/>
        </w:rPr>
        <w:t xml:space="preserve"> (ásamt </w:t>
      </w:r>
      <w:r w:rsidR="00E8441A">
        <w:rPr>
          <w:rFonts w:eastAsia="SimSun"/>
          <w:lang w:eastAsia="zh-CN"/>
        </w:rPr>
        <w:t>trastuzumab</w:t>
      </w:r>
      <w:r w:rsidRPr="00F13084">
        <w:rPr>
          <w:rFonts w:eastAsia="SimSun"/>
          <w:lang w:eastAsia="zh-CN"/>
        </w:rPr>
        <w:t>i og taxani) á eftir epir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n eða dox</w:t>
      </w:r>
      <w:r w:rsidR="0089231F">
        <w:rPr>
          <w:rFonts w:eastAsia="SimSun"/>
          <w:lang w:eastAsia="zh-CN"/>
        </w:rPr>
        <w:t>o</w:t>
      </w:r>
      <w:r w:rsidRPr="00F13084">
        <w:rPr>
          <w:rFonts w:eastAsia="SimSun"/>
          <w:lang w:eastAsia="zh-CN"/>
        </w:rPr>
        <w:t>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 xml:space="preserve">n hluta margra meðferðaráætlana sem innihalda antrasýklín. Eingöngu eru tiltæk takmörkuð gögn um öryggi við notkun </w:t>
      </w:r>
      <w:r w:rsidRPr="00F13084">
        <w:rPr>
          <w:noProof/>
          <w:szCs w:val="22"/>
        </w:rPr>
        <w:t xml:space="preserve">pertuzumabs í bláæð </w:t>
      </w:r>
      <w:r w:rsidR="00505701">
        <w:rPr>
          <w:rFonts w:eastAsia="SimSun"/>
          <w:lang w:eastAsia="zh-CN"/>
        </w:rPr>
        <w:t>ásamt</w:t>
      </w:r>
      <w:r w:rsidRPr="00F13084">
        <w:rPr>
          <w:rFonts w:eastAsia="SimSun"/>
          <w:lang w:eastAsia="zh-CN"/>
        </w:rPr>
        <w:t xml:space="preserve"> </w:t>
      </w:r>
      <w:r w:rsidR="00E8441A">
        <w:rPr>
          <w:rFonts w:eastAsia="SimSun"/>
          <w:lang w:eastAsia="zh-CN"/>
        </w:rPr>
        <w:t>trastuzumab</w:t>
      </w:r>
      <w:r w:rsidRPr="00F13084">
        <w:rPr>
          <w:rFonts w:eastAsia="SimSun"/>
          <w:lang w:eastAsia="zh-CN"/>
        </w:rPr>
        <w:t xml:space="preserve">i og antrasýklíni. Í TRYPHAENA rannsókninni var </w:t>
      </w:r>
      <w:r w:rsidRPr="00F13084">
        <w:rPr>
          <w:noProof/>
          <w:szCs w:val="22"/>
        </w:rPr>
        <w:t>pertuzumab</w:t>
      </w:r>
      <w:r w:rsidRPr="00F13084">
        <w:rPr>
          <w:rFonts w:eastAsia="SimSun"/>
          <w:lang w:eastAsia="zh-CN"/>
        </w:rPr>
        <w:t xml:space="preserve"> ásamt </w:t>
      </w:r>
      <w:r w:rsidR="00E8441A">
        <w:rPr>
          <w:rFonts w:eastAsia="SimSun"/>
          <w:lang w:eastAsia="zh-CN"/>
        </w:rPr>
        <w:t>trastuzumab</w:t>
      </w:r>
      <w:r w:rsidRPr="00F13084">
        <w:rPr>
          <w:rFonts w:eastAsia="SimSun"/>
          <w:lang w:eastAsia="zh-CN"/>
        </w:rPr>
        <w:t>i gefið</w:t>
      </w:r>
      <w:r w:rsidRPr="00F13084">
        <w:rPr>
          <w:noProof/>
          <w:szCs w:val="22"/>
        </w:rPr>
        <w:t xml:space="preserve"> í bláæð </w:t>
      </w:r>
      <w:r w:rsidRPr="00F13084">
        <w:rPr>
          <w:rFonts w:eastAsia="SimSun"/>
          <w:lang w:eastAsia="zh-CN"/>
        </w:rPr>
        <w:t>samhliða epir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ni sem hluti FEC</w:t>
      </w:r>
      <w:r w:rsidRPr="00F13084">
        <w:rPr>
          <w:rFonts w:eastAsia="SimSun"/>
          <w:lang w:eastAsia="zh-CN"/>
        </w:rPr>
        <w:noBreakHyphen/>
        <w:t>meðferðaráætlunarinnar</w:t>
      </w:r>
      <w:r w:rsidRPr="00F13084">
        <w:t xml:space="preserve"> (5-flúoróúrasíl, </w:t>
      </w:r>
      <w:r w:rsidRPr="00F13084">
        <w:rPr>
          <w:rFonts w:eastAsia="SimSun"/>
          <w:lang w:eastAsia="zh-CN"/>
        </w:rPr>
        <w:t>epir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n</w:t>
      </w:r>
      <w:r w:rsidRPr="00F13084">
        <w:t xml:space="preserve">, cýklófosfamíð) </w:t>
      </w:r>
      <w:r w:rsidRPr="00F13084">
        <w:rPr>
          <w:rFonts w:eastAsia="SimSun"/>
          <w:lang w:eastAsia="zh-CN"/>
        </w:rPr>
        <w:t>(sjá kafla 4.8 og 5.1). Eingöngu voru meðhöndlaðir sjúklingar sem ekki höfðu áður fengið krabbameinslyfjameðferð og fengu þeir litla uppsafnaða skammta af epir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ni (allt að 300 mg/m</w:t>
      </w:r>
      <w:r w:rsidRPr="00F13084">
        <w:rPr>
          <w:rFonts w:eastAsia="SimSun"/>
          <w:vertAlign w:val="superscript"/>
          <w:lang w:eastAsia="zh-CN"/>
        </w:rPr>
        <w:t>2</w:t>
      </w:r>
      <w:r w:rsidRPr="00F13084">
        <w:rPr>
          <w:rFonts w:eastAsia="SimSun"/>
          <w:lang w:eastAsia="zh-CN"/>
        </w:rPr>
        <w:t xml:space="preserve">). Í þessari rannsókn var öryggi varðandi hjarta svipað og sást hjá sjúklingum sem fengu sömu meðferðaráætlun en fengu </w:t>
      </w:r>
      <w:r w:rsidRPr="00F13084">
        <w:rPr>
          <w:noProof/>
        </w:rPr>
        <w:t xml:space="preserve">pertuzumab </w:t>
      </w:r>
      <w:r w:rsidRPr="00F13084">
        <w:rPr>
          <w:rFonts w:eastAsia="SimSun"/>
          <w:lang w:eastAsia="zh-CN"/>
        </w:rPr>
        <w:t>á eftir hinum lyfjunum (á eftir FEC</w:t>
      </w:r>
      <w:r w:rsidRPr="00F13084">
        <w:rPr>
          <w:rFonts w:eastAsia="SimSun"/>
          <w:lang w:eastAsia="zh-CN"/>
        </w:rPr>
        <w:noBreakHyphen/>
        <w:t>meðferðaráætluninni).</w:t>
      </w:r>
    </w:p>
    <w:p w14:paraId="26D31F7E" w14:textId="77777777" w:rsidR="00B475BB" w:rsidRPr="00F13084" w:rsidRDefault="00B475BB" w:rsidP="00F13084">
      <w:pPr>
        <w:widowControl w:val="0"/>
        <w:rPr>
          <w:rFonts w:eastAsia="SimSun"/>
          <w:noProof/>
        </w:rPr>
      </w:pPr>
    </w:p>
    <w:p w14:paraId="0C6BE956" w14:textId="77777777" w:rsidR="00B475BB" w:rsidRPr="00F13084" w:rsidRDefault="00B475BB" w:rsidP="00F13084">
      <w:pPr>
        <w:widowControl w:val="0"/>
        <w:rPr>
          <w:rFonts w:eastAsia="SimSun"/>
          <w:noProof/>
          <w:u w:val="single"/>
        </w:rPr>
      </w:pPr>
      <w:r w:rsidRPr="00F13084">
        <w:rPr>
          <w:rFonts w:eastAsia="SimSun"/>
          <w:noProof/>
          <w:u w:val="single"/>
        </w:rPr>
        <w:t>Viðbrögð sem tengjast innrennsli/inndælingu lyfsins</w:t>
      </w:r>
    </w:p>
    <w:p w14:paraId="22E34370" w14:textId="77777777" w:rsidR="000821A8" w:rsidRPr="00F13084" w:rsidRDefault="000821A8" w:rsidP="00F13084">
      <w:pPr>
        <w:widowControl w:val="0"/>
        <w:rPr>
          <w:noProof/>
        </w:rPr>
      </w:pPr>
    </w:p>
    <w:p w14:paraId="039EE633" w14:textId="77777777" w:rsidR="000821A8" w:rsidRPr="00F13084" w:rsidRDefault="00192B3A" w:rsidP="00F13084">
      <w:pPr>
        <w:widowControl w:val="0"/>
        <w:rPr>
          <w:noProof/>
        </w:rPr>
      </w:pPr>
      <w:r>
        <w:rPr>
          <w:noProof/>
        </w:rPr>
        <w:t>Phesgo</w:t>
      </w:r>
      <w:r w:rsidR="00B475BB" w:rsidRPr="00F13084">
        <w:rPr>
          <w:noProof/>
        </w:rPr>
        <w:t xml:space="preserve"> </w:t>
      </w:r>
      <w:r w:rsidR="00B475BB" w:rsidRPr="00F13084">
        <w:rPr>
          <w:rFonts w:eastAsia="SimSun"/>
          <w:lang w:eastAsia="zh-CN"/>
        </w:rPr>
        <w:t>hefur tengst viðbrögðum sem tengjast inndælingu lyfsins (</w:t>
      </w:r>
      <w:r w:rsidR="00B475BB" w:rsidRPr="00F13084">
        <w:rPr>
          <w:rFonts w:eastAsia="SimSun"/>
        </w:rPr>
        <w:t>sjá kafla 4.8</w:t>
      </w:r>
      <w:r w:rsidR="00B475BB" w:rsidRPr="00F13084">
        <w:rPr>
          <w:rFonts w:eastAsia="SimSun"/>
          <w:lang w:eastAsia="zh-CN"/>
        </w:rPr>
        <w:t>).</w:t>
      </w:r>
      <w:r w:rsidR="00B475BB" w:rsidRPr="00F13084">
        <w:rPr>
          <w:noProof/>
        </w:rPr>
        <w:t xml:space="preserve"> </w:t>
      </w:r>
      <w:r w:rsidR="00B475BB" w:rsidRPr="00F13084">
        <w:rPr>
          <w:rFonts w:eastAsia="SimSun"/>
          <w:lang w:eastAsia="zh-CN"/>
        </w:rPr>
        <w:t>Viðbrögð sem tengjast inndælingu lyfsins</w:t>
      </w:r>
      <w:r w:rsidR="00B475BB" w:rsidRPr="00F13084">
        <w:rPr>
          <w:noProof/>
        </w:rPr>
        <w:t xml:space="preserve"> voru skilgreind sem sérhver altæk viðbrögð með einkennum svo sem hita, kuldahrolli eða höfuðverk, sem líklega stöfuðu af losun cýtókína innan 24 klukkustunda frá gjöf </w:t>
      </w:r>
      <w:r>
        <w:rPr>
          <w:noProof/>
        </w:rPr>
        <w:t>Phesgo</w:t>
      </w:r>
      <w:r w:rsidR="00B475BB" w:rsidRPr="00F13084">
        <w:rPr>
          <w:noProof/>
        </w:rPr>
        <w:t>.</w:t>
      </w:r>
      <w:r w:rsidR="00B475BB" w:rsidRPr="00F13084">
        <w:rPr>
          <w:rFonts w:eastAsia="SimSun"/>
          <w:lang w:eastAsia="zh-CN"/>
        </w:rPr>
        <w:t xml:space="preserve"> Ráðlagt er að fylgjast náið með sjúklingum meðan á </w:t>
      </w:r>
      <w:r w:rsidR="00FF5266" w:rsidRPr="00F13084">
        <w:rPr>
          <w:rFonts w:eastAsia="SimSun"/>
          <w:lang w:eastAsia="zh-CN"/>
        </w:rPr>
        <w:t>gjöf hleðsluskammts</w:t>
      </w:r>
      <w:r w:rsidR="00B475BB" w:rsidRPr="00F13084">
        <w:rPr>
          <w:rFonts w:eastAsia="SimSun"/>
          <w:lang w:eastAsia="zh-CN"/>
        </w:rPr>
        <w:t xml:space="preserve"> </w:t>
      </w:r>
      <w:r w:rsidR="00FF5266" w:rsidRPr="00F13084">
        <w:rPr>
          <w:rFonts w:eastAsia="SimSun"/>
          <w:lang w:eastAsia="zh-CN"/>
        </w:rPr>
        <w:t>af</w:t>
      </w:r>
      <w:r w:rsidR="00FF5266" w:rsidRPr="00F13084">
        <w:rPr>
          <w:noProof/>
        </w:rPr>
        <w:t xml:space="preserve"> </w:t>
      </w:r>
      <w:r>
        <w:rPr>
          <w:noProof/>
        </w:rPr>
        <w:t>Phesgo</w:t>
      </w:r>
      <w:r w:rsidR="00FF5266" w:rsidRPr="00F13084">
        <w:rPr>
          <w:rFonts w:eastAsia="SimSun"/>
          <w:lang w:eastAsia="zh-CN"/>
        </w:rPr>
        <w:t xml:space="preserve"> </w:t>
      </w:r>
      <w:r w:rsidR="00B475BB" w:rsidRPr="00F13084">
        <w:rPr>
          <w:rFonts w:eastAsia="SimSun"/>
          <w:lang w:eastAsia="zh-CN"/>
        </w:rPr>
        <w:t xml:space="preserve">stendur og í </w:t>
      </w:r>
      <w:r w:rsidR="00FF5266" w:rsidRPr="00F13084">
        <w:rPr>
          <w:rFonts w:eastAsia="SimSun"/>
          <w:lang w:eastAsia="zh-CN"/>
        </w:rPr>
        <w:t>3</w:t>
      </w:r>
      <w:r w:rsidR="00B475BB" w:rsidRPr="00F13084">
        <w:rPr>
          <w:rFonts w:eastAsia="SimSun"/>
          <w:lang w:eastAsia="zh-CN"/>
        </w:rPr>
        <w:t xml:space="preserve">0 mínútur eftir að </w:t>
      </w:r>
      <w:r w:rsidR="00FF5266" w:rsidRPr="00F13084">
        <w:rPr>
          <w:rFonts w:eastAsia="SimSun"/>
          <w:lang w:eastAsia="zh-CN"/>
        </w:rPr>
        <w:t>henni</w:t>
      </w:r>
      <w:r w:rsidR="00B475BB" w:rsidRPr="00F13084">
        <w:rPr>
          <w:rFonts w:eastAsia="SimSun"/>
          <w:lang w:eastAsia="zh-CN"/>
        </w:rPr>
        <w:t xml:space="preserve"> lýkur og meðan á </w:t>
      </w:r>
      <w:r w:rsidR="00FF5266" w:rsidRPr="00F13084">
        <w:rPr>
          <w:rFonts w:eastAsia="SimSun"/>
          <w:lang w:eastAsia="zh-CN"/>
        </w:rPr>
        <w:t>gjöf viðhaldsskammts</w:t>
      </w:r>
      <w:r w:rsidR="00B475BB" w:rsidRPr="00F13084">
        <w:rPr>
          <w:rFonts w:eastAsia="SimSun"/>
          <w:lang w:eastAsia="zh-CN"/>
        </w:rPr>
        <w:t xml:space="preserve"> stendur og í </w:t>
      </w:r>
      <w:r w:rsidR="00FF5266" w:rsidRPr="00F13084">
        <w:rPr>
          <w:rFonts w:eastAsia="SimSun"/>
          <w:lang w:eastAsia="zh-CN"/>
        </w:rPr>
        <w:t>15 </w:t>
      </w:r>
      <w:r w:rsidR="00B475BB" w:rsidRPr="00F13084">
        <w:rPr>
          <w:rFonts w:eastAsia="SimSun"/>
          <w:lang w:eastAsia="zh-CN"/>
        </w:rPr>
        <w:t xml:space="preserve">mínútur eftir að </w:t>
      </w:r>
      <w:r w:rsidR="00FF5266" w:rsidRPr="00F13084">
        <w:rPr>
          <w:rFonts w:eastAsia="SimSun"/>
          <w:lang w:eastAsia="zh-CN"/>
        </w:rPr>
        <w:t>henni</w:t>
      </w:r>
      <w:r w:rsidR="00B475BB" w:rsidRPr="00F13084">
        <w:rPr>
          <w:rFonts w:eastAsia="SimSun"/>
          <w:lang w:eastAsia="zh-CN"/>
        </w:rPr>
        <w:t xml:space="preserve"> lýkur. Ef marktæk viðbrögð </w:t>
      </w:r>
      <w:r w:rsidR="00FF5266" w:rsidRPr="00F13084">
        <w:rPr>
          <w:rFonts w:eastAsia="SimSun"/>
          <w:lang w:eastAsia="zh-CN"/>
        </w:rPr>
        <w:t xml:space="preserve">sem tengjast inndælingu lyfsins </w:t>
      </w:r>
      <w:r w:rsidR="00B475BB" w:rsidRPr="00F13084">
        <w:rPr>
          <w:rFonts w:eastAsia="SimSun"/>
          <w:lang w:eastAsia="zh-CN"/>
        </w:rPr>
        <w:t xml:space="preserve">koma fram á að draga úr </w:t>
      </w:r>
      <w:r w:rsidR="00FF5266" w:rsidRPr="00F13084">
        <w:rPr>
          <w:rFonts w:eastAsia="SimSun"/>
          <w:lang w:eastAsia="zh-CN"/>
        </w:rPr>
        <w:t xml:space="preserve">hraða </w:t>
      </w:r>
      <w:r w:rsidR="00B475BB" w:rsidRPr="00F13084">
        <w:rPr>
          <w:rFonts w:eastAsia="SimSun"/>
          <w:lang w:eastAsia="zh-CN"/>
        </w:rPr>
        <w:t>inn</w:t>
      </w:r>
      <w:r w:rsidR="00FF5266" w:rsidRPr="00F13084">
        <w:rPr>
          <w:rFonts w:eastAsia="SimSun"/>
          <w:lang w:eastAsia="zh-CN"/>
        </w:rPr>
        <w:t>dælingarinnar</w:t>
      </w:r>
      <w:r w:rsidR="00B475BB" w:rsidRPr="00F13084">
        <w:rPr>
          <w:rFonts w:eastAsia="SimSun"/>
          <w:lang w:eastAsia="zh-CN"/>
        </w:rPr>
        <w:t xml:space="preserve"> eða gera hlé á </w:t>
      </w:r>
      <w:r w:rsidR="00FF5266" w:rsidRPr="00F13084">
        <w:rPr>
          <w:rFonts w:eastAsia="SimSun"/>
          <w:lang w:eastAsia="zh-CN"/>
        </w:rPr>
        <w:t>henni</w:t>
      </w:r>
      <w:r w:rsidR="00B475BB" w:rsidRPr="00F13084">
        <w:rPr>
          <w:rFonts w:eastAsia="SimSun"/>
          <w:lang w:eastAsia="zh-CN"/>
        </w:rPr>
        <w:t xml:space="preserve"> og veita viðeigandi læknisaðstoð. Meta á sjúklinga og fylgjast vandlega með þeim þar til öll </w:t>
      </w:r>
      <w:r w:rsidR="00FF5266" w:rsidRPr="00F13084">
        <w:rPr>
          <w:rFonts w:eastAsia="SimSun"/>
          <w:lang w:eastAsia="zh-CN"/>
        </w:rPr>
        <w:t xml:space="preserve">teikn og </w:t>
      </w:r>
      <w:r w:rsidR="00B475BB" w:rsidRPr="00F13084">
        <w:rPr>
          <w:rFonts w:eastAsia="SimSun"/>
          <w:lang w:eastAsia="zh-CN"/>
        </w:rPr>
        <w:t>einkenni eru horfin.</w:t>
      </w:r>
      <w:r w:rsidR="00B475BB" w:rsidRPr="00F13084">
        <w:t xml:space="preserve"> Íhuga á að h</w:t>
      </w:r>
      <w:r w:rsidR="00B475BB" w:rsidRPr="00F13084">
        <w:rPr>
          <w:rFonts w:eastAsia="SimSun"/>
          <w:lang w:eastAsia="zh-CN"/>
        </w:rPr>
        <w:t>ætta gjöf lyfsins fyrir fullt og allt hjá sjúklingum sem fá</w:t>
      </w:r>
      <w:r w:rsidR="00B475BB" w:rsidRPr="00F13084">
        <w:t xml:space="preserve"> alvarleg </w:t>
      </w:r>
      <w:r w:rsidR="00FF5266" w:rsidRPr="00F13084">
        <w:rPr>
          <w:rFonts w:eastAsia="SimSun"/>
          <w:lang w:eastAsia="zh-CN"/>
        </w:rPr>
        <w:t>viðbrögð sem tengjast inndælingu lyfsins</w:t>
      </w:r>
      <w:r w:rsidR="00B475BB" w:rsidRPr="00F13084">
        <w:t>. Klínískt mat á að byggja á alvarleika fyrri viðbragða og svörun við meðferð sem veitt hefur verið við aukaverkuninni (sjá kafla 4.2).</w:t>
      </w:r>
      <w:r w:rsidR="000821A8" w:rsidRPr="00F13084">
        <w:rPr>
          <w:noProof/>
        </w:rPr>
        <w:t xml:space="preserve"> </w:t>
      </w:r>
      <w:r w:rsidR="00FF5266" w:rsidRPr="00F13084">
        <w:rPr>
          <w:noProof/>
        </w:rPr>
        <w:t>Þó</w:t>
      </w:r>
      <w:r w:rsidR="00FF5266" w:rsidRPr="00F13084">
        <w:rPr>
          <w:rFonts w:eastAsia="SimSun"/>
          <w:lang w:eastAsia="zh-CN"/>
        </w:rPr>
        <w:t xml:space="preserve"> viðbrögð sem tengjast inndælingu</w:t>
      </w:r>
      <w:r w:rsidR="00FF5266" w:rsidRPr="00F13084">
        <w:rPr>
          <w:rFonts w:cs="Arial"/>
          <w:szCs w:val="22"/>
        </w:rPr>
        <w:t xml:space="preserve"> </w:t>
      </w:r>
      <w:r>
        <w:rPr>
          <w:rFonts w:cs="Arial"/>
          <w:szCs w:val="22"/>
        </w:rPr>
        <w:t>Phesgo</w:t>
      </w:r>
      <w:r w:rsidR="00FF5266" w:rsidRPr="00F13084">
        <w:rPr>
          <w:rFonts w:eastAsia="SimSun"/>
          <w:lang w:eastAsia="zh-CN"/>
        </w:rPr>
        <w:t xml:space="preserve"> </w:t>
      </w:r>
      <w:r w:rsidR="00FF5266" w:rsidRPr="00F13084">
        <w:rPr>
          <w:noProof/>
        </w:rPr>
        <w:t xml:space="preserve">hafi ekki leitt til dauða á að gæta varúðar, þar sem banvæn innrennslistengd viðbrögð hafa tengst gjöf </w:t>
      </w:r>
      <w:r w:rsidR="000821A8" w:rsidRPr="00F13084">
        <w:rPr>
          <w:rFonts w:cs="Arial"/>
          <w:szCs w:val="22"/>
        </w:rPr>
        <w:t>pertuzumab</w:t>
      </w:r>
      <w:r w:rsidR="00FF5266" w:rsidRPr="00F13084">
        <w:rPr>
          <w:rFonts w:cs="Arial"/>
          <w:szCs w:val="22"/>
        </w:rPr>
        <w:t xml:space="preserve">s í bláæð </w:t>
      </w:r>
      <w:r w:rsidR="009E1E72">
        <w:rPr>
          <w:rFonts w:cs="Arial"/>
          <w:szCs w:val="22"/>
        </w:rPr>
        <w:t>ásamt</w:t>
      </w:r>
      <w:r w:rsidR="00FF5266" w:rsidRPr="00F13084">
        <w:rPr>
          <w:rFonts w:cs="Arial"/>
          <w:szCs w:val="22"/>
        </w:rPr>
        <w:t xml:space="preserve"> gjöf </w:t>
      </w:r>
      <w:r w:rsidR="000821A8" w:rsidRPr="00F13084">
        <w:rPr>
          <w:rFonts w:cs="Arial"/>
          <w:szCs w:val="22"/>
        </w:rPr>
        <w:t>trastuzumab</w:t>
      </w:r>
      <w:r w:rsidR="00FF5266" w:rsidRPr="00F13084">
        <w:rPr>
          <w:rFonts w:cs="Arial"/>
          <w:szCs w:val="22"/>
        </w:rPr>
        <w:t>s í bláæð</w:t>
      </w:r>
      <w:r w:rsidR="000821A8" w:rsidRPr="00F13084">
        <w:rPr>
          <w:rFonts w:cs="Arial"/>
          <w:szCs w:val="22"/>
        </w:rPr>
        <w:t xml:space="preserve"> </w:t>
      </w:r>
      <w:r w:rsidR="00FF5266" w:rsidRPr="00F13084">
        <w:rPr>
          <w:rFonts w:cs="Arial"/>
          <w:szCs w:val="22"/>
        </w:rPr>
        <w:t>og</w:t>
      </w:r>
      <w:r w:rsidR="000821A8" w:rsidRPr="00F13084">
        <w:rPr>
          <w:rFonts w:cs="Arial"/>
          <w:szCs w:val="22"/>
        </w:rPr>
        <w:t xml:space="preserve"> </w:t>
      </w:r>
      <w:r w:rsidR="00FF5266" w:rsidRPr="00F13084">
        <w:rPr>
          <w:rFonts w:cs="Arial"/>
          <w:szCs w:val="22"/>
        </w:rPr>
        <w:t>krabbameinslyfja</w:t>
      </w:r>
      <w:r w:rsidR="000821A8" w:rsidRPr="00F13084">
        <w:rPr>
          <w:noProof/>
        </w:rPr>
        <w:t>.</w:t>
      </w:r>
    </w:p>
    <w:p w14:paraId="01F1E316" w14:textId="77777777" w:rsidR="000821A8" w:rsidRPr="00F13084" w:rsidRDefault="000821A8" w:rsidP="00F13084">
      <w:pPr>
        <w:widowControl w:val="0"/>
        <w:rPr>
          <w:noProof/>
          <w:u w:val="single"/>
        </w:rPr>
      </w:pPr>
    </w:p>
    <w:p w14:paraId="37A16B14" w14:textId="77777777" w:rsidR="00FF5266" w:rsidRPr="00F13084" w:rsidRDefault="00FF5266" w:rsidP="00F13084">
      <w:pPr>
        <w:widowControl w:val="0"/>
        <w:rPr>
          <w:rFonts w:eastAsia="SimSun"/>
          <w:u w:val="single"/>
        </w:rPr>
      </w:pPr>
      <w:r w:rsidRPr="00F13084">
        <w:rPr>
          <w:rFonts w:eastAsia="SimSun"/>
          <w:u w:val="single"/>
        </w:rPr>
        <w:t>Ofnæmisviðbrögð/bráðaofnæmi</w:t>
      </w:r>
    </w:p>
    <w:p w14:paraId="4695BEED" w14:textId="77777777" w:rsidR="000821A8" w:rsidRPr="00F13084" w:rsidRDefault="000821A8" w:rsidP="00F13084">
      <w:pPr>
        <w:widowControl w:val="0"/>
        <w:rPr>
          <w:noProof/>
        </w:rPr>
      </w:pPr>
    </w:p>
    <w:p w14:paraId="1AB4990F" w14:textId="4AEA896B" w:rsidR="002A1EB1" w:rsidRDefault="00FF5266" w:rsidP="00F13084">
      <w:pPr>
        <w:widowControl w:val="0"/>
      </w:pPr>
      <w:r w:rsidRPr="00F13084">
        <w:t xml:space="preserve">Fylgjast á vandlega með sjúklingum með tilliti til ofnæmisviðbragða. </w:t>
      </w:r>
      <w:r w:rsidR="00762113">
        <w:t>A</w:t>
      </w:r>
      <w:r w:rsidRPr="00F13084">
        <w:t>lvarleg ofnæmis</w:t>
      </w:r>
      <w:r w:rsidRPr="00F13084">
        <w:rPr>
          <w:rFonts w:eastAsia="SimSun"/>
          <w:lang w:eastAsia="zh-CN"/>
        </w:rPr>
        <w:t>viðbrögð</w:t>
      </w:r>
      <w:r w:rsidRPr="00F13084">
        <w:t>, þ.m.t. bráðaofnæmi og tilvik sem leiddu til dauða</w:t>
      </w:r>
      <w:r w:rsidRPr="00F13084">
        <w:rPr>
          <w:rFonts w:eastAsia="SimSun"/>
          <w:lang w:eastAsia="zh-CN"/>
        </w:rPr>
        <w:t xml:space="preserve">, </w:t>
      </w:r>
      <w:r w:rsidRPr="00F13084">
        <w:rPr>
          <w:noProof/>
        </w:rPr>
        <w:t xml:space="preserve">hafa sést við gjöf </w:t>
      </w:r>
      <w:r w:rsidRPr="00F13084">
        <w:rPr>
          <w:rFonts w:cs="Arial"/>
          <w:szCs w:val="22"/>
        </w:rPr>
        <w:t xml:space="preserve">pertuzumabs </w:t>
      </w:r>
      <w:r w:rsidR="009E1E72">
        <w:rPr>
          <w:rFonts w:cs="Arial"/>
          <w:szCs w:val="22"/>
        </w:rPr>
        <w:t>ásamt</w:t>
      </w:r>
      <w:r w:rsidRPr="00F13084">
        <w:rPr>
          <w:rFonts w:cs="Arial"/>
          <w:szCs w:val="22"/>
        </w:rPr>
        <w:t xml:space="preserve"> gjöf trastuzumabs og krabbameinslyfja</w:t>
      </w:r>
      <w:r w:rsidRPr="00F13084">
        <w:t xml:space="preserve"> (sjá kafla 4.8).</w:t>
      </w:r>
      <w:r w:rsidR="00762113" w:rsidRPr="00762113">
        <w:rPr>
          <w:noProof/>
          <w:color w:val="000000"/>
        </w:rPr>
        <w:t xml:space="preserve"> </w:t>
      </w:r>
      <w:r w:rsidR="00762113">
        <w:rPr>
          <w:noProof/>
          <w:color w:val="000000"/>
        </w:rPr>
        <w:t>Meirihluti bráðaofnæmisviðbragða kom fram í fyrstu</w:t>
      </w:r>
      <w:r w:rsidR="00762113" w:rsidRPr="00762113">
        <w:rPr>
          <w:noProof/>
          <w:color w:val="000000"/>
        </w:rPr>
        <w:t xml:space="preserve"> 6-8</w:t>
      </w:r>
      <w:r w:rsidR="00762113">
        <w:rPr>
          <w:noProof/>
          <w:color w:val="000000"/>
        </w:rPr>
        <w:t> meðferðarlotunum þegar</w:t>
      </w:r>
      <w:r w:rsidR="00762113" w:rsidRPr="00762113">
        <w:rPr>
          <w:noProof/>
          <w:color w:val="000000"/>
        </w:rPr>
        <w:t xml:space="preserve"> pertuzumab </w:t>
      </w:r>
      <w:r w:rsidR="00762113">
        <w:rPr>
          <w:noProof/>
          <w:color w:val="000000"/>
        </w:rPr>
        <w:t>og</w:t>
      </w:r>
      <w:r w:rsidR="00762113" w:rsidRPr="00762113">
        <w:rPr>
          <w:noProof/>
          <w:color w:val="000000"/>
        </w:rPr>
        <w:t xml:space="preserve"> trastuzumab </w:t>
      </w:r>
      <w:r w:rsidR="00762113">
        <w:rPr>
          <w:noProof/>
          <w:color w:val="000000"/>
        </w:rPr>
        <w:t>voru gefin ásamt krabbameinslyfjum</w:t>
      </w:r>
      <w:r w:rsidR="00762113" w:rsidRPr="00762113">
        <w:rPr>
          <w:noProof/>
          <w:color w:val="000000"/>
        </w:rPr>
        <w:t>.</w:t>
      </w:r>
      <w:r w:rsidRPr="00F13084">
        <w:t xml:space="preserve"> Hafa á lyf til meðferðar við slíkum viðbrögðum tiltæk til tafarlausrar notkunar, ásamt öðrum neyðarbúnaði.</w:t>
      </w:r>
    </w:p>
    <w:p w14:paraId="179F2DF5" w14:textId="77777777" w:rsidR="008706EA" w:rsidRDefault="008706EA" w:rsidP="002A1EB1">
      <w:pPr>
        <w:rPr>
          <w:noProof/>
          <w:color w:val="000000" w:themeColor="text1"/>
        </w:rPr>
      </w:pPr>
    </w:p>
    <w:p w14:paraId="530B60AD" w14:textId="21B55658" w:rsidR="002A1EB1" w:rsidRDefault="002A1EB1" w:rsidP="002A1EB1">
      <w:pPr>
        <w:rPr>
          <w:noProof/>
          <w:color w:val="000000" w:themeColor="text1"/>
        </w:rPr>
      </w:pPr>
      <w:r>
        <w:rPr>
          <w:noProof/>
          <w:color w:val="000000" w:themeColor="text1"/>
        </w:rPr>
        <w:t>Við gjöf utan sjúkrahúss eiga viðeigandi lyf til að bregðast við ofnæmisviðbrögðum</w:t>
      </w:r>
      <w:r w:rsidR="008706EA" w:rsidRPr="008706EA">
        <w:rPr>
          <w:noProof/>
          <w:color w:val="000000" w:themeColor="text1"/>
        </w:rPr>
        <w:t xml:space="preserve"> </w:t>
      </w:r>
      <w:r w:rsidR="008706EA">
        <w:rPr>
          <w:noProof/>
          <w:color w:val="000000" w:themeColor="text1"/>
        </w:rPr>
        <w:t xml:space="preserve">samkvæmt venjubundnu verklagi (háð alvarleika og eðli viðbragða, t.d. adrenalín, </w:t>
      </w:r>
      <w:r w:rsidR="008706EA" w:rsidRPr="00690F2D">
        <w:rPr>
          <w:noProof/>
          <w:color w:val="000000" w:themeColor="text1"/>
        </w:rPr>
        <w:t>beta</w:t>
      </w:r>
      <w:r w:rsidR="008706EA">
        <w:rPr>
          <w:noProof/>
          <w:color w:val="000000" w:themeColor="text1"/>
        </w:rPr>
        <w:t>-örvar</w:t>
      </w:r>
      <w:r w:rsidR="008706EA" w:rsidRPr="00690F2D">
        <w:rPr>
          <w:noProof/>
          <w:color w:val="000000" w:themeColor="text1"/>
        </w:rPr>
        <w:t>, an</w:t>
      </w:r>
      <w:r w:rsidR="008706EA">
        <w:rPr>
          <w:noProof/>
          <w:color w:val="000000" w:themeColor="text1"/>
        </w:rPr>
        <w:t>d</w:t>
      </w:r>
      <w:r w:rsidR="008706EA" w:rsidRPr="00690F2D">
        <w:rPr>
          <w:noProof/>
          <w:color w:val="000000" w:themeColor="text1"/>
        </w:rPr>
        <w:t>histam</w:t>
      </w:r>
      <w:r w:rsidR="008706EA">
        <w:rPr>
          <w:noProof/>
          <w:color w:val="000000" w:themeColor="text1"/>
        </w:rPr>
        <w:t>ín og barksterar)</w:t>
      </w:r>
      <w:r>
        <w:rPr>
          <w:noProof/>
          <w:color w:val="000000" w:themeColor="text1"/>
        </w:rPr>
        <w:t xml:space="preserve"> að vera tiltæk</w:t>
      </w:r>
      <w:r w:rsidR="008706EA">
        <w:rPr>
          <w:noProof/>
          <w:color w:val="000000" w:themeColor="text1"/>
        </w:rPr>
        <w:t xml:space="preserve"> til tafarlausrar notkunar</w:t>
      </w:r>
      <w:r w:rsidRPr="00A41B5C">
        <w:rPr>
          <w:noProof/>
          <w:color w:val="000000" w:themeColor="text1"/>
        </w:rPr>
        <w:t>.</w:t>
      </w:r>
    </w:p>
    <w:p w14:paraId="4420B8C0" w14:textId="77777777" w:rsidR="002A1EB1" w:rsidRDefault="002A1EB1" w:rsidP="00F13084">
      <w:pPr>
        <w:widowControl w:val="0"/>
      </w:pPr>
    </w:p>
    <w:p w14:paraId="79CA60B6" w14:textId="0DB06BB5" w:rsidR="000821A8" w:rsidRPr="00F13084" w:rsidRDefault="00FF5266" w:rsidP="00F13084">
      <w:pPr>
        <w:widowControl w:val="0"/>
        <w:rPr>
          <w:noProof/>
        </w:rPr>
      </w:pPr>
      <w:r w:rsidRPr="00F13084">
        <w:t xml:space="preserve">Hætta verður gjöf </w:t>
      </w:r>
      <w:r w:rsidR="00192B3A">
        <w:rPr>
          <w:rFonts w:cs="Arial"/>
          <w:szCs w:val="22"/>
        </w:rPr>
        <w:t>Phesgo</w:t>
      </w:r>
      <w:r w:rsidRPr="00F13084">
        <w:t xml:space="preserve"> fyrir fullt og allt ef fram koma ofnæmisviðbrögð (bráðaofnæmi), berkjukrampi eða brátt andnauðarheilkenni af stigi 4 samkvæmt NCI</w:t>
      </w:r>
      <w:r w:rsidRPr="00F13084">
        <w:noBreakHyphen/>
        <w:t xml:space="preserve">CTCAE (sjá kafla 4.2). Ekki má nota </w:t>
      </w:r>
      <w:r w:rsidR="00192B3A">
        <w:rPr>
          <w:noProof/>
        </w:rPr>
        <w:t>Phesgo</w:t>
      </w:r>
      <w:r w:rsidR="000821A8" w:rsidRPr="00F13084">
        <w:rPr>
          <w:noProof/>
        </w:rPr>
        <w:t xml:space="preserve"> </w:t>
      </w:r>
      <w:r w:rsidRPr="00F13084">
        <w:rPr>
          <w:noProof/>
        </w:rPr>
        <w:t xml:space="preserve">handa sjúklingum með þekkt ofnæmi fyrir </w:t>
      </w:r>
      <w:r w:rsidR="000821A8" w:rsidRPr="00F13084">
        <w:rPr>
          <w:noProof/>
        </w:rPr>
        <w:t>pertuzumab</w:t>
      </w:r>
      <w:r w:rsidRPr="00F13084">
        <w:rPr>
          <w:noProof/>
        </w:rPr>
        <w:t>i</w:t>
      </w:r>
      <w:r w:rsidR="000821A8" w:rsidRPr="00F13084">
        <w:rPr>
          <w:noProof/>
        </w:rPr>
        <w:t>, trastuzumab</w:t>
      </w:r>
      <w:r w:rsidRPr="00F13084">
        <w:rPr>
          <w:noProof/>
        </w:rPr>
        <w:t>i eða einhverju hjálparefnanna</w:t>
      </w:r>
      <w:r w:rsidR="000821A8" w:rsidRPr="00F13084">
        <w:rPr>
          <w:noProof/>
        </w:rPr>
        <w:t xml:space="preserve"> (s</w:t>
      </w:r>
      <w:r w:rsidRPr="00F13084">
        <w:rPr>
          <w:noProof/>
        </w:rPr>
        <w:t>já kafla 4.3).</w:t>
      </w:r>
    </w:p>
    <w:p w14:paraId="63ED256B" w14:textId="77777777" w:rsidR="000821A8" w:rsidRPr="00F13084" w:rsidRDefault="000821A8" w:rsidP="00F13084">
      <w:pPr>
        <w:widowControl w:val="0"/>
        <w:rPr>
          <w:noProof/>
        </w:rPr>
      </w:pPr>
    </w:p>
    <w:p w14:paraId="1BC16B17" w14:textId="77777777" w:rsidR="00FF5266" w:rsidRPr="00F13084" w:rsidRDefault="00FF5266" w:rsidP="00F13084">
      <w:pPr>
        <w:widowControl w:val="0"/>
        <w:rPr>
          <w:rFonts w:eastAsia="SimSun"/>
          <w:iCs/>
          <w:noProof/>
          <w:u w:val="single"/>
        </w:rPr>
      </w:pPr>
      <w:r w:rsidRPr="00F13084">
        <w:rPr>
          <w:rFonts w:eastAsia="SimSun"/>
          <w:iCs/>
          <w:noProof/>
          <w:u w:val="single"/>
        </w:rPr>
        <w:t>Daufkyrningafæð með hita</w:t>
      </w:r>
    </w:p>
    <w:p w14:paraId="66361670" w14:textId="77777777" w:rsidR="000821A8" w:rsidRPr="00F13084" w:rsidRDefault="000821A8" w:rsidP="00F13084">
      <w:pPr>
        <w:widowControl w:val="0"/>
        <w:rPr>
          <w:noProof/>
          <w:u w:val="single"/>
        </w:rPr>
      </w:pPr>
    </w:p>
    <w:p w14:paraId="4407B2A9" w14:textId="77777777" w:rsidR="002425F3" w:rsidRPr="00F13084" w:rsidRDefault="002425F3" w:rsidP="00F13084">
      <w:pPr>
        <w:widowControl w:val="0"/>
        <w:rPr>
          <w:rFonts w:eastAsia="SimSun"/>
          <w:noProof/>
        </w:rPr>
      </w:pPr>
      <w:r w:rsidRPr="00F13084">
        <w:rPr>
          <w:rFonts w:eastAsia="SimSun"/>
          <w:noProof/>
        </w:rPr>
        <w:t xml:space="preserve">Sjúklingar sem fá meðferð með </w:t>
      </w:r>
      <w:r w:rsidR="00192B3A">
        <w:rPr>
          <w:noProof/>
        </w:rPr>
        <w:t>Phesgo</w:t>
      </w:r>
      <w:r w:rsidRPr="00F13084">
        <w:rPr>
          <w:rFonts w:eastAsia="SimSun"/>
          <w:noProof/>
        </w:rPr>
        <w:t xml:space="preserve"> ásamt taxani eru í aukinni hættu á að fá daufkyrningafæð með hita.</w:t>
      </w:r>
    </w:p>
    <w:p w14:paraId="765DCD6A" w14:textId="77777777" w:rsidR="002425F3" w:rsidRPr="00F13084" w:rsidRDefault="002425F3" w:rsidP="00F13084">
      <w:pPr>
        <w:widowControl w:val="0"/>
        <w:rPr>
          <w:rFonts w:eastAsia="SimSun"/>
          <w:noProof/>
        </w:rPr>
      </w:pPr>
    </w:p>
    <w:p w14:paraId="079E5B6A" w14:textId="77777777" w:rsidR="002425F3" w:rsidRPr="00F13084" w:rsidRDefault="002425F3" w:rsidP="00F13084">
      <w:pPr>
        <w:widowControl w:val="0"/>
        <w:rPr>
          <w:rFonts w:eastAsia="SimSun"/>
          <w:noProof/>
        </w:rPr>
      </w:pPr>
      <w:r w:rsidRPr="00F13084">
        <w:rPr>
          <w:rFonts w:eastAsia="SimSun"/>
          <w:noProof/>
        </w:rPr>
        <w:t>Sjúklingar sem fá meðferð með</w:t>
      </w:r>
      <w:r w:rsidRPr="00F13084">
        <w:rPr>
          <w:noProof/>
        </w:rPr>
        <w:t xml:space="preserve"> </w:t>
      </w:r>
      <w:r w:rsidRPr="00F13084">
        <w:rPr>
          <w:rFonts w:cs="Arial"/>
          <w:szCs w:val="22"/>
        </w:rPr>
        <w:t>pertuzumabi í bláæð</w:t>
      </w:r>
      <w:r w:rsidR="00325146">
        <w:rPr>
          <w:rFonts w:cs="Arial"/>
          <w:szCs w:val="22"/>
        </w:rPr>
        <w:t xml:space="preserve"> ásamt</w:t>
      </w:r>
      <w:r w:rsidRPr="00F13084">
        <w:rPr>
          <w:rFonts w:cs="Arial"/>
          <w:szCs w:val="22"/>
        </w:rPr>
        <w:t xml:space="preserve"> trastuzumabi og </w:t>
      </w:r>
      <w:r w:rsidRPr="00F13084">
        <w:rPr>
          <w:rFonts w:eastAsia="SimSun"/>
          <w:noProof/>
        </w:rPr>
        <w:t xml:space="preserve">docetaxeli eru í aukinni hættu á að fá daufkyrningafæð með hita, borið saman við sjúklinga sem fengu lyfleysu, </w:t>
      </w:r>
      <w:r w:rsidR="00E8441A">
        <w:rPr>
          <w:rFonts w:eastAsia="SimSun"/>
          <w:noProof/>
        </w:rPr>
        <w:t>trastuzumab</w:t>
      </w:r>
      <w:r w:rsidRPr="00F13084">
        <w:rPr>
          <w:rFonts w:eastAsia="SimSun"/>
          <w:noProof/>
        </w:rPr>
        <w:t xml:space="preserve"> og docetaxel, einkum við 3 fyrstu meðferðarloturnar (sjá kafla 4.8). Í CLEOPATRA rannsókninni, sem gerð var hjá sjúklingum með brjóstakrabbamein með meinvörpum voru lággildi daufkyrningafjölda svipuð hjá sjúklingum sem fengu </w:t>
      </w:r>
      <w:r w:rsidRPr="00F13084">
        <w:rPr>
          <w:noProof/>
        </w:rPr>
        <w:t>pertuzumab</w:t>
      </w:r>
      <w:r w:rsidRPr="00F13084">
        <w:rPr>
          <w:rFonts w:eastAsia="SimSun"/>
        </w:rPr>
        <w:t xml:space="preserve"> og sjúklingum sem fengu lyfleysu. Meiri tíðni daufkyrningafæðar með hita hjá sjúklingum sem </w:t>
      </w:r>
      <w:r w:rsidRPr="00F13084">
        <w:rPr>
          <w:rFonts w:eastAsia="SimSun"/>
          <w:noProof/>
        </w:rPr>
        <w:t xml:space="preserve">fengu </w:t>
      </w:r>
      <w:r w:rsidRPr="00F13084">
        <w:rPr>
          <w:noProof/>
        </w:rPr>
        <w:t>pertuzumab</w:t>
      </w:r>
      <w:r w:rsidRPr="00F13084">
        <w:rPr>
          <w:rFonts w:eastAsia="SimSun"/>
        </w:rPr>
        <w:t xml:space="preserve"> var tengd hærri tíðni slímhúðarbólgu og niðurgangs hjá þessum sjúklingum. Íhuga </w:t>
      </w:r>
      <w:r w:rsidR="00325146">
        <w:rPr>
          <w:rFonts w:eastAsia="SimSun"/>
        </w:rPr>
        <w:t>skal</w:t>
      </w:r>
      <w:r w:rsidRPr="00F13084">
        <w:rPr>
          <w:rFonts w:eastAsia="SimSun"/>
        </w:rPr>
        <w:t xml:space="preserve"> að meðhöndla slímhúðarbólgu og niðurgang samkvæmt einkennum. Engin tilvik daufkyrningafæðar með hita voru tilkynnt eftir að meðferð með docetaxel var hætt.</w:t>
      </w:r>
    </w:p>
    <w:p w14:paraId="6125A761" w14:textId="77777777" w:rsidR="000821A8" w:rsidRPr="00F13084" w:rsidRDefault="000821A8" w:rsidP="00F13084">
      <w:pPr>
        <w:widowControl w:val="0"/>
        <w:rPr>
          <w:noProof/>
        </w:rPr>
      </w:pPr>
    </w:p>
    <w:p w14:paraId="7C932514" w14:textId="77777777" w:rsidR="002425F3" w:rsidRPr="00F13084" w:rsidRDefault="002425F3" w:rsidP="00F13084">
      <w:pPr>
        <w:widowControl w:val="0"/>
        <w:rPr>
          <w:rFonts w:eastAsia="SimSun"/>
          <w:iCs/>
          <w:noProof/>
          <w:u w:val="single"/>
        </w:rPr>
      </w:pPr>
      <w:r w:rsidRPr="00F13084">
        <w:rPr>
          <w:rFonts w:eastAsia="SimSun"/>
          <w:iCs/>
          <w:noProof/>
          <w:u w:val="single"/>
        </w:rPr>
        <w:t>Niðurgangur</w:t>
      </w:r>
    </w:p>
    <w:p w14:paraId="34025F3C" w14:textId="77777777" w:rsidR="000821A8" w:rsidRPr="00F13084" w:rsidRDefault="000821A8" w:rsidP="00F13084">
      <w:pPr>
        <w:widowControl w:val="0"/>
        <w:rPr>
          <w:noProof/>
          <w:u w:val="single"/>
        </w:rPr>
      </w:pPr>
    </w:p>
    <w:p w14:paraId="5A0C5B16" w14:textId="77777777" w:rsidR="002425F3" w:rsidRPr="00F13084" w:rsidRDefault="00192B3A" w:rsidP="00F13084">
      <w:pPr>
        <w:widowControl w:val="0"/>
        <w:rPr>
          <w:rFonts w:eastAsia="SimSun"/>
        </w:rPr>
      </w:pPr>
      <w:r>
        <w:rPr>
          <w:rFonts w:eastAsia="SimSun"/>
        </w:rPr>
        <w:t>Phesgo</w:t>
      </w:r>
      <w:r w:rsidR="002425F3" w:rsidRPr="00F13084">
        <w:rPr>
          <w:rFonts w:eastAsia="SimSun"/>
        </w:rPr>
        <w:t xml:space="preserve"> getur komið af stað alvarlegum niðurgangi. Niðurgangur er algengastur meðan á samhliða gjöf taxan-lyfja stendur. Aldraðir sjúklingar (</w:t>
      </w:r>
      <w:r w:rsidR="002F0892" w:rsidRPr="002F0892">
        <w:rPr>
          <w:color w:val="000000"/>
        </w:rPr>
        <w:t>≥</w:t>
      </w:r>
      <w:r w:rsidR="002425F3" w:rsidRPr="00F13084">
        <w:rPr>
          <w:rFonts w:eastAsia="SimSun"/>
        </w:rPr>
        <w:t xml:space="preserve">65 ára) eru í meiri hættu á að fá niðurgang en yngri sjúklingar (&lt;65 ára). Veita á hefðbundna meðferð við niðurgangi samkvæmt meðferðarleiðbeiningum. Íhuga á skjóta meðferð með lóperamíði, vökvum og uppbótarsöltum, einkum hjá öldruðum sjúklingum og ef niðurgangur er langvarandi eða alvarlegur. Íhuga á að gera hlé á meðferð með </w:t>
      </w:r>
      <w:r>
        <w:rPr>
          <w:rFonts w:eastAsia="SimSun"/>
        </w:rPr>
        <w:t>Phesgo</w:t>
      </w:r>
      <w:r w:rsidR="002425F3" w:rsidRPr="00F13084">
        <w:rPr>
          <w:rFonts w:eastAsia="SimSun"/>
        </w:rPr>
        <w:t xml:space="preserve"> ef ástand sjúklingsins batnar ekki. Hefja má meðferð með </w:t>
      </w:r>
      <w:r>
        <w:rPr>
          <w:rFonts w:eastAsia="SimSun"/>
        </w:rPr>
        <w:t>Phesgo</w:t>
      </w:r>
      <w:r w:rsidR="002425F3" w:rsidRPr="00F13084">
        <w:rPr>
          <w:rFonts w:eastAsia="SimSun"/>
        </w:rPr>
        <w:t xml:space="preserve"> á ný þegar náðst hefur stjórn á niðurganginum.</w:t>
      </w:r>
    </w:p>
    <w:p w14:paraId="270F301D" w14:textId="77777777" w:rsidR="00B12A6A" w:rsidRPr="00B12A6A" w:rsidRDefault="00B12A6A" w:rsidP="00B12A6A">
      <w:pPr>
        <w:ind w:left="567" w:hanging="567"/>
        <w:outlineLvl w:val="0"/>
        <w:rPr>
          <w:noProof/>
          <w:color w:val="000000"/>
          <w:szCs w:val="22"/>
        </w:rPr>
      </w:pPr>
    </w:p>
    <w:p w14:paraId="0CB58934" w14:textId="77777777" w:rsidR="00B12A6A" w:rsidRPr="00B12A6A" w:rsidRDefault="00981BA6" w:rsidP="00B12A6A">
      <w:pPr>
        <w:keepNext/>
        <w:keepLines/>
        <w:rPr>
          <w:noProof/>
          <w:color w:val="000000"/>
          <w:u w:val="single"/>
        </w:rPr>
      </w:pPr>
      <w:r>
        <w:rPr>
          <w:noProof/>
          <w:color w:val="000000"/>
          <w:u w:val="single"/>
        </w:rPr>
        <w:t>Lungnakvillar</w:t>
      </w:r>
    </w:p>
    <w:p w14:paraId="2B5D3A00" w14:textId="77777777" w:rsidR="00B12A6A" w:rsidRPr="00B12A6A" w:rsidRDefault="00B12A6A" w:rsidP="00B12A6A">
      <w:pPr>
        <w:keepNext/>
        <w:keepLines/>
        <w:rPr>
          <w:noProof/>
          <w:color w:val="000000"/>
          <w:u w:val="single"/>
        </w:rPr>
      </w:pPr>
    </w:p>
    <w:p w14:paraId="3286EEFD" w14:textId="77777777" w:rsidR="00B12A6A" w:rsidRPr="00B12A6A" w:rsidRDefault="00981BA6" w:rsidP="00B12A6A">
      <w:pPr>
        <w:keepNext/>
        <w:keepLines/>
        <w:rPr>
          <w:noProof/>
          <w:color w:val="000000"/>
        </w:rPr>
      </w:pPr>
      <w:r>
        <w:rPr>
          <w:noProof/>
          <w:color w:val="000000"/>
        </w:rPr>
        <w:t xml:space="preserve">Tilkynnt hefur verið um </w:t>
      </w:r>
      <w:r w:rsidR="00B51C1E">
        <w:rPr>
          <w:noProof/>
          <w:color w:val="000000"/>
        </w:rPr>
        <w:t>verulega</w:t>
      </w:r>
      <w:r>
        <w:rPr>
          <w:noProof/>
          <w:color w:val="000000"/>
        </w:rPr>
        <w:t xml:space="preserve"> lungnakvilla við notkun </w:t>
      </w:r>
      <w:r w:rsidR="00B12A6A" w:rsidRPr="00981BA6">
        <w:rPr>
          <w:noProof/>
          <w:color w:val="000000"/>
        </w:rPr>
        <w:t>trastuzumab</w:t>
      </w:r>
      <w:r>
        <w:rPr>
          <w:noProof/>
          <w:color w:val="000000"/>
        </w:rPr>
        <w:t>s eftir markaðssetningu lyfsins</w:t>
      </w:r>
      <w:r w:rsidR="00B12A6A" w:rsidRPr="00981BA6">
        <w:rPr>
          <w:noProof/>
          <w:color w:val="000000"/>
        </w:rPr>
        <w:t xml:space="preserve">. </w:t>
      </w:r>
      <w:r>
        <w:rPr>
          <w:noProof/>
          <w:color w:val="000000"/>
        </w:rPr>
        <w:t>Þessir kvillar hafa stundum verið banvænir</w:t>
      </w:r>
      <w:r w:rsidR="00B12A6A" w:rsidRPr="00981BA6">
        <w:rPr>
          <w:noProof/>
          <w:color w:val="000000"/>
        </w:rPr>
        <w:t xml:space="preserve">. </w:t>
      </w:r>
      <w:r>
        <w:rPr>
          <w:noProof/>
          <w:color w:val="000000"/>
        </w:rPr>
        <w:t>Auk þess hefur verið tilkynnt um millivefslungnasjúkdóm, þ.m.t. íferð í lungu</w:t>
      </w:r>
      <w:r w:rsidR="00B12A6A" w:rsidRPr="00981BA6">
        <w:rPr>
          <w:noProof/>
          <w:color w:val="000000"/>
        </w:rPr>
        <w:t xml:space="preserve">, </w:t>
      </w:r>
      <w:r>
        <w:rPr>
          <w:noProof/>
          <w:color w:val="000000"/>
        </w:rPr>
        <w:t>brátt andnauðarheilkenni</w:t>
      </w:r>
      <w:r w:rsidR="00B12A6A" w:rsidRPr="00981BA6">
        <w:rPr>
          <w:noProof/>
          <w:color w:val="000000"/>
        </w:rPr>
        <w:t xml:space="preserve">, </w:t>
      </w:r>
      <w:r>
        <w:rPr>
          <w:noProof/>
          <w:color w:val="000000"/>
        </w:rPr>
        <w:t>lungnabólgu</w:t>
      </w:r>
      <w:r w:rsidR="000101E9">
        <w:rPr>
          <w:noProof/>
          <w:color w:val="000000"/>
        </w:rPr>
        <w:t xml:space="preserve"> vegna sýkingar</w:t>
      </w:r>
      <w:r>
        <w:rPr>
          <w:noProof/>
          <w:color w:val="000000"/>
        </w:rPr>
        <w:t xml:space="preserve"> (</w:t>
      </w:r>
      <w:r w:rsidR="00B12A6A" w:rsidRPr="00981BA6">
        <w:rPr>
          <w:noProof/>
          <w:color w:val="000000"/>
        </w:rPr>
        <w:t>pneumonia</w:t>
      </w:r>
      <w:r>
        <w:rPr>
          <w:noProof/>
          <w:color w:val="000000"/>
        </w:rPr>
        <w:t>)</w:t>
      </w:r>
      <w:r w:rsidR="00B12A6A" w:rsidRPr="00981BA6">
        <w:rPr>
          <w:noProof/>
          <w:color w:val="000000"/>
        </w:rPr>
        <w:t xml:space="preserve">, </w:t>
      </w:r>
      <w:r>
        <w:rPr>
          <w:noProof/>
          <w:color w:val="000000"/>
        </w:rPr>
        <w:t>bólgu í lungum</w:t>
      </w:r>
      <w:r w:rsidR="000101E9">
        <w:rPr>
          <w:noProof/>
          <w:color w:val="000000"/>
        </w:rPr>
        <w:t xml:space="preserve"> (</w:t>
      </w:r>
      <w:r w:rsidR="00B12A6A" w:rsidRPr="00981BA6">
        <w:rPr>
          <w:noProof/>
          <w:color w:val="000000"/>
        </w:rPr>
        <w:t>pneumonitis</w:t>
      </w:r>
      <w:r w:rsidR="000101E9">
        <w:rPr>
          <w:noProof/>
          <w:color w:val="000000"/>
        </w:rPr>
        <w:t>)</w:t>
      </w:r>
      <w:r w:rsidR="00B12A6A" w:rsidRPr="00981BA6">
        <w:rPr>
          <w:noProof/>
          <w:color w:val="000000"/>
        </w:rPr>
        <w:t xml:space="preserve">, </w:t>
      </w:r>
      <w:r w:rsidR="000101E9">
        <w:rPr>
          <w:noProof/>
          <w:color w:val="000000"/>
        </w:rPr>
        <w:t>fleiðruútflæði</w:t>
      </w:r>
      <w:r w:rsidR="00B12A6A" w:rsidRPr="00981BA6">
        <w:rPr>
          <w:noProof/>
          <w:color w:val="000000"/>
        </w:rPr>
        <w:t xml:space="preserve">, </w:t>
      </w:r>
      <w:r w:rsidR="000101E9">
        <w:rPr>
          <w:noProof/>
          <w:color w:val="000000"/>
        </w:rPr>
        <w:t>andnauð</w:t>
      </w:r>
      <w:r w:rsidR="00B12A6A" w:rsidRPr="00981BA6">
        <w:rPr>
          <w:noProof/>
          <w:color w:val="000000"/>
        </w:rPr>
        <w:t xml:space="preserve">, </w:t>
      </w:r>
      <w:r w:rsidR="000101E9">
        <w:rPr>
          <w:noProof/>
          <w:color w:val="000000"/>
        </w:rPr>
        <w:t>bráðan lungnabjúg og ófullnægjandi öndunarstarfsemi</w:t>
      </w:r>
      <w:r w:rsidR="00B12A6A" w:rsidRPr="00981BA6">
        <w:rPr>
          <w:noProof/>
          <w:color w:val="000000"/>
        </w:rPr>
        <w:t xml:space="preserve">. </w:t>
      </w:r>
      <w:r w:rsidR="000101E9">
        <w:rPr>
          <w:noProof/>
          <w:color w:val="000000"/>
        </w:rPr>
        <w:t>Meðal áhættuþátta sem tengjast millivefslungnasjúkdómi eru fyrri eða samhliða meðferð með öðrum æxlishemjandi lyfjum sem vitað er að tengist slíkum sjúkdómi, svo sem</w:t>
      </w:r>
      <w:r w:rsidR="00B12A6A" w:rsidRPr="00981BA6">
        <w:rPr>
          <w:noProof/>
          <w:color w:val="000000"/>
        </w:rPr>
        <w:t xml:space="preserve"> taxan</w:t>
      </w:r>
      <w:r w:rsidR="000101E9">
        <w:rPr>
          <w:noProof/>
          <w:color w:val="000000"/>
        </w:rPr>
        <w:t>-lyfjum</w:t>
      </w:r>
      <w:r w:rsidR="00B12A6A" w:rsidRPr="00981BA6">
        <w:rPr>
          <w:noProof/>
          <w:color w:val="000000"/>
        </w:rPr>
        <w:t>, gemcitab</w:t>
      </w:r>
      <w:r w:rsidR="000101E9">
        <w:rPr>
          <w:noProof/>
          <w:color w:val="000000"/>
        </w:rPr>
        <w:t>íni</w:t>
      </w:r>
      <w:r w:rsidR="00B12A6A" w:rsidRPr="00981BA6">
        <w:rPr>
          <w:noProof/>
          <w:color w:val="000000"/>
        </w:rPr>
        <w:t>, vinorelb</w:t>
      </w:r>
      <w:r w:rsidR="000101E9">
        <w:rPr>
          <w:noProof/>
          <w:color w:val="000000"/>
        </w:rPr>
        <w:t>íni og geislameðferð</w:t>
      </w:r>
      <w:r w:rsidR="00B12A6A" w:rsidRPr="00981BA6">
        <w:rPr>
          <w:noProof/>
          <w:color w:val="000000"/>
        </w:rPr>
        <w:t xml:space="preserve">. </w:t>
      </w:r>
      <w:r w:rsidR="000101E9">
        <w:rPr>
          <w:noProof/>
          <w:color w:val="000000"/>
        </w:rPr>
        <w:t>Þessi tilvik geta komið fram sem hluti innrennslistengdra viðbragða eða seinkuð</w:t>
      </w:r>
      <w:r w:rsidR="00B12A6A" w:rsidRPr="00981BA6">
        <w:rPr>
          <w:noProof/>
          <w:color w:val="000000"/>
        </w:rPr>
        <w:t xml:space="preserve">. </w:t>
      </w:r>
      <w:r w:rsidR="003E70D7">
        <w:rPr>
          <w:noProof/>
          <w:color w:val="000000"/>
        </w:rPr>
        <w:t xml:space="preserve">Sjúklingar sem finna fyrir mæði í hvíld vegna fylgikvilla langt genginna illkynja sjúkdóma og </w:t>
      </w:r>
      <w:r w:rsidR="00BF3274">
        <w:rPr>
          <w:noProof/>
          <w:color w:val="000000"/>
        </w:rPr>
        <w:t>undirliggjandi sjúkdóma</w:t>
      </w:r>
      <w:r w:rsidR="003E70D7">
        <w:rPr>
          <w:noProof/>
          <w:color w:val="000000"/>
        </w:rPr>
        <w:t xml:space="preserve"> geta verið í aukinni hættu á að fá lungnakvilla</w:t>
      </w:r>
      <w:r w:rsidR="00B12A6A" w:rsidRPr="00981BA6">
        <w:rPr>
          <w:noProof/>
          <w:color w:val="000000"/>
        </w:rPr>
        <w:t xml:space="preserve">. </w:t>
      </w:r>
      <w:r w:rsidR="003E70D7">
        <w:rPr>
          <w:noProof/>
          <w:color w:val="000000"/>
        </w:rPr>
        <w:t xml:space="preserve">Því </w:t>
      </w:r>
      <w:r w:rsidR="00BF3274">
        <w:rPr>
          <w:noProof/>
          <w:color w:val="000000"/>
        </w:rPr>
        <w:t>skal ekki meðhöndla þessa</w:t>
      </w:r>
      <w:r w:rsidR="003E70D7">
        <w:rPr>
          <w:noProof/>
          <w:color w:val="000000"/>
        </w:rPr>
        <w:t xml:space="preserve"> sjúklinga með</w:t>
      </w:r>
      <w:r w:rsidR="00B12A6A" w:rsidRPr="00981BA6">
        <w:rPr>
          <w:noProof/>
          <w:color w:val="000000"/>
        </w:rPr>
        <w:t xml:space="preserve"> Phesgo. </w:t>
      </w:r>
      <w:r w:rsidR="003E70D7">
        <w:rPr>
          <w:noProof/>
          <w:color w:val="000000"/>
        </w:rPr>
        <w:t>Gæta skal varúðar gagnvart bólgu í lungum, einkum hjá sjúklingum sem fá samhliða meðferð með taxanlyfjum</w:t>
      </w:r>
      <w:r w:rsidR="00B12A6A" w:rsidRPr="00981BA6">
        <w:rPr>
          <w:noProof/>
          <w:color w:val="000000"/>
        </w:rPr>
        <w:t>.</w:t>
      </w:r>
    </w:p>
    <w:p w14:paraId="7D8B2358" w14:textId="77777777" w:rsidR="00B12A6A" w:rsidRPr="00B12A6A" w:rsidRDefault="00B12A6A" w:rsidP="00B12A6A">
      <w:pPr>
        <w:keepNext/>
        <w:keepLines/>
        <w:rPr>
          <w:noProof/>
          <w:color w:val="000000"/>
        </w:rPr>
      </w:pPr>
    </w:p>
    <w:p w14:paraId="5DD7D317" w14:textId="4F921C87" w:rsidR="00B12A6A" w:rsidRPr="00B12A6A" w:rsidRDefault="00B12A6A" w:rsidP="00B12A6A">
      <w:pPr>
        <w:keepNext/>
        <w:keepLines/>
        <w:rPr>
          <w:noProof/>
          <w:color w:val="000000"/>
          <w:u w:val="single"/>
        </w:rPr>
      </w:pPr>
      <w:r>
        <w:rPr>
          <w:noProof/>
          <w:color w:val="000000"/>
          <w:u w:val="single"/>
        </w:rPr>
        <w:t>Hjálparefni</w:t>
      </w:r>
      <w:r w:rsidR="008706EA">
        <w:rPr>
          <w:noProof/>
          <w:color w:val="000000"/>
          <w:u w:val="single"/>
        </w:rPr>
        <w:t xml:space="preserve"> með þekkta verkun</w:t>
      </w:r>
    </w:p>
    <w:p w14:paraId="3BC9F764" w14:textId="77777777" w:rsidR="00B12A6A" w:rsidRPr="00B12A6A" w:rsidRDefault="00B12A6A" w:rsidP="00B12A6A">
      <w:pPr>
        <w:keepNext/>
        <w:keepLines/>
        <w:rPr>
          <w:noProof/>
          <w:color w:val="000000"/>
        </w:rPr>
      </w:pPr>
    </w:p>
    <w:p w14:paraId="4E248F98" w14:textId="77777777" w:rsidR="00B12A6A" w:rsidRPr="00B12A6A" w:rsidRDefault="00B12A6A" w:rsidP="00B12A6A">
      <w:pPr>
        <w:keepNext/>
        <w:keepLines/>
        <w:rPr>
          <w:noProof/>
          <w:color w:val="000000"/>
        </w:rPr>
      </w:pPr>
      <w:r w:rsidRPr="00B12A6A">
        <w:rPr>
          <w:noProof/>
          <w:color w:val="000000"/>
        </w:rPr>
        <w:t>Lyfið inniheldur minna en 1 mmól (23 mg) af natríum í hverjum skammti, þ.e.a.s. er sem næst natríumlaust.</w:t>
      </w:r>
    </w:p>
    <w:p w14:paraId="6834B25A" w14:textId="77777777" w:rsidR="008706EA" w:rsidRDefault="008706EA" w:rsidP="008706EA">
      <w:pPr>
        <w:keepNext/>
        <w:keepLines/>
        <w:rPr>
          <w:noProof/>
          <w:szCs w:val="22"/>
        </w:rPr>
      </w:pPr>
    </w:p>
    <w:p w14:paraId="48AB0734" w14:textId="271B3AD5" w:rsidR="008706EA" w:rsidRPr="00325DA9" w:rsidRDefault="008706EA" w:rsidP="008706EA">
      <w:pPr>
        <w:keepNext/>
        <w:keepLines/>
        <w:rPr>
          <w:noProof/>
          <w:color w:val="000000" w:themeColor="text1"/>
        </w:rPr>
      </w:pPr>
      <w:r w:rsidRPr="00B12A6A">
        <w:rPr>
          <w:noProof/>
          <w:color w:val="000000"/>
        </w:rPr>
        <w:t>Lyfið inniheldur</w:t>
      </w:r>
      <w:r w:rsidRPr="00344AA5">
        <w:rPr>
          <w:noProof/>
          <w:color w:val="000000" w:themeColor="text1"/>
        </w:rPr>
        <w:t xml:space="preserve"> p</w:t>
      </w:r>
      <w:r>
        <w:rPr>
          <w:noProof/>
          <w:color w:val="000000" w:themeColor="text1"/>
        </w:rPr>
        <w:t>ólý</w:t>
      </w:r>
      <w:r w:rsidRPr="00344AA5">
        <w:rPr>
          <w:noProof/>
          <w:color w:val="000000" w:themeColor="text1"/>
        </w:rPr>
        <w:t>sorbat</w:t>
      </w:r>
      <w:r>
        <w:rPr>
          <w:noProof/>
          <w:color w:val="000000" w:themeColor="text1"/>
        </w:rPr>
        <w:t> </w:t>
      </w:r>
      <w:r w:rsidRPr="00344AA5">
        <w:rPr>
          <w:noProof/>
          <w:color w:val="000000" w:themeColor="text1"/>
        </w:rPr>
        <w:t xml:space="preserve">20. </w:t>
      </w:r>
      <w:r>
        <w:rPr>
          <w:noProof/>
          <w:color w:val="000000" w:themeColor="text1"/>
        </w:rPr>
        <w:t>Hvert hettuglas með 15 ml af lausn inniheldur 6</w:t>
      </w:r>
      <w:del w:id="49" w:author="TA" w:date="2025-07-14T10:21:00Z" w16du:dateUtc="2025-07-14T10:21:00Z">
        <w:r w:rsidDel="00E17943">
          <w:rPr>
            <w:noProof/>
            <w:color w:val="000000" w:themeColor="text1"/>
          </w:rPr>
          <w:delText>,0</w:delText>
        </w:r>
      </w:del>
      <w:r>
        <w:rPr>
          <w:noProof/>
          <w:color w:val="000000" w:themeColor="text1"/>
        </w:rPr>
        <w:t> </w:t>
      </w:r>
      <w:r w:rsidRPr="00344AA5">
        <w:rPr>
          <w:noProof/>
          <w:color w:val="000000" w:themeColor="text1"/>
        </w:rPr>
        <w:t xml:space="preserve">mg </w:t>
      </w:r>
      <w:r>
        <w:rPr>
          <w:noProof/>
          <w:color w:val="000000" w:themeColor="text1"/>
        </w:rPr>
        <w:t>a</w:t>
      </w:r>
      <w:r w:rsidRPr="00344AA5">
        <w:rPr>
          <w:noProof/>
          <w:color w:val="000000" w:themeColor="text1"/>
        </w:rPr>
        <w:t>f p</w:t>
      </w:r>
      <w:r>
        <w:rPr>
          <w:noProof/>
          <w:color w:val="000000" w:themeColor="text1"/>
        </w:rPr>
        <w:t>ólý</w:t>
      </w:r>
      <w:r w:rsidRPr="00344AA5">
        <w:rPr>
          <w:noProof/>
          <w:color w:val="000000" w:themeColor="text1"/>
        </w:rPr>
        <w:t>sorbat</w:t>
      </w:r>
      <w:r>
        <w:rPr>
          <w:noProof/>
          <w:color w:val="000000" w:themeColor="text1"/>
        </w:rPr>
        <w:t>i </w:t>
      </w:r>
      <w:r w:rsidRPr="00344AA5">
        <w:rPr>
          <w:noProof/>
          <w:color w:val="000000" w:themeColor="text1"/>
        </w:rPr>
        <w:t xml:space="preserve">20. </w:t>
      </w:r>
      <w:r>
        <w:rPr>
          <w:noProof/>
          <w:color w:val="000000" w:themeColor="text1"/>
        </w:rPr>
        <w:t>Hvert hettuglas með 10 ml af lausn inniheldur 4</w:t>
      </w:r>
      <w:del w:id="50" w:author="TA" w:date="2025-07-14T10:21:00Z" w16du:dateUtc="2025-07-14T10:21:00Z">
        <w:r w:rsidDel="00E17943">
          <w:rPr>
            <w:noProof/>
            <w:color w:val="000000" w:themeColor="text1"/>
          </w:rPr>
          <w:delText>,0</w:delText>
        </w:r>
      </w:del>
      <w:r>
        <w:rPr>
          <w:noProof/>
          <w:color w:val="000000" w:themeColor="text1"/>
        </w:rPr>
        <w:t> </w:t>
      </w:r>
      <w:r w:rsidRPr="00344AA5">
        <w:rPr>
          <w:noProof/>
          <w:color w:val="000000" w:themeColor="text1"/>
        </w:rPr>
        <w:t xml:space="preserve">mg </w:t>
      </w:r>
      <w:r>
        <w:rPr>
          <w:noProof/>
          <w:color w:val="000000" w:themeColor="text1"/>
        </w:rPr>
        <w:t>a</w:t>
      </w:r>
      <w:r w:rsidRPr="00344AA5">
        <w:rPr>
          <w:noProof/>
          <w:color w:val="000000" w:themeColor="text1"/>
        </w:rPr>
        <w:t>f p</w:t>
      </w:r>
      <w:r>
        <w:rPr>
          <w:noProof/>
          <w:color w:val="000000" w:themeColor="text1"/>
        </w:rPr>
        <w:t>ólý</w:t>
      </w:r>
      <w:r w:rsidRPr="00344AA5">
        <w:rPr>
          <w:noProof/>
          <w:color w:val="000000" w:themeColor="text1"/>
        </w:rPr>
        <w:t>sorbat</w:t>
      </w:r>
      <w:r>
        <w:rPr>
          <w:noProof/>
          <w:color w:val="000000" w:themeColor="text1"/>
        </w:rPr>
        <w:t>i </w:t>
      </w:r>
      <w:r w:rsidRPr="00344AA5">
        <w:rPr>
          <w:noProof/>
          <w:color w:val="000000" w:themeColor="text1"/>
        </w:rPr>
        <w:t>20. P</w:t>
      </w:r>
      <w:r>
        <w:rPr>
          <w:noProof/>
          <w:color w:val="000000" w:themeColor="text1"/>
        </w:rPr>
        <w:t>ólý</w:t>
      </w:r>
      <w:r w:rsidRPr="00344AA5">
        <w:rPr>
          <w:noProof/>
          <w:color w:val="000000" w:themeColor="text1"/>
        </w:rPr>
        <w:t>sorb</w:t>
      </w:r>
      <w:ins w:id="51" w:author="TA" w:date="2025-07-14T10:21:00Z" w16du:dateUtc="2025-07-14T10:21:00Z">
        <w:r w:rsidR="00051F9C">
          <w:rPr>
            <w:noProof/>
            <w:color w:val="000000" w:themeColor="text1"/>
          </w:rPr>
          <w:t>öt</w:t>
        </w:r>
      </w:ins>
      <w:del w:id="52" w:author="TA" w:date="2025-07-14T10:21:00Z" w16du:dateUtc="2025-07-14T10:21:00Z">
        <w:r w:rsidRPr="00344AA5" w:rsidDel="00051F9C">
          <w:rPr>
            <w:noProof/>
            <w:color w:val="000000" w:themeColor="text1"/>
          </w:rPr>
          <w:delText>at</w:delText>
        </w:r>
        <w:r w:rsidDel="00051F9C">
          <w:rPr>
            <w:noProof/>
            <w:color w:val="000000" w:themeColor="text1"/>
          </w:rPr>
          <w:delText> 20</w:delText>
        </w:r>
      </w:del>
      <w:r>
        <w:rPr>
          <w:noProof/>
          <w:color w:val="000000" w:themeColor="text1"/>
        </w:rPr>
        <w:t xml:space="preserve"> get</w:t>
      </w:r>
      <w:ins w:id="53" w:author="TA" w:date="2025-07-14T10:21:00Z" w16du:dateUtc="2025-07-14T10:21:00Z">
        <w:r w:rsidR="00051F9C">
          <w:rPr>
            <w:noProof/>
            <w:color w:val="000000" w:themeColor="text1"/>
          </w:rPr>
          <w:t>a</w:t>
        </w:r>
      </w:ins>
      <w:del w:id="54" w:author="TA" w:date="2025-07-14T10:21:00Z" w16du:dateUtc="2025-07-14T10:21:00Z">
        <w:r w:rsidDel="00051F9C">
          <w:rPr>
            <w:noProof/>
            <w:color w:val="000000" w:themeColor="text1"/>
          </w:rPr>
          <w:delText>ur</w:delText>
        </w:r>
      </w:del>
      <w:r>
        <w:rPr>
          <w:noProof/>
          <w:color w:val="000000" w:themeColor="text1"/>
        </w:rPr>
        <w:t xml:space="preserve"> valdið ofnæmisviðbrögðum</w:t>
      </w:r>
      <w:r w:rsidRPr="00344AA5">
        <w:rPr>
          <w:noProof/>
          <w:color w:val="000000" w:themeColor="text1"/>
        </w:rPr>
        <w:t>.</w:t>
      </w:r>
    </w:p>
    <w:p w14:paraId="6BA59302" w14:textId="77777777" w:rsidR="00C379EA" w:rsidRPr="00F13084" w:rsidRDefault="00C379EA" w:rsidP="00F13084">
      <w:pPr>
        <w:widowControl w:val="0"/>
        <w:rPr>
          <w:noProof/>
          <w:szCs w:val="22"/>
        </w:rPr>
      </w:pPr>
    </w:p>
    <w:p w14:paraId="4A0596EE" w14:textId="77777777" w:rsidR="00C379EA" w:rsidRPr="00F13084" w:rsidRDefault="0038085F" w:rsidP="009F1CB3">
      <w:pPr>
        <w:widowControl w:val="0"/>
        <w:ind w:left="567" w:hanging="567"/>
        <w:rPr>
          <w:szCs w:val="22"/>
        </w:rPr>
      </w:pPr>
      <w:r w:rsidRPr="008135D3">
        <w:rPr>
          <w:b/>
          <w:noProof/>
          <w:szCs w:val="22"/>
        </w:rPr>
        <w:t>4.5</w:t>
      </w:r>
      <w:r w:rsidRPr="008135D3">
        <w:rPr>
          <w:b/>
          <w:noProof/>
          <w:szCs w:val="22"/>
        </w:rPr>
        <w:tab/>
        <w:t>Milliverkanir við önnur lyf og aðrar milliverkanir</w:t>
      </w:r>
    </w:p>
    <w:p w14:paraId="537C152E" w14:textId="77777777" w:rsidR="00C379EA" w:rsidRPr="00F13084" w:rsidRDefault="00C379EA" w:rsidP="00F13084">
      <w:pPr>
        <w:widowControl w:val="0"/>
        <w:rPr>
          <w:bCs/>
          <w:noProof/>
          <w:szCs w:val="22"/>
        </w:rPr>
      </w:pPr>
    </w:p>
    <w:p w14:paraId="5A45750E" w14:textId="77777777" w:rsidR="00C379EA" w:rsidRPr="00F13084" w:rsidRDefault="0038085F" w:rsidP="00F13084">
      <w:pPr>
        <w:widowControl w:val="0"/>
        <w:rPr>
          <w:bCs/>
          <w:noProof/>
          <w:szCs w:val="22"/>
        </w:rPr>
      </w:pPr>
      <w:r w:rsidRPr="00F13084">
        <w:rPr>
          <w:bCs/>
          <w:noProof/>
          <w:szCs w:val="22"/>
        </w:rPr>
        <w:t xml:space="preserve">Ekki hafa verið gerðar </w:t>
      </w:r>
      <w:r w:rsidR="000821A8" w:rsidRPr="00F13084">
        <w:rPr>
          <w:bCs/>
          <w:noProof/>
          <w:szCs w:val="22"/>
        </w:rPr>
        <w:t xml:space="preserve">formlegar </w:t>
      </w:r>
      <w:r w:rsidRPr="00F13084">
        <w:rPr>
          <w:bCs/>
          <w:noProof/>
          <w:szCs w:val="22"/>
        </w:rPr>
        <w:t>rannsóknir á milliverkunum</w:t>
      </w:r>
      <w:r w:rsidR="006F101D">
        <w:rPr>
          <w:bCs/>
          <w:noProof/>
          <w:szCs w:val="22"/>
        </w:rPr>
        <w:t xml:space="preserve"> við önnur lyf</w:t>
      </w:r>
      <w:r w:rsidRPr="00F13084">
        <w:rPr>
          <w:bCs/>
          <w:noProof/>
          <w:szCs w:val="22"/>
        </w:rPr>
        <w:t>.</w:t>
      </w:r>
    </w:p>
    <w:p w14:paraId="35A870C7" w14:textId="77777777" w:rsidR="000821A8" w:rsidRPr="00F13084" w:rsidRDefault="000821A8" w:rsidP="00F13084">
      <w:pPr>
        <w:widowControl w:val="0"/>
        <w:rPr>
          <w:noProof/>
          <w:szCs w:val="22"/>
        </w:rPr>
      </w:pPr>
    </w:p>
    <w:p w14:paraId="19FB6234" w14:textId="77777777" w:rsidR="000821A8" w:rsidRPr="00F13084" w:rsidRDefault="000821A8" w:rsidP="00F13084">
      <w:pPr>
        <w:keepNext/>
        <w:widowControl w:val="0"/>
        <w:rPr>
          <w:noProof/>
          <w:szCs w:val="22"/>
          <w:u w:val="single"/>
        </w:rPr>
      </w:pPr>
      <w:r w:rsidRPr="00F13084">
        <w:rPr>
          <w:noProof/>
          <w:szCs w:val="22"/>
          <w:u w:val="single"/>
        </w:rPr>
        <w:t>Pertuzumab</w:t>
      </w:r>
    </w:p>
    <w:p w14:paraId="5BF32B8C" w14:textId="77777777" w:rsidR="000821A8" w:rsidRPr="00F13084" w:rsidRDefault="000821A8" w:rsidP="00F13084">
      <w:pPr>
        <w:keepNext/>
        <w:widowControl w:val="0"/>
        <w:rPr>
          <w:noProof/>
          <w:szCs w:val="22"/>
        </w:rPr>
      </w:pPr>
    </w:p>
    <w:p w14:paraId="1ADA7EB7" w14:textId="77777777" w:rsidR="0086670D" w:rsidRPr="00F13084" w:rsidRDefault="0086670D" w:rsidP="00F13084">
      <w:pPr>
        <w:widowControl w:val="0"/>
        <w:outlineLvl w:val="0"/>
        <w:rPr>
          <w:rFonts w:eastAsia="SimSun"/>
          <w:iCs/>
          <w:lang w:eastAsia="zh-CN"/>
        </w:rPr>
      </w:pPr>
      <w:r w:rsidRPr="00F13084">
        <w:rPr>
          <w:rFonts w:eastAsia="SimSun"/>
          <w:iCs/>
          <w:lang w:eastAsia="zh-CN"/>
        </w:rPr>
        <w:t xml:space="preserve">Í hlutarannsókn slembiröðuðu lykilrannsóknarinnar CLEOPATRA, </w:t>
      </w:r>
      <w:r w:rsidRPr="00F13084">
        <w:rPr>
          <w:rFonts w:eastAsia="SimSun"/>
          <w:noProof/>
        </w:rPr>
        <w:t>sem gerð var hjá sjúklingum með brjóstakrabbamein með meinvörpum</w:t>
      </w:r>
      <w:r w:rsidRPr="00F13084">
        <w:rPr>
          <w:rFonts w:eastAsia="SimSun"/>
          <w:iCs/>
          <w:lang w:eastAsia="zh-CN"/>
        </w:rPr>
        <w:t xml:space="preserve"> og 37 sjúklingar tóku þátt í, sáust engar milliverkanir á lyfjahvörf milli pertuzumabs og </w:t>
      </w:r>
      <w:r w:rsidR="00E8441A">
        <w:rPr>
          <w:rFonts w:eastAsia="SimSun"/>
          <w:iCs/>
          <w:lang w:eastAsia="zh-CN"/>
        </w:rPr>
        <w:t>trastuzumab</w:t>
      </w:r>
      <w:r w:rsidR="00313A4A">
        <w:rPr>
          <w:rFonts w:eastAsia="SimSun"/>
          <w:iCs/>
          <w:lang w:eastAsia="zh-CN"/>
        </w:rPr>
        <w:t>s</w:t>
      </w:r>
      <w:r w:rsidRPr="00F13084">
        <w:rPr>
          <w:rFonts w:eastAsia="SimSun"/>
          <w:iCs/>
          <w:lang w:eastAsia="zh-CN"/>
        </w:rPr>
        <w:t xml:space="preserve"> eða pertuzumabs og docetaxels. Enn fremur sáust engar vísbendingar um milliverkanir milli pertuzumabs og </w:t>
      </w:r>
      <w:r w:rsidR="00E8441A">
        <w:rPr>
          <w:rFonts w:eastAsia="SimSun"/>
          <w:iCs/>
          <w:lang w:eastAsia="zh-CN"/>
        </w:rPr>
        <w:t>trastuzumab</w:t>
      </w:r>
      <w:r w:rsidR="00313A4A">
        <w:rPr>
          <w:rFonts w:eastAsia="SimSun"/>
          <w:iCs/>
          <w:lang w:eastAsia="zh-CN"/>
        </w:rPr>
        <w:t>s</w:t>
      </w:r>
      <w:r w:rsidRPr="00F13084">
        <w:rPr>
          <w:rFonts w:eastAsia="SimSun"/>
          <w:iCs/>
          <w:lang w:eastAsia="zh-CN"/>
        </w:rPr>
        <w:t xml:space="preserve"> eða pertuzumabs og docetaxels í þýðisgreiningu á lyfjahvörfum. Gögn um lyfjahvörf úr NEOSPHERE- og </w:t>
      </w:r>
      <w:r w:rsidRPr="00F13084">
        <w:rPr>
          <w:iCs/>
        </w:rPr>
        <w:t>APHINITY-</w:t>
      </w:r>
      <w:r w:rsidRPr="00F13084">
        <w:rPr>
          <w:rFonts w:eastAsia="SimSun"/>
          <w:iCs/>
          <w:lang w:eastAsia="zh-CN"/>
        </w:rPr>
        <w:t>rannsóknunum staðfestu að engar milliverkanir væru til staðar.</w:t>
      </w:r>
    </w:p>
    <w:p w14:paraId="4B3BF8B0" w14:textId="77777777" w:rsidR="000821A8" w:rsidRPr="00F13084" w:rsidRDefault="000821A8" w:rsidP="00F13084">
      <w:pPr>
        <w:widowControl w:val="0"/>
      </w:pPr>
    </w:p>
    <w:p w14:paraId="56C05958" w14:textId="77777777" w:rsidR="0086670D" w:rsidRPr="00F13084" w:rsidRDefault="0086670D" w:rsidP="00F13084">
      <w:pPr>
        <w:widowControl w:val="0"/>
        <w:rPr>
          <w:rFonts w:eastAsia="SimSun"/>
          <w:iCs/>
          <w:lang w:eastAsia="zh-CN"/>
        </w:rPr>
      </w:pPr>
      <w:r w:rsidRPr="00F13084">
        <w:rPr>
          <w:rFonts w:eastAsia="SimSun"/>
          <w:iCs/>
          <w:lang w:eastAsia="zh-CN"/>
        </w:rPr>
        <w:t xml:space="preserve">Áhrif pertuzumabs á lyfjahvörf frumudrepandi lyfjanna docetaxels, </w:t>
      </w:r>
      <w:r w:rsidRPr="00F13084">
        <w:rPr>
          <w:rFonts w:eastAsia="SimSun"/>
          <w:lang w:eastAsia="zh-CN"/>
        </w:rPr>
        <w:t xml:space="preserve">paclitaxels, </w:t>
      </w:r>
      <w:r w:rsidRPr="00F13084">
        <w:rPr>
          <w:rFonts w:eastAsia="SimSun"/>
          <w:iCs/>
          <w:lang w:eastAsia="zh-CN"/>
        </w:rPr>
        <w:t>gemcitabíns, capecitabíns, karbóplatíns og erlotiníbs, sem gefin voru samhliða, hafa verið metin í fimm rannsóknum. Engar vísbendingar sáust um milliverkanir á lyfjahvörf milli pertuzumab og einhverra þessara lyfja. Lyfjahvörf pertuzumabs í þessum rannsóknum voru sambærileg við það sem sást í rannsóknum á lyfinu einu sér.</w:t>
      </w:r>
    </w:p>
    <w:p w14:paraId="2C3063E8" w14:textId="77777777" w:rsidR="000821A8" w:rsidRPr="00F13084" w:rsidRDefault="000821A8" w:rsidP="00F13084">
      <w:pPr>
        <w:widowControl w:val="0"/>
        <w:rPr>
          <w:noProof/>
          <w:szCs w:val="22"/>
        </w:rPr>
      </w:pPr>
    </w:p>
    <w:p w14:paraId="57757413" w14:textId="77777777" w:rsidR="000821A8" w:rsidRPr="00F13084" w:rsidRDefault="000821A8" w:rsidP="00CB4FA1">
      <w:pPr>
        <w:keepNext/>
        <w:keepLines/>
        <w:widowControl w:val="0"/>
        <w:rPr>
          <w:noProof/>
          <w:szCs w:val="22"/>
          <w:u w:val="single"/>
        </w:rPr>
      </w:pPr>
      <w:r w:rsidRPr="00F13084">
        <w:rPr>
          <w:noProof/>
          <w:szCs w:val="22"/>
          <w:u w:val="single"/>
        </w:rPr>
        <w:t>Trastuzumab</w:t>
      </w:r>
    </w:p>
    <w:p w14:paraId="4FF2F0F7" w14:textId="77777777" w:rsidR="000821A8" w:rsidRPr="00F13084" w:rsidRDefault="000821A8" w:rsidP="00CB4FA1">
      <w:pPr>
        <w:keepNext/>
        <w:keepLines/>
        <w:widowControl w:val="0"/>
        <w:rPr>
          <w:noProof/>
          <w:szCs w:val="22"/>
        </w:rPr>
      </w:pPr>
    </w:p>
    <w:p w14:paraId="36131B6F" w14:textId="77777777" w:rsidR="0086670D" w:rsidRPr="00F13084" w:rsidRDefault="0086670D" w:rsidP="00CB4FA1">
      <w:pPr>
        <w:keepNext/>
        <w:keepLines/>
        <w:widowControl w:val="0"/>
        <w:rPr>
          <w:szCs w:val="22"/>
        </w:rPr>
      </w:pPr>
      <w:r w:rsidRPr="00F13084">
        <w:rPr>
          <w:szCs w:val="22"/>
        </w:rPr>
        <w:t xml:space="preserve">Ekki hafa verið gerðar formlegar rannsóknir á milliverkunum við önnur lyf. Ekki hafa sést neinar klínískt mikilvægar milliverkanir milli </w:t>
      </w:r>
      <w:r w:rsidRPr="00F13084">
        <w:t xml:space="preserve">trastuzumabs </w:t>
      </w:r>
      <w:r w:rsidRPr="00F13084">
        <w:rPr>
          <w:szCs w:val="22"/>
        </w:rPr>
        <w:t>og lyfja sem notuð voru samhliða í klínískum rannsóknum.</w:t>
      </w:r>
    </w:p>
    <w:p w14:paraId="161033CA" w14:textId="77777777" w:rsidR="000821A8" w:rsidRPr="00F13084" w:rsidRDefault="000821A8" w:rsidP="00F13084">
      <w:pPr>
        <w:widowControl w:val="0"/>
      </w:pPr>
    </w:p>
    <w:p w14:paraId="069F8448" w14:textId="77777777" w:rsidR="0086670D" w:rsidRPr="002F3FF1" w:rsidRDefault="0086670D" w:rsidP="00F13084">
      <w:pPr>
        <w:widowControl w:val="0"/>
        <w:rPr>
          <w:i/>
          <w:szCs w:val="22"/>
          <w:u w:val="single"/>
        </w:rPr>
      </w:pPr>
      <w:r w:rsidRPr="002F3FF1">
        <w:rPr>
          <w:i/>
          <w:szCs w:val="22"/>
          <w:u w:val="single"/>
        </w:rPr>
        <w:t xml:space="preserve">Áhrif </w:t>
      </w:r>
      <w:r w:rsidR="00E8441A" w:rsidRPr="002F3FF1">
        <w:rPr>
          <w:i/>
          <w:szCs w:val="22"/>
          <w:u w:val="single"/>
        </w:rPr>
        <w:t>trastuzumab</w:t>
      </w:r>
      <w:r w:rsidRPr="002F3FF1">
        <w:rPr>
          <w:i/>
          <w:szCs w:val="22"/>
          <w:u w:val="single"/>
        </w:rPr>
        <w:t>s á lyfjahvörf annarra æxlishemjandi lyfja</w:t>
      </w:r>
    </w:p>
    <w:p w14:paraId="30A284F7" w14:textId="77777777" w:rsidR="000821A8" w:rsidRPr="00F13084" w:rsidRDefault="000821A8" w:rsidP="00F13084">
      <w:pPr>
        <w:widowControl w:val="0"/>
      </w:pPr>
    </w:p>
    <w:p w14:paraId="65D3C428" w14:textId="3A5E3991" w:rsidR="0086670D" w:rsidRPr="00F13084" w:rsidRDefault="0086670D" w:rsidP="00F13084">
      <w:pPr>
        <w:widowControl w:val="0"/>
      </w:pPr>
      <w:r w:rsidRPr="00F13084">
        <w:t xml:space="preserve">Gögn um lyfjahvörf úr rannsóknunum BO15935 og M77004, sem gerðar voru á </w:t>
      </w:r>
      <w:r w:rsidRPr="00F13084">
        <w:rPr>
          <w:szCs w:val="22"/>
        </w:rPr>
        <w:t>konum með HER2 jákvætt brjóstakrabbamein með meinvörpum,</w:t>
      </w:r>
      <w:r w:rsidRPr="00F13084">
        <w:t xml:space="preserve"> bentu til þess að útsetning fyrir paclitaxeli og doxorubicini (og helstu </w:t>
      </w:r>
      <w:r w:rsidR="001E5607">
        <w:t>um</w:t>
      </w:r>
      <w:r w:rsidRPr="00F13084">
        <w:t>brotsefnum þeirra: 6-α hýdroxýl-paclitaxel, POH og dox</w:t>
      </w:r>
      <w:r w:rsidR="0089231F">
        <w:t>o</w:t>
      </w:r>
      <w:r w:rsidRPr="00F13084">
        <w:t>r</w:t>
      </w:r>
      <w:r w:rsidR="0089231F">
        <w:t>u</w:t>
      </w:r>
      <w:r w:rsidRPr="00F13084">
        <w:t>bic</w:t>
      </w:r>
      <w:r w:rsidR="0089231F">
        <w:t>i</w:t>
      </w:r>
      <w:r w:rsidRPr="00F13084">
        <w:t xml:space="preserve">nóli, DOL) væri óbreytt í návist </w:t>
      </w:r>
      <w:r w:rsidR="00E8441A">
        <w:t>trastuzumab</w:t>
      </w:r>
      <w:r w:rsidRPr="00F13084">
        <w:t xml:space="preserve">s (8 mg/kg hleðsluskammtur í bláæð og síðan 6 mg/kg í bláæð á þriggja vikna fresti eða 4 mg/kg hleðsluskammtur í bláæð og síðan 2 mg/kg í bláæð einu sinni í viku). </w:t>
      </w:r>
      <w:r w:rsidR="00E8441A">
        <w:t>Trastuzumab</w:t>
      </w:r>
      <w:r w:rsidRPr="00F13084">
        <w:t xml:space="preserve"> gæti þó aukið heildarútsetningu fyrir einu </w:t>
      </w:r>
      <w:r w:rsidR="001E5607">
        <w:t>um</w:t>
      </w:r>
      <w:r w:rsidRPr="00F13084">
        <w:t>brotsefni dox</w:t>
      </w:r>
      <w:r w:rsidR="0089231F">
        <w:t>o</w:t>
      </w:r>
      <w:r w:rsidRPr="00F13084">
        <w:t>r</w:t>
      </w:r>
      <w:r w:rsidR="0089231F">
        <w:t>u</w:t>
      </w:r>
      <w:r w:rsidRPr="00F13084">
        <w:t>bic</w:t>
      </w:r>
      <w:r w:rsidR="0089231F">
        <w:t>i</w:t>
      </w:r>
      <w:r w:rsidRPr="00F13084">
        <w:t>ns, (7-deoxý-13 díhýdró-dox</w:t>
      </w:r>
      <w:r w:rsidR="0089231F">
        <w:t>o</w:t>
      </w:r>
      <w:r w:rsidRPr="00F13084">
        <w:t>r</w:t>
      </w:r>
      <w:r w:rsidR="0089231F">
        <w:t>u</w:t>
      </w:r>
      <w:r w:rsidRPr="00F13084">
        <w:t>bic</w:t>
      </w:r>
      <w:r w:rsidR="0089231F">
        <w:t>i</w:t>
      </w:r>
      <w:r w:rsidRPr="00F13084">
        <w:t xml:space="preserve">nóns, D7D). Líffræðileg virkni D7D og klínísk áhrif aukningar á þessu </w:t>
      </w:r>
      <w:r w:rsidR="001E5607">
        <w:t>um</w:t>
      </w:r>
      <w:r w:rsidRPr="00F13084">
        <w:t>brotsefni var óþekkt.</w:t>
      </w:r>
    </w:p>
    <w:p w14:paraId="081916DD" w14:textId="77777777" w:rsidR="000821A8" w:rsidRPr="00F13084" w:rsidRDefault="000821A8" w:rsidP="00F13084">
      <w:pPr>
        <w:widowControl w:val="0"/>
      </w:pPr>
    </w:p>
    <w:p w14:paraId="458ED814" w14:textId="77777777" w:rsidR="0086670D" w:rsidRPr="00F13084" w:rsidRDefault="0086670D" w:rsidP="00F13084">
      <w:pPr>
        <w:widowControl w:val="0"/>
      </w:pPr>
      <w:r w:rsidRPr="00F13084">
        <w:t xml:space="preserve">Gögn úr JP16003-rannsókninni, sem gerð var á japönskum </w:t>
      </w:r>
      <w:r w:rsidRPr="00F13084">
        <w:rPr>
          <w:szCs w:val="22"/>
        </w:rPr>
        <w:t>konum með HER2 jákvætt brjóstakrabbamein með meinvörpum, sem</w:t>
      </w:r>
      <w:r w:rsidRPr="00F13084">
        <w:t xml:space="preserve"> allar fengu sömu skammta af trastuzumabi (4 mg/kg hleðsluskammt í bláæð og 2 mg/kg í bláæð í hverri viku) og docetaxeli (60 mg/m</w:t>
      </w:r>
      <w:r w:rsidRPr="00F13084">
        <w:rPr>
          <w:vertAlign w:val="superscript"/>
        </w:rPr>
        <w:t>2</w:t>
      </w:r>
      <w:r w:rsidRPr="00F13084">
        <w:t xml:space="preserve"> í bláæð), bentu til þess að samtímis gjöf </w:t>
      </w:r>
      <w:r w:rsidR="00D72E32">
        <w:rPr>
          <w:szCs w:val="22"/>
        </w:rPr>
        <w:t>trastuzumabs</w:t>
      </w:r>
      <w:r w:rsidRPr="00F13084">
        <w:rPr>
          <w:szCs w:val="22"/>
        </w:rPr>
        <w:t xml:space="preserve"> </w:t>
      </w:r>
      <w:r w:rsidRPr="00F13084">
        <w:t>hefði engin áhrif á lyfjahvörf stakra skammta af docetaxeli. JP19959</w:t>
      </w:r>
      <w:r w:rsidRPr="00F13084">
        <w:noBreakHyphen/>
        <w:t xml:space="preserve">rannsóknin var undirrannsókn BO18255-rannsóknarinnar (ToGA), sem gerð var á karlkyns og kvenkyns japönskum sjúklingum með langt gengið krabbamein í maga, til að rannsaka lyfjahvörf capecitabins og cisplatins við notkun með eða án trastuzumabs. Niðurstöður þessarar hlutrannsóknar bentu til þess að útsetning fyrir líffræðilega virkum </w:t>
      </w:r>
      <w:r w:rsidR="00ED3C7B">
        <w:t>um</w:t>
      </w:r>
      <w:r w:rsidRPr="00F13084">
        <w:t xml:space="preserve">brotsefnum capecitabins (t.d. 5-FU) breyttist ekki við samtímis notkun cisplatins </w:t>
      </w:r>
      <w:r w:rsidRPr="00F13084">
        <w:rPr>
          <w:szCs w:val="22"/>
        </w:rPr>
        <w:t xml:space="preserve">eða samhliða notkun cisplatins og </w:t>
      </w:r>
      <w:r w:rsidRPr="00F13084">
        <w:t xml:space="preserve">trastuzumabs. Þéttni capecitabins var þó meiri og helmingunartími þess lengri þegar lyfið var gefið samtímis trastuzumabi. </w:t>
      </w:r>
      <w:r w:rsidRPr="00F13084">
        <w:rPr>
          <w:szCs w:val="22"/>
        </w:rPr>
        <w:t xml:space="preserve">Niðurstöðurnar benda einnig til þess að lyfjahvörf cisplatíns breytist ekki við samhliða notkun capecitabins eða samhliða notkun capecitabins og </w:t>
      </w:r>
      <w:r w:rsidRPr="00F13084">
        <w:t>trastuzumabs.</w:t>
      </w:r>
    </w:p>
    <w:p w14:paraId="14044F29" w14:textId="77777777" w:rsidR="000821A8" w:rsidRPr="00F13084" w:rsidRDefault="000821A8" w:rsidP="00F13084">
      <w:pPr>
        <w:widowControl w:val="0"/>
      </w:pPr>
    </w:p>
    <w:p w14:paraId="045D8DD9" w14:textId="77777777" w:rsidR="0086670D" w:rsidRPr="00F13084" w:rsidRDefault="0086670D" w:rsidP="00F13084">
      <w:pPr>
        <w:widowControl w:val="0"/>
        <w:rPr>
          <w:rFonts w:cs="Arial"/>
          <w:iCs/>
        </w:rPr>
      </w:pPr>
      <w:r w:rsidRPr="00F13084">
        <w:t xml:space="preserve">Gögn um lyfjahvörf úr </w:t>
      </w:r>
      <w:r w:rsidRPr="00F13084">
        <w:rPr>
          <w:rFonts w:cs="Arial"/>
          <w:iCs/>
        </w:rPr>
        <w:t xml:space="preserve">H4613g/GO01305 rannsókninni hjá sjúklingum með HER2-jákvætt krabbamein sem var með meinvörpum eða staðbundið, langt gengið og óskurðtækt gáfu til kynna að </w:t>
      </w:r>
      <w:r w:rsidR="00E8441A">
        <w:rPr>
          <w:rFonts w:cs="Arial"/>
          <w:iCs/>
        </w:rPr>
        <w:t>trastuzumab</w:t>
      </w:r>
      <w:r w:rsidRPr="00F13084">
        <w:rPr>
          <w:rFonts w:cs="Arial"/>
          <w:iCs/>
        </w:rPr>
        <w:t xml:space="preserve"> hefði engin áhrif á lyfjahvörf carboplatíns.</w:t>
      </w:r>
    </w:p>
    <w:p w14:paraId="141768EB" w14:textId="77777777" w:rsidR="000821A8" w:rsidRPr="00F13084" w:rsidRDefault="000821A8" w:rsidP="00F13084">
      <w:pPr>
        <w:widowControl w:val="0"/>
      </w:pPr>
    </w:p>
    <w:p w14:paraId="6120C3DB" w14:textId="77777777" w:rsidR="0086670D" w:rsidRPr="002F3FF1" w:rsidRDefault="0086670D" w:rsidP="00F13084">
      <w:pPr>
        <w:widowControl w:val="0"/>
        <w:rPr>
          <w:i/>
          <w:szCs w:val="22"/>
          <w:u w:val="single"/>
        </w:rPr>
      </w:pPr>
      <w:r w:rsidRPr="002F3FF1">
        <w:rPr>
          <w:i/>
          <w:szCs w:val="22"/>
          <w:u w:val="single"/>
        </w:rPr>
        <w:t xml:space="preserve">Áhrif annarra æxlishemjandi lyfja á lyfjahvörf </w:t>
      </w:r>
      <w:r w:rsidR="00E8441A" w:rsidRPr="002F3FF1">
        <w:rPr>
          <w:i/>
          <w:szCs w:val="22"/>
          <w:u w:val="single"/>
        </w:rPr>
        <w:t>trastuzumab</w:t>
      </w:r>
      <w:r w:rsidRPr="002F3FF1">
        <w:rPr>
          <w:i/>
          <w:szCs w:val="22"/>
          <w:u w:val="single"/>
        </w:rPr>
        <w:t xml:space="preserve">s </w:t>
      </w:r>
    </w:p>
    <w:p w14:paraId="41068326" w14:textId="77777777" w:rsidR="000821A8" w:rsidRPr="00F13084" w:rsidRDefault="000821A8" w:rsidP="00F13084">
      <w:pPr>
        <w:widowControl w:val="0"/>
      </w:pPr>
    </w:p>
    <w:p w14:paraId="31E2136F" w14:textId="77777777" w:rsidR="0086670D" w:rsidRPr="00F13084" w:rsidRDefault="0086670D" w:rsidP="00F13084">
      <w:pPr>
        <w:widowControl w:val="0"/>
        <w:rPr>
          <w:szCs w:val="22"/>
        </w:rPr>
      </w:pPr>
      <w:r w:rsidRPr="00F13084">
        <w:rPr>
          <w:szCs w:val="22"/>
        </w:rPr>
        <w:t xml:space="preserve">Við samanburð á hermilíkani fyrir þéttni </w:t>
      </w:r>
      <w:r w:rsidR="00E8441A">
        <w:rPr>
          <w:szCs w:val="22"/>
        </w:rPr>
        <w:t>trastuzumab</w:t>
      </w:r>
      <w:r w:rsidRPr="00F13084">
        <w:rPr>
          <w:szCs w:val="22"/>
        </w:rPr>
        <w:t xml:space="preserve">s í sermi eftir meðferð með </w:t>
      </w:r>
      <w:r w:rsidRPr="00F13084">
        <w:t xml:space="preserve">trastuzumabi </w:t>
      </w:r>
      <w:r w:rsidRPr="00F13084">
        <w:rPr>
          <w:szCs w:val="22"/>
        </w:rPr>
        <w:t xml:space="preserve">einu sér (4 mg/kg hleðsluskammtur/2 mg/kg á viku fresti í bláæð) og mældri þéttni í sermi hjá </w:t>
      </w:r>
      <w:r w:rsidRPr="00F13084">
        <w:t xml:space="preserve">japönskum </w:t>
      </w:r>
      <w:r w:rsidRPr="00F13084">
        <w:rPr>
          <w:szCs w:val="22"/>
        </w:rPr>
        <w:t xml:space="preserve">konum með HER2 jákvætt brjóstakrabbamein með meinvörpum (JP16003-rannsóknin) sáust engar vísbendingar um áhrif samtímis gjafar docetaxels á lyfjahvörf trastuzumabs. Samanburður á niðurstöðum varðandi lyfjahvörf úr tveimur II. stigs rannsóknum (BO15935 og M77004) og einni III. stigs rannsókn (H0648g), þar sem sjúklingar fengu samtímis </w:t>
      </w:r>
      <w:r w:rsidRPr="00F13084">
        <w:t xml:space="preserve">trastuzumab </w:t>
      </w:r>
      <w:r w:rsidRPr="00F13084">
        <w:rPr>
          <w:szCs w:val="22"/>
        </w:rPr>
        <w:t xml:space="preserve">og paclitaxel, og tveimur II. stigs rannsóknum þar sem </w:t>
      </w:r>
      <w:r w:rsidRPr="00F13084">
        <w:t xml:space="preserve">trastuzumab </w:t>
      </w:r>
      <w:r w:rsidRPr="00F13084">
        <w:rPr>
          <w:szCs w:val="22"/>
        </w:rPr>
        <w:t xml:space="preserve">var gefið eitt sér (W016229 og MO16982) </w:t>
      </w:r>
      <w:r w:rsidRPr="00F13084">
        <w:t xml:space="preserve">hjá </w:t>
      </w:r>
      <w:r w:rsidRPr="00F13084">
        <w:rPr>
          <w:szCs w:val="22"/>
        </w:rPr>
        <w:t xml:space="preserve">konum með HER2 jákvætt brjóstakrabbamein með meinvörpum, bendir til þess að einstök gildi og meðalgildi fyrir lágmarksþéttni </w:t>
      </w:r>
      <w:r w:rsidR="00E8441A">
        <w:rPr>
          <w:szCs w:val="22"/>
        </w:rPr>
        <w:t>trastuzumab</w:t>
      </w:r>
      <w:r w:rsidRPr="00F13084">
        <w:rPr>
          <w:szCs w:val="22"/>
        </w:rPr>
        <w:t>s í sermi væru breytileg bæði innan rannsókna og milli rannsókna, en engin skýr áhrif sáust af samtímis gjöf paclitaxels á lyfjahvörf trastuzumabs.</w:t>
      </w:r>
    </w:p>
    <w:p w14:paraId="49105FDE" w14:textId="77777777" w:rsidR="0086670D" w:rsidRPr="00F13084" w:rsidRDefault="0086670D" w:rsidP="00F13084">
      <w:pPr>
        <w:widowControl w:val="0"/>
        <w:rPr>
          <w:szCs w:val="22"/>
        </w:rPr>
      </w:pPr>
    </w:p>
    <w:p w14:paraId="143A999F" w14:textId="4E59932C" w:rsidR="0086670D" w:rsidRPr="00F13084" w:rsidRDefault="0086670D" w:rsidP="00F13084">
      <w:pPr>
        <w:widowControl w:val="0"/>
        <w:rPr>
          <w:szCs w:val="22"/>
        </w:rPr>
      </w:pPr>
      <w:r w:rsidRPr="00F13084">
        <w:rPr>
          <w:szCs w:val="22"/>
        </w:rPr>
        <w:t xml:space="preserve">Samanburður á gögnum um lyfjahvörf </w:t>
      </w:r>
      <w:r w:rsidR="00E8441A">
        <w:rPr>
          <w:szCs w:val="22"/>
        </w:rPr>
        <w:t>trastuzumab</w:t>
      </w:r>
      <w:r w:rsidRPr="00F13084">
        <w:rPr>
          <w:szCs w:val="22"/>
        </w:rPr>
        <w:t xml:space="preserve">s úr M77004 rannsókninni, þar sem konur með HER2 jákvætt brjóstakrabbamein með meinvörpum fengu samtímis meðferð með </w:t>
      </w:r>
      <w:r w:rsidRPr="00F13084">
        <w:t>trastuzumabi</w:t>
      </w:r>
      <w:r w:rsidRPr="00F13084">
        <w:rPr>
          <w:szCs w:val="22"/>
        </w:rPr>
        <w:t>, pacl</w:t>
      </w:r>
      <w:r w:rsidR="0089231F">
        <w:rPr>
          <w:szCs w:val="22"/>
        </w:rPr>
        <w:t>i</w:t>
      </w:r>
      <w:r w:rsidRPr="00F13084">
        <w:rPr>
          <w:szCs w:val="22"/>
        </w:rPr>
        <w:t>taxeli og doxor</w:t>
      </w:r>
      <w:r w:rsidR="0082400D">
        <w:rPr>
          <w:szCs w:val="22"/>
        </w:rPr>
        <w:t>u</w:t>
      </w:r>
      <w:r w:rsidRPr="00F13084">
        <w:rPr>
          <w:szCs w:val="22"/>
        </w:rPr>
        <w:t>bic</w:t>
      </w:r>
      <w:r w:rsidR="00C90175">
        <w:rPr>
          <w:szCs w:val="22"/>
        </w:rPr>
        <w:t>i</w:t>
      </w:r>
      <w:r w:rsidRPr="00F13084">
        <w:rPr>
          <w:szCs w:val="22"/>
        </w:rPr>
        <w:t xml:space="preserve">ni og gögnum um lyfjahvörf </w:t>
      </w:r>
      <w:r w:rsidR="00E8441A">
        <w:rPr>
          <w:szCs w:val="22"/>
        </w:rPr>
        <w:t>trastuzumab</w:t>
      </w:r>
      <w:r w:rsidRPr="00F13084">
        <w:rPr>
          <w:szCs w:val="22"/>
        </w:rPr>
        <w:t xml:space="preserve">s </w:t>
      </w:r>
      <w:r w:rsidRPr="00F13084">
        <w:rPr>
          <w:rFonts w:cs="Arial"/>
          <w:iCs/>
        </w:rPr>
        <w:t xml:space="preserve">í rannsóknum þar sem </w:t>
      </w:r>
      <w:r w:rsidR="00644CA0" w:rsidRPr="00F13084">
        <w:t xml:space="preserve">trastuzumab </w:t>
      </w:r>
      <w:r w:rsidRPr="00F13084">
        <w:rPr>
          <w:szCs w:val="22"/>
        </w:rPr>
        <w:t xml:space="preserve">var gefið eitt sér (H0649g) eða ásamt </w:t>
      </w:r>
      <w:r w:rsidRPr="00F13084">
        <w:rPr>
          <w:rFonts w:cs="Arial"/>
          <w:iCs/>
        </w:rPr>
        <w:t>antra</w:t>
      </w:r>
      <w:r w:rsidR="0082400D">
        <w:rPr>
          <w:rFonts w:cs="Arial"/>
          <w:iCs/>
        </w:rPr>
        <w:t>c</w:t>
      </w:r>
      <w:r w:rsidRPr="00F13084">
        <w:rPr>
          <w:rFonts w:cs="Arial"/>
          <w:iCs/>
        </w:rPr>
        <w:t>ýklíni og cýklófosfamíði eða paclitaxeli</w:t>
      </w:r>
      <w:r w:rsidRPr="00F13084">
        <w:rPr>
          <w:szCs w:val="22"/>
        </w:rPr>
        <w:t xml:space="preserve"> (H0648g), benti til þess að dox</w:t>
      </w:r>
      <w:r w:rsidR="0089231F">
        <w:rPr>
          <w:szCs w:val="22"/>
        </w:rPr>
        <w:t>o</w:t>
      </w:r>
      <w:r w:rsidRPr="00F13084">
        <w:rPr>
          <w:szCs w:val="22"/>
        </w:rPr>
        <w:t>r</w:t>
      </w:r>
      <w:r w:rsidR="0089231F">
        <w:rPr>
          <w:szCs w:val="22"/>
        </w:rPr>
        <w:t>u</w:t>
      </w:r>
      <w:r w:rsidRPr="00F13084">
        <w:rPr>
          <w:szCs w:val="22"/>
        </w:rPr>
        <w:t>bic</w:t>
      </w:r>
      <w:r w:rsidR="0089231F">
        <w:rPr>
          <w:szCs w:val="22"/>
        </w:rPr>
        <w:t>i</w:t>
      </w:r>
      <w:r w:rsidRPr="00F13084">
        <w:rPr>
          <w:szCs w:val="22"/>
        </w:rPr>
        <w:t xml:space="preserve">n og paclitaxel hefðu engin áhrif á lyfjahvörf </w:t>
      </w:r>
      <w:r w:rsidR="00E8441A">
        <w:rPr>
          <w:szCs w:val="22"/>
        </w:rPr>
        <w:t>trastuzumab</w:t>
      </w:r>
      <w:r w:rsidRPr="00F13084">
        <w:rPr>
          <w:szCs w:val="22"/>
        </w:rPr>
        <w:t xml:space="preserve">s. </w:t>
      </w:r>
    </w:p>
    <w:p w14:paraId="66C80386" w14:textId="77777777" w:rsidR="008706EA" w:rsidRDefault="008706EA" w:rsidP="00F13084">
      <w:pPr>
        <w:widowControl w:val="0"/>
      </w:pPr>
    </w:p>
    <w:p w14:paraId="272437AA" w14:textId="35ADC76A" w:rsidR="00644CA0" w:rsidRPr="00F13084" w:rsidRDefault="00644CA0" w:rsidP="00F13084">
      <w:pPr>
        <w:widowControl w:val="0"/>
        <w:rPr>
          <w:szCs w:val="22"/>
        </w:rPr>
      </w:pPr>
      <w:r w:rsidRPr="00F13084">
        <w:t xml:space="preserve">Gögn um lyfjahvörf úr </w:t>
      </w:r>
      <w:r w:rsidRPr="00F13084">
        <w:rPr>
          <w:rFonts w:cs="Arial"/>
          <w:iCs/>
        </w:rPr>
        <w:t xml:space="preserve">H4613g/GO01305 rannsókninni gáfu til kynna að carboplatín hefði engin áhrif á lyfjahvörf </w:t>
      </w:r>
      <w:r w:rsidR="00E8441A">
        <w:rPr>
          <w:rFonts w:cs="Arial"/>
          <w:iCs/>
        </w:rPr>
        <w:t>trastuzumab</w:t>
      </w:r>
      <w:r w:rsidRPr="00F13084">
        <w:rPr>
          <w:rFonts w:cs="Arial"/>
          <w:iCs/>
        </w:rPr>
        <w:t>s.</w:t>
      </w:r>
    </w:p>
    <w:p w14:paraId="33783280" w14:textId="77777777" w:rsidR="000821A8" w:rsidRPr="00F13084" w:rsidRDefault="000821A8" w:rsidP="00F13084">
      <w:pPr>
        <w:widowControl w:val="0"/>
      </w:pPr>
    </w:p>
    <w:p w14:paraId="253625C1" w14:textId="77777777" w:rsidR="00644CA0" w:rsidRPr="00F13084" w:rsidRDefault="00644CA0" w:rsidP="00F13084">
      <w:pPr>
        <w:widowControl w:val="0"/>
      </w:pPr>
      <w:r w:rsidRPr="00F13084">
        <w:t xml:space="preserve">Samtímis gjöf anastrózóls virtist ekki hafa áhrif á lyfjahvörf </w:t>
      </w:r>
      <w:r w:rsidR="00E8441A">
        <w:t>trastuzumab</w:t>
      </w:r>
      <w:r w:rsidRPr="00F13084">
        <w:t>s.</w:t>
      </w:r>
    </w:p>
    <w:p w14:paraId="29531B01" w14:textId="77777777" w:rsidR="00C379EA" w:rsidRPr="00F13084" w:rsidRDefault="00C379EA" w:rsidP="00F13084">
      <w:pPr>
        <w:widowControl w:val="0"/>
        <w:rPr>
          <w:noProof/>
          <w:szCs w:val="22"/>
        </w:rPr>
      </w:pPr>
    </w:p>
    <w:p w14:paraId="743FD08C" w14:textId="77777777" w:rsidR="00C379EA" w:rsidRPr="00F13084" w:rsidRDefault="0038085F" w:rsidP="009F1CB3">
      <w:pPr>
        <w:keepNext/>
        <w:keepLines/>
        <w:widowControl w:val="0"/>
        <w:ind w:left="567" w:hanging="567"/>
        <w:rPr>
          <w:szCs w:val="22"/>
        </w:rPr>
      </w:pPr>
      <w:r w:rsidRPr="00F13084">
        <w:rPr>
          <w:b/>
          <w:noProof/>
          <w:szCs w:val="22"/>
        </w:rPr>
        <w:t>4.6</w:t>
      </w:r>
      <w:r w:rsidRPr="00F13084">
        <w:rPr>
          <w:b/>
          <w:noProof/>
          <w:szCs w:val="22"/>
        </w:rPr>
        <w:tab/>
        <w:t>Frjósemi, meðganga og brjóstagjöf</w:t>
      </w:r>
    </w:p>
    <w:p w14:paraId="4F308D3C" w14:textId="77777777" w:rsidR="00C379EA" w:rsidRPr="00F13084" w:rsidRDefault="00C379EA" w:rsidP="00CD28BD">
      <w:pPr>
        <w:keepNext/>
        <w:keepLines/>
        <w:widowControl w:val="0"/>
        <w:rPr>
          <w:noProof/>
          <w:szCs w:val="22"/>
        </w:rPr>
      </w:pPr>
    </w:p>
    <w:p w14:paraId="14A712BD" w14:textId="77777777" w:rsidR="000821A8" w:rsidRPr="00F13084" w:rsidRDefault="008135D3" w:rsidP="00CD28BD">
      <w:pPr>
        <w:keepNext/>
        <w:keepLines/>
        <w:widowControl w:val="0"/>
        <w:rPr>
          <w:noProof/>
          <w:szCs w:val="22"/>
          <w:u w:val="single"/>
        </w:rPr>
      </w:pPr>
      <w:r>
        <w:rPr>
          <w:rFonts w:eastAsia="SimSun"/>
          <w:noProof/>
          <w:u w:val="single"/>
        </w:rPr>
        <w:t>Konur á barneignaraldri/</w:t>
      </w:r>
      <w:r w:rsidR="00644CA0" w:rsidRPr="00F13084">
        <w:rPr>
          <w:rFonts w:eastAsia="SimSun"/>
          <w:noProof/>
          <w:u w:val="single"/>
        </w:rPr>
        <w:t>Getnaðarvarnir</w:t>
      </w:r>
    </w:p>
    <w:p w14:paraId="68868B43" w14:textId="77777777" w:rsidR="000821A8" w:rsidRPr="00F13084" w:rsidRDefault="000821A8" w:rsidP="00CD28BD">
      <w:pPr>
        <w:keepNext/>
        <w:keepLines/>
        <w:widowControl w:val="0"/>
        <w:rPr>
          <w:noProof/>
          <w:szCs w:val="22"/>
        </w:rPr>
      </w:pPr>
    </w:p>
    <w:p w14:paraId="0C9988CC" w14:textId="77777777" w:rsidR="00644CA0" w:rsidRPr="00F13084" w:rsidRDefault="00644CA0" w:rsidP="00CD28BD">
      <w:pPr>
        <w:keepNext/>
        <w:keepLines/>
        <w:widowControl w:val="0"/>
        <w:rPr>
          <w:rFonts w:eastAsia="SimSun"/>
          <w:noProof/>
        </w:rPr>
      </w:pPr>
      <w:r w:rsidRPr="00F13084">
        <w:rPr>
          <w:rFonts w:eastAsia="SimSun"/>
          <w:noProof/>
        </w:rPr>
        <w:t xml:space="preserve">Konur á barneignaraldri skulu nota örugga getnaðarvörn meðan á meðferð með </w:t>
      </w:r>
      <w:r w:rsidR="00192B3A">
        <w:t>Phesgo</w:t>
      </w:r>
      <w:r w:rsidRPr="00F13084">
        <w:rPr>
          <w:rFonts w:eastAsia="SimSun"/>
          <w:noProof/>
        </w:rPr>
        <w:t xml:space="preserve"> stendur og í 7 mánuði eftir að síðasti skammtur er gefinn.</w:t>
      </w:r>
    </w:p>
    <w:p w14:paraId="7921AC75" w14:textId="77777777" w:rsidR="000821A8" w:rsidRPr="00F13084" w:rsidRDefault="000821A8" w:rsidP="00F13084">
      <w:pPr>
        <w:widowControl w:val="0"/>
        <w:rPr>
          <w:noProof/>
          <w:szCs w:val="22"/>
        </w:rPr>
      </w:pPr>
    </w:p>
    <w:p w14:paraId="1BE2071B" w14:textId="77777777" w:rsidR="000821A8" w:rsidRPr="00F13084" w:rsidRDefault="0038085F" w:rsidP="00F13084">
      <w:pPr>
        <w:widowControl w:val="0"/>
        <w:rPr>
          <w:noProof/>
          <w:szCs w:val="22"/>
          <w:u w:val="single"/>
        </w:rPr>
      </w:pPr>
      <w:r w:rsidRPr="00F13084">
        <w:rPr>
          <w:szCs w:val="22"/>
          <w:u w:val="single"/>
        </w:rPr>
        <w:t>Meðganga</w:t>
      </w:r>
    </w:p>
    <w:p w14:paraId="4937615D" w14:textId="77777777" w:rsidR="000821A8" w:rsidRPr="00F13084" w:rsidRDefault="000821A8" w:rsidP="00F13084">
      <w:pPr>
        <w:widowControl w:val="0"/>
        <w:rPr>
          <w:rFonts w:cs="Arial"/>
          <w:szCs w:val="22"/>
        </w:rPr>
      </w:pPr>
    </w:p>
    <w:p w14:paraId="6C9EFC5B" w14:textId="77777777" w:rsidR="008135D3" w:rsidRDefault="008135D3" w:rsidP="008135D3">
      <w:pPr>
        <w:autoSpaceDE w:val="0"/>
        <w:autoSpaceDN w:val="0"/>
        <w:adjustRightInd w:val="0"/>
        <w:rPr>
          <w:szCs w:val="22"/>
        </w:rPr>
      </w:pPr>
      <w:r w:rsidRPr="00F13084">
        <w:rPr>
          <w:rFonts w:eastAsia="SimSun"/>
          <w:noProof/>
        </w:rPr>
        <w:t>Dýrarannsóknir hafa</w:t>
      </w:r>
      <w:r w:rsidRPr="008135D3">
        <w:rPr>
          <w:rFonts w:eastAsia="SimSun"/>
          <w:noProof/>
        </w:rPr>
        <w:t xml:space="preserve"> </w:t>
      </w:r>
      <w:r>
        <w:rPr>
          <w:rFonts w:eastAsia="SimSun"/>
          <w:noProof/>
        </w:rPr>
        <w:t>s</w:t>
      </w:r>
      <w:r w:rsidRPr="008135D3">
        <w:rPr>
          <w:rFonts w:eastAsia="SimSun"/>
          <w:noProof/>
        </w:rPr>
        <w:t>ýnt a</w:t>
      </w:r>
      <w:r>
        <w:rPr>
          <w:rFonts w:eastAsia="SimSun"/>
          <w:noProof/>
        </w:rPr>
        <w:t xml:space="preserve">ð </w:t>
      </w:r>
      <w:r w:rsidRPr="008135D3">
        <w:rPr>
          <w:rFonts w:eastAsia="SimSun"/>
          <w:noProof/>
        </w:rPr>
        <w:t>pertuzumab</w:t>
      </w:r>
      <w:r>
        <w:rPr>
          <w:rFonts w:eastAsia="SimSun"/>
          <w:noProof/>
        </w:rPr>
        <w:t xml:space="preserve"> hefur </w:t>
      </w:r>
      <w:r w:rsidRPr="008135D3">
        <w:rPr>
          <w:rFonts w:eastAsia="SimSun"/>
          <w:noProof/>
        </w:rPr>
        <w:t xml:space="preserve">eituráhrif </w:t>
      </w:r>
      <w:r>
        <w:rPr>
          <w:rFonts w:eastAsia="SimSun"/>
          <w:noProof/>
        </w:rPr>
        <w:t>á æxlun</w:t>
      </w:r>
      <w:r w:rsidRPr="00577065">
        <w:rPr>
          <w:szCs w:val="22"/>
        </w:rPr>
        <w:t>. T</w:t>
      </w:r>
      <w:r>
        <w:rPr>
          <w:szCs w:val="22"/>
        </w:rPr>
        <w:t>akmörkuð gögn liggja fyrir um notkun</w:t>
      </w:r>
      <w:r w:rsidRPr="00577065">
        <w:rPr>
          <w:szCs w:val="22"/>
        </w:rPr>
        <w:t xml:space="preserve"> pertuzumab</w:t>
      </w:r>
      <w:r>
        <w:rPr>
          <w:szCs w:val="22"/>
        </w:rPr>
        <w:t>s á meðgöngu</w:t>
      </w:r>
      <w:r w:rsidRPr="00577065">
        <w:rPr>
          <w:szCs w:val="22"/>
        </w:rPr>
        <w:t>.</w:t>
      </w:r>
    </w:p>
    <w:p w14:paraId="2A442B84" w14:textId="77777777" w:rsidR="00017259" w:rsidRDefault="00017259" w:rsidP="00F13084">
      <w:pPr>
        <w:widowControl w:val="0"/>
        <w:rPr>
          <w:rFonts w:eastAsia="SimSun"/>
          <w:noProof/>
        </w:rPr>
      </w:pPr>
    </w:p>
    <w:p w14:paraId="1446358E" w14:textId="77777777" w:rsidR="000821A8" w:rsidRPr="00F13084" w:rsidRDefault="00644CA0" w:rsidP="00F13084">
      <w:pPr>
        <w:widowControl w:val="0"/>
        <w:rPr>
          <w:rFonts w:cs="Arial"/>
          <w:szCs w:val="22"/>
        </w:rPr>
      </w:pPr>
      <w:r w:rsidRPr="00F13084">
        <w:rPr>
          <w:rFonts w:eastAsia="SimSun"/>
          <w:noProof/>
        </w:rPr>
        <w:t>Dýrarannsóknir hafa ekki leitt í ljós hvort</w:t>
      </w:r>
      <w:r w:rsidR="000821A8" w:rsidRPr="00F13084">
        <w:t xml:space="preserve"> trastuzumab </w:t>
      </w:r>
      <w:r w:rsidRPr="00F13084">
        <w:t>getur haft áhrif á æxlunargetu</w:t>
      </w:r>
      <w:r w:rsidR="008135D3">
        <w:t xml:space="preserve"> (sjá kafla 5.3)</w:t>
      </w:r>
      <w:r w:rsidR="000821A8" w:rsidRPr="00F13084">
        <w:t>.</w:t>
      </w:r>
      <w:r w:rsidR="000821A8" w:rsidRPr="00F13084">
        <w:rPr>
          <w:rFonts w:cs="Arial"/>
          <w:szCs w:val="22"/>
          <w:lang w:eastAsia="en-GB"/>
        </w:rPr>
        <w:t xml:space="preserve"> </w:t>
      </w:r>
      <w:r w:rsidRPr="00F13084">
        <w:rPr>
          <w:szCs w:val="22"/>
        </w:rPr>
        <w:t xml:space="preserve">Eftir markaðssetningu lyfsins hefur </w:t>
      </w:r>
      <w:r w:rsidR="008135D3">
        <w:rPr>
          <w:szCs w:val="22"/>
        </w:rPr>
        <w:t>hins vegar</w:t>
      </w:r>
      <w:r w:rsidRPr="00F13084">
        <w:rPr>
          <w:szCs w:val="22"/>
        </w:rPr>
        <w:t xml:space="preserve"> verið greint frá tilvikum um </w:t>
      </w:r>
      <w:r w:rsidR="00E83210">
        <w:rPr>
          <w:szCs w:val="22"/>
        </w:rPr>
        <w:t>skertan</w:t>
      </w:r>
      <w:r w:rsidRPr="00F13084">
        <w:rPr>
          <w:szCs w:val="22"/>
        </w:rPr>
        <w:t xml:space="preserve"> vöxt og/eða skerta virkni nýrna</w:t>
      </w:r>
      <w:r w:rsidR="00E83210">
        <w:rPr>
          <w:szCs w:val="22"/>
        </w:rPr>
        <w:t xml:space="preserve"> hjá fóstrum</w:t>
      </w:r>
      <w:r w:rsidRPr="00F13084">
        <w:rPr>
          <w:szCs w:val="22"/>
        </w:rPr>
        <w:t xml:space="preserve"> í tengslum við legvatnsbrest, sum í tengslum við lífshættulega vanþroskun lungna hjá fóstrinu, hjá þunguðum konum sem fá </w:t>
      </w:r>
      <w:r w:rsidR="000821A8" w:rsidRPr="00F13084">
        <w:rPr>
          <w:rFonts w:cs="Arial"/>
          <w:szCs w:val="22"/>
          <w:lang w:eastAsia="en-GB"/>
        </w:rPr>
        <w:t>trastuzumab.</w:t>
      </w:r>
    </w:p>
    <w:p w14:paraId="648150D1" w14:textId="77777777" w:rsidR="000821A8" w:rsidRPr="00F13084" w:rsidRDefault="000821A8" w:rsidP="00F13084">
      <w:pPr>
        <w:widowControl w:val="0"/>
        <w:autoSpaceDE w:val="0"/>
        <w:autoSpaceDN w:val="0"/>
        <w:adjustRightInd w:val="0"/>
        <w:rPr>
          <w:rFonts w:cs="Arial"/>
          <w:szCs w:val="22"/>
          <w:lang w:eastAsia="en-GB"/>
        </w:rPr>
      </w:pPr>
    </w:p>
    <w:p w14:paraId="50063FA9" w14:textId="77777777" w:rsidR="00644CA0" w:rsidRPr="00F13084" w:rsidRDefault="00644CA0" w:rsidP="00F13084">
      <w:pPr>
        <w:widowControl w:val="0"/>
        <w:rPr>
          <w:rFonts w:eastAsia="SimSun"/>
        </w:rPr>
      </w:pPr>
      <w:r w:rsidRPr="00F13084">
        <w:rPr>
          <w:rFonts w:eastAsia="SimSun"/>
        </w:rPr>
        <w:t xml:space="preserve">Samkvæmt fyrrnefndum dýrarannsóknum og gögnum sem aflað hefur verið eftir markaðssetningu lyfsins </w:t>
      </w:r>
      <w:r w:rsidR="008135D3">
        <w:rPr>
          <w:rFonts w:eastAsia="SimSun"/>
        </w:rPr>
        <w:t>á að forðast</w:t>
      </w:r>
      <w:r w:rsidRPr="00F13084">
        <w:rPr>
          <w:rFonts w:eastAsia="SimSun"/>
        </w:rPr>
        <w:t xml:space="preserve"> notkun </w:t>
      </w:r>
      <w:r w:rsidR="00192B3A">
        <w:rPr>
          <w:rFonts w:cs="Arial"/>
          <w:szCs w:val="22"/>
          <w:lang w:eastAsia="en-GB"/>
        </w:rPr>
        <w:t>Phesgo</w:t>
      </w:r>
      <w:r w:rsidRPr="00F13084">
        <w:rPr>
          <w:rFonts w:eastAsia="SimSun"/>
        </w:rPr>
        <w:t xml:space="preserve"> á meðgöngu </w:t>
      </w:r>
      <w:r w:rsidR="008135D3">
        <w:rPr>
          <w:rFonts w:eastAsia="SimSun"/>
        </w:rPr>
        <w:t>nema hugsanlegur ávinningur</w:t>
      </w:r>
      <w:r w:rsidR="008135D3" w:rsidRPr="008135D3">
        <w:rPr>
          <w:rFonts w:cs="Arial"/>
          <w:color w:val="000000"/>
          <w:szCs w:val="22"/>
        </w:rPr>
        <w:t xml:space="preserve"> </w:t>
      </w:r>
      <w:r w:rsidR="008135D3">
        <w:rPr>
          <w:rFonts w:cs="Arial"/>
          <w:color w:val="000000"/>
          <w:szCs w:val="22"/>
        </w:rPr>
        <w:t>fyrir móðurina vegi þyngra en hugsanleg áhætta fyrir fóstrið</w:t>
      </w:r>
      <w:r w:rsidR="008135D3" w:rsidRPr="008135D3">
        <w:rPr>
          <w:rFonts w:cs="Arial"/>
          <w:color w:val="000000"/>
          <w:szCs w:val="22"/>
        </w:rPr>
        <w:t xml:space="preserve">. </w:t>
      </w:r>
      <w:r w:rsidR="008135D3">
        <w:rPr>
          <w:rFonts w:cs="Arial"/>
          <w:color w:val="000000"/>
          <w:szCs w:val="22"/>
        </w:rPr>
        <w:t xml:space="preserve">Upplýsa á konur sem </w:t>
      </w:r>
      <w:r w:rsidR="00E83210">
        <w:rPr>
          <w:rFonts w:cs="Arial"/>
          <w:color w:val="000000"/>
          <w:szCs w:val="22"/>
        </w:rPr>
        <w:t>verða</w:t>
      </w:r>
      <w:r w:rsidR="008135D3">
        <w:rPr>
          <w:rFonts w:cs="Arial"/>
          <w:color w:val="000000"/>
          <w:szCs w:val="22"/>
        </w:rPr>
        <w:t xml:space="preserve"> þungaðar um hugsanleg skaðleg áhrif á fóstrið</w:t>
      </w:r>
      <w:r w:rsidR="008135D3" w:rsidRPr="008135D3">
        <w:rPr>
          <w:rFonts w:cs="Arial"/>
          <w:color w:val="000000"/>
          <w:szCs w:val="22"/>
        </w:rPr>
        <w:t xml:space="preserve">. </w:t>
      </w:r>
      <w:r w:rsidR="008135D3">
        <w:rPr>
          <w:rFonts w:cs="Arial"/>
          <w:color w:val="000000"/>
          <w:szCs w:val="22"/>
        </w:rPr>
        <w:t>Ef þunguð kona fær</w:t>
      </w:r>
      <w:r w:rsidR="008135D3" w:rsidRPr="008135D3">
        <w:rPr>
          <w:rFonts w:cs="Arial"/>
          <w:color w:val="000000"/>
          <w:szCs w:val="22"/>
        </w:rPr>
        <w:t xml:space="preserve"> </w:t>
      </w:r>
      <w:r w:rsidR="008135D3" w:rsidRPr="008135D3">
        <w:rPr>
          <w:color w:val="000000"/>
          <w:szCs w:val="22"/>
        </w:rPr>
        <w:t>Phesgo</w:t>
      </w:r>
      <w:r w:rsidR="008135D3">
        <w:rPr>
          <w:color w:val="000000"/>
          <w:szCs w:val="22"/>
        </w:rPr>
        <w:t xml:space="preserve"> eða ef sjúklingur verður þungaður meðan hann fær </w:t>
      </w:r>
      <w:r w:rsidR="008135D3" w:rsidRPr="008135D3">
        <w:rPr>
          <w:color w:val="000000"/>
          <w:szCs w:val="22"/>
        </w:rPr>
        <w:t>Phesgo</w:t>
      </w:r>
      <w:r w:rsidR="008135D3" w:rsidRPr="00F82475">
        <w:t xml:space="preserve"> </w:t>
      </w:r>
      <w:r w:rsidR="008135D3">
        <w:t>eða innan</w:t>
      </w:r>
      <w:r w:rsidR="008135D3" w:rsidRPr="008135D3">
        <w:rPr>
          <w:rFonts w:cs="Arial"/>
          <w:color w:val="000000"/>
          <w:szCs w:val="22"/>
        </w:rPr>
        <w:t xml:space="preserve"> 7</w:t>
      </w:r>
      <w:r w:rsidR="008135D3">
        <w:rPr>
          <w:rFonts w:cs="Arial"/>
          <w:color w:val="000000"/>
          <w:szCs w:val="22"/>
        </w:rPr>
        <w:t> mánaða eftir síðasta</w:t>
      </w:r>
      <w:r w:rsidR="008135D3" w:rsidRPr="008135D3">
        <w:rPr>
          <w:rFonts w:cs="Arial"/>
          <w:color w:val="000000"/>
          <w:szCs w:val="22"/>
        </w:rPr>
        <w:t xml:space="preserve"> </w:t>
      </w:r>
      <w:r w:rsidR="008135D3">
        <w:rPr>
          <w:rFonts w:cs="Arial"/>
          <w:color w:val="000000"/>
          <w:szCs w:val="22"/>
        </w:rPr>
        <w:t>skammt af</w:t>
      </w:r>
      <w:r w:rsidR="008135D3" w:rsidRPr="008135D3">
        <w:rPr>
          <w:rFonts w:cs="Arial"/>
          <w:color w:val="000000"/>
          <w:szCs w:val="22"/>
        </w:rPr>
        <w:t xml:space="preserve"> </w:t>
      </w:r>
      <w:r w:rsidR="008135D3" w:rsidRPr="008135D3">
        <w:rPr>
          <w:color w:val="000000"/>
          <w:szCs w:val="22"/>
        </w:rPr>
        <w:t>Phesgo</w:t>
      </w:r>
      <w:r w:rsidR="008135D3">
        <w:rPr>
          <w:color w:val="000000"/>
          <w:szCs w:val="22"/>
        </w:rPr>
        <w:t xml:space="preserve"> er æskilegt að þverfaglegt teymi fylgist náið með honum</w:t>
      </w:r>
      <w:r w:rsidRPr="00F13084">
        <w:rPr>
          <w:rFonts w:eastAsia="SimSun"/>
        </w:rPr>
        <w:t>.</w:t>
      </w:r>
    </w:p>
    <w:p w14:paraId="1AC51927" w14:textId="77777777" w:rsidR="000821A8" w:rsidRPr="00F13084" w:rsidRDefault="000821A8" w:rsidP="00F13084">
      <w:pPr>
        <w:widowControl w:val="0"/>
        <w:rPr>
          <w:noProof/>
          <w:szCs w:val="22"/>
        </w:rPr>
      </w:pPr>
    </w:p>
    <w:p w14:paraId="1662B015" w14:textId="77777777" w:rsidR="000821A8" w:rsidRPr="00F13084" w:rsidRDefault="0038085F" w:rsidP="00F13084">
      <w:pPr>
        <w:widowControl w:val="0"/>
        <w:rPr>
          <w:noProof/>
          <w:szCs w:val="22"/>
        </w:rPr>
      </w:pPr>
      <w:r w:rsidRPr="00F13084">
        <w:rPr>
          <w:szCs w:val="22"/>
          <w:u w:val="single"/>
        </w:rPr>
        <w:t>Brjóstagjöf</w:t>
      </w:r>
    </w:p>
    <w:p w14:paraId="6309D0F8" w14:textId="77777777" w:rsidR="000821A8" w:rsidRPr="00F13084" w:rsidRDefault="000821A8" w:rsidP="00F13084">
      <w:pPr>
        <w:widowControl w:val="0"/>
        <w:rPr>
          <w:noProof/>
          <w:szCs w:val="22"/>
        </w:rPr>
      </w:pPr>
    </w:p>
    <w:p w14:paraId="0AA2B4E8" w14:textId="77777777" w:rsidR="00644CA0" w:rsidRPr="00F13084" w:rsidRDefault="00644CA0" w:rsidP="00F13084">
      <w:pPr>
        <w:widowControl w:val="0"/>
        <w:rPr>
          <w:rFonts w:eastAsia="SimSun"/>
          <w:lang w:eastAsia="de-DE"/>
        </w:rPr>
      </w:pPr>
      <w:r w:rsidRPr="00F13084">
        <w:rPr>
          <w:rFonts w:eastAsia="SimSun"/>
          <w:lang w:eastAsia="de-DE"/>
        </w:rPr>
        <w:t>Þar sem manna IgG skilst út í brjóstamjólk og hugsanlegt frásog þess og skaði fyrir ungbarnið eru óþekkt, eiga konur ekki að gefa brjóst</w:t>
      </w:r>
      <w:r w:rsidRPr="00F13084">
        <w:rPr>
          <w:rFonts w:eastAsia="SimSun"/>
          <w:noProof/>
        </w:rPr>
        <w:t xml:space="preserve"> meðan á meðferð með </w:t>
      </w:r>
      <w:r w:rsidR="00192B3A">
        <w:t>Phesgo</w:t>
      </w:r>
      <w:r w:rsidRPr="00F13084">
        <w:rPr>
          <w:rFonts w:eastAsia="SimSun"/>
          <w:noProof/>
        </w:rPr>
        <w:t xml:space="preserve"> stendur og í </w:t>
      </w:r>
      <w:r w:rsidR="0003798A">
        <w:rPr>
          <w:rFonts w:eastAsia="SimSun"/>
          <w:noProof/>
        </w:rPr>
        <w:t xml:space="preserve">a.m.k. </w:t>
      </w:r>
      <w:r w:rsidRPr="00F13084">
        <w:rPr>
          <w:rFonts w:eastAsia="SimSun"/>
          <w:noProof/>
        </w:rPr>
        <w:t>7 mánuði eftir að síðasti skammtur er gefinn</w:t>
      </w:r>
      <w:r w:rsidRPr="00F13084">
        <w:rPr>
          <w:rFonts w:eastAsia="SimSun"/>
          <w:lang w:eastAsia="de-DE"/>
        </w:rPr>
        <w:t>.</w:t>
      </w:r>
    </w:p>
    <w:p w14:paraId="1F02D098" w14:textId="77777777" w:rsidR="000821A8" w:rsidRPr="00F13084" w:rsidRDefault="000821A8" w:rsidP="00F13084">
      <w:pPr>
        <w:widowControl w:val="0"/>
        <w:rPr>
          <w:noProof/>
          <w:szCs w:val="22"/>
        </w:rPr>
      </w:pPr>
    </w:p>
    <w:p w14:paraId="4A09266B" w14:textId="77777777" w:rsidR="000821A8" w:rsidRPr="00F13084" w:rsidRDefault="0038085F" w:rsidP="00F13084">
      <w:pPr>
        <w:widowControl w:val="0"/>
        <w:rPr>
          <w:noProof/>
          <w:szCs w:val="22"/>
          <w:u w:val="single"/>
        </w:rPr>
      </w:pPr>
      <w:r w:rsidRPr="00F13084">
        <w:rPr>
          <w:szCs w:val="22"/>
          <w:u w:val="single"/>
        </w:rPr>
        <w:t>Frjósemi</w:t>
      </w:r>
    </w:p>
    <w:p w14:paraId="5C13B07C" w14:textId="77777777" w:rsidR="000821A8" w:rsidRPr="00F13084" w:rsidRDefault="000821A8" w:rsidP="00F13084">
      <w:pPr>
        <w:widowControl w:val="0"/>
      </w:pPr>
    </w:p>
    <w:p w14:paraId="7A66682C" w14:textId="77777777" w:rsidR="000821A8" w:rsidRPr="002F3FF1" w:rsidRDefault="000821A8" w:rsidP="00F13084">
      <w:pPr>
        <w:widowControl w:val="0"/>
        <w:rPr>
          <w:i/>
          <w:u w:val="single"/>
        </w:rPr>
      </w:pPr>
      <w:r w:rsidRPr="002F3FF1">
        <w:rPr>
          <w:i/>
          <w:u w:val="single"/>
        </w:rPr>
        <w:t>Pertuzumab</w:t>
      </w:r>
    </w:p>
    <w:p w14:paraId="45B76C1A" w14:textId="77777777" w:rsidR="000821A8" w:rsidRPr="00F13084" w:rsidRDefault="000821A8" w:rsidP="00F13084">
      <w:pPr>
        <w:widowControl w:val="0"/>
      </w:pPr>
    </w:p>
    <w:p w14:paraId="28BAEEB3" w14:textId="77777777" w:rsidR="00644CA0" w:rsidRPr="00F13084" w:rsidRDefault="00644CA0" w:rsidP="00F13084">
      <w:pPr>
        <w:widowControl w:val="0"/>
        <w:rPr>
          <w:rFonts w:eastAsia="SimSun"/>
          <w:noProof/>
        </w:rPr>
      </w:pPr>
      <w:r w:rsidRPr="00F13084">
        <w:rPr>
          <w:rFonts w:eastAsia="SimSun"/>
          <w:noProof/>
        </w:rPr>
        <w:t xml:space="preserve">Ekki hafa verið gerðar sérstakar rannsóknir á áhrifum </w:t>
      </w:r>
      <w:r w:rsidRPr="00F13084">
        <w:rPr>
          <w:rFonts w:eastAsia="SimSun"/>
          <w:lang w:eastAsia="zh-CN"/>
        </w:rPr>
        <w:t>pertuzumabs á frjósemi hjá dýrum. Engar aukaverkanir á æxlunarfæri karl- eða kvendýra sáust í rannsóknum á eituráhrifum endurtekinna skammta af pertuzumabi í allt að sex mánuði</w:t>
      </w:r>
      <w:r w:rsidRPr="00F13084">
        <w:rPr>
          <w:rFonts w:eastAsia="SimSun"/>
          <w:lang w:eastAsia="de-DE"/>
        </w:rPr>
        <w:t xml:space="preserve"> </w:t>
      </w:r>
      <w:r w:rsidRPr="00F13084">
        <w:rPr>
          <w:rFonts w:eastAsia="SimSun"/>
          <w:lang w:eastAsia="zh-CN"/>
        </w:rPr>
        <w:t>hjá cynomolgus öpum</w:t>
      </w:r>
      <w:r w:rsidRPr="00F13084">
        <w:rPr>
          <w:rFonts w:eastAsia="SimSun"/>
          <w:lang w:eastAsia="de-DE"/>
        </w:rPr>
        <w:t xml:space="preserve"> (sjá kafla 5.3)</w:t>
      </w:r>
      <w:r w:rsidRPr="00F13084">
        <w:rPr>
          <w:rFonts w:eastAsia="SimSun"/>
          <w:noProof/>
        </w:rPr>
        <w:t>.</w:t>
      </w:r>
    </w:p>
    <w:p w14:paraId="266406EC" w14:textId="77777777" w:rsidR="000821A8" w:rsidRPr="00F13084" w:rsidRDefault="000821A8" w:rsidP="00F13084">
      <w:pPr>
        <w:widowControl w:val="0"/>
      </w:pPr>
    </w:p>
    <w:p w14:paraId="666A408F" w14:textId="77777777" w:rsidR="000821A8" w:rsidRPr="002F3FF1" w:rsidRDefault="000821A8" w:rsidP="00F13084">
      <w:pPr>
        <w:widowControl w:val="0"/>
        <w:rPr>
          <w:i/>
          <w:u w:val="single"/>
        </w:rPr>
      </w:pPr>
      <w:r w:rsidRPr="002F3FF1">
        <w:rPr>
          <w:i/>
          <w:u w:val="single"/>
        </w:rPr>
        <w:t>Trastuzumab</w:t>
      </w:r>
    </w:p>
    <w:p w14:paraId="153B89F7" w14:textId="77777777" w:rsidR="000821A8" w:rsidRPr="00F13084" w:rsidRDefault="000821A8" w:rsidP="00F13084">
      <w:pPr>
        <w:widowControl w:val="0"/>
        <w:rPr>
          <w:u w:val="single"/>
        </w:rPr>
      </w:pPr>
    </w:p>
    <w:p w14:paraId="28287E4E" w14:textId="77777777" w:rsidR="00C379EA" w:rsidRPr="00F13084" w:rsidRDefault="000821A8" w:rsidP="00F13084">
      <w:pPr>
        <w:widowControl w:val="0"/>
        <w:rPr>
          <w:noProof/>
          <w:szCs w:val="22"/>
        </w:rPr>
      </w:pPr>
      <w:r w:rsidRPr="00F13084">
        <w:t>R</w:t>
      </w:r>
      <w:r w:rsidR="00644CA0" w:rsidRPr="00F13084">
        <w:t xml:space="preserve">annsóknir á æxlun hjá </w:t>
      </w:r>
      <w:r w:rsidRPr="00F13084">
        <w:t xml:space="preserve">cynomolgus </w:t>
      </w:r>
      <w:r w:rsidR="00644CA0" w:rsidRPr="00F13084">
        <w:t>öpum sem fengu</w:t>
      </w:r>
      <w:r w:rsidRPr="00F13084">
        <w:t xml:space="preserve"> trastuzumab </w:t>
      </w:r>
      <w:r w:rsidR="00644CA0" w:rsidRPr="00F13084">
        <w:t>sýn</w:t>
      </w:r>
      <w:r w:rsidR="002F0892">
        <w:t>d</w:t>
      </w:r>
      <w:r w:rsidR="00644CA0" w:rsidRPr="00F13084">
        <w:t>u engar vísbendingar um skerta frjósemi hjá kvenkyns cynomolgus öpum</w:t>
      </w:r>
      <w:r w:rsidRPr="00F13084">
        <w:t xml:space="preserve"> (</w:t>
      </w:r>
      <w:r w:rsidR="00644CA0" w:rsidRPr="00F13084">
        <w:rPr>
          <w:rFonts w:eastAsia="SimSun"/>
          <w:lang w:eastAsia="de-DE"/>
        </w:rPr>
        <w:t>sjá kafla 5.3</w:t>
      </w:r>
      <w:r w:rsidRPr="00F13084">
        <w:t>).</w:t>
      </w:r>
    </w:p>
    <w:p w14:paraId="34824B4E" w14:textId="77777777" w:rsidR="00C379EA" w:rsidRPr="00F13084" w:rsidRDefault="00C379EA" w:rsidP="00F13084">
      <w:pPr>
        <w:widowControl w:val="0"/>
        <w:rPr>
          <w:noProof/>
          <w:szCs w:val="22"/>
        </w:rPr>
      </w:pPr>
    </w:p>
    <w:p w14:paraId="058FC86E" w14:textId="77777777" w:rsidR="00C379EA" w:rsidRPr="00F13084" w:rsidRDefault="0038085F" w:rsidP="009F1CB3">
      <w:pPr>
        <w:keepNext/>
        <w:keepLines/>
        <w:widowControl w:val="0"/>
        <w:ind w:left="567" w:hanging="567"/>
        <w:rPr>
          <w:noProof/>
          <w:szCs w:val="22"/>
        </w:rPr>
      </w:pPr>
      <w:r w:rsidRPr="00F13084">
        <w:rPr>
          <w:b/>
          <w:noProof/>
          <w:szCs w:val="22"/>
        </w:rPr>
        <w:t>4.7</w:t>
      </w:r>
      <w:r w:rsidRPr="00F13084">
        <w:rPr>
          <w:b/>
          <w:noProof/>
          <w:szCs w:val="22"/>
        </w:rPr>
        <w:tab/>
        <w:t>Áhrif á hæfni til aksturs og notkunar véla</w:t>
      </w:r>
    </w:p>
    <w:p w14:paraId="7808D64F" w14:textId="77777777" w:rsidR="00C379EA" w:rsidRPr="00F13084" w:rsidRDefault="00C379EA" w:rsidP="003C793A">
      <w:pPr>
        <w:keepNext/>
        <w:keepLines/>
        <w:widowControl w:val="0"/>
        <w:rPr>
          <w:noProof/>
          <w:szCs w:val="22"/>
        </w:rPr>
      </w:pPr>
    </w:p>
    <w:p w14:paraId="0612974E" w14:textId="77777777" w:rsidR="00C379EA" w:rsidRPr="00F13084" w:rsidRDefault="00192B3A" w:rsidP="003C793A">
      <w:pPr>
        <w:keepNext/>
        <w:keepLines/>
        <w:widowControl w:val="0"/>
        <w:rPr>
          <w:noProof/>
          <w:szCs w:val="22"/>
        </w:rPr>
      </w:pPr>
      <w:r>
        <w:rPr>
          <w:noProof/>
          <w:szCs w:val="22"/>
        </w:rPr>
        <w:t>Phesgo</w:t>
      </w:r>
      <w:r w:rsidR="0038085F" w:rsidRPr="00F13084">
        <w:rPr>
          <w:noProof/>
          <w:szCs w:val="22"/>
        </w:rPr>
        <w:t xml:space="preserve"> hefur lítil áhrif á hæfni til aksturs og notkunar véla</w:t>
      </w:r>
      <w:r w:rsidR="000821A8" w:rsidRPr="00F13084">
        <w:rPr>
          <w:noProof/>
          <w:szCs w:val="22"/>
        </w:rPr>
        <w:t xml:space="preserve"> (</w:t>
      </w:r>
      <w:r w:rsidR="00644CA0" w:rsidRPr="00F13084">
        <w:rPr>
          <w:rFonts w:eastAsia="SimSun"/>
          <w:lang w:eastAsia="de-DE"/>
        </w:rPr>
        <w:t>sjá kafla </w:t>
      </w:r>
      <w:r w:rsidR="000821A8" w:rsidRPr="00F13084">
        <w:rPr>
          <w:noProof/>
          <w:szCs w:val="22"/>
        </w:rPr>
        <w:t xml:space="preserve">4.8). </w:t>
      </w:r>
      <w:r w:rsidR="00644CA0" w:rsidRPr="00F13084">
        <w:rPr>
          <w:noProof/>
          <w:szCs w:val="22"/>
        </w:rPr>
        <w:t>Sjúklingum sem finna fyrir viðbrögðum sem tengjast inndælingu lyfsins eða sundli</w:t>
      </w:r>
      <w:r w:rsidR="000821A8" w:rsidRPr="00F13084">
        <w:rPr>
          <w:noProof/>
          <w:szCs w:val="22"/>
        </w:rPr>
        <w:t xml:space="preserve"> (</w:t>
      </w:r>
      <w:r w:rsidR="00644CA0" w:rsidRPr="00F13084">
        <w:rPr>
          <w:rFonts w:eastAsia="SimSun"/>
          <w:lang w:eastAsia="de-DE"/>
        </w:rPr>
        <w:t>sjá kafla </w:t>
      </w:r>
      <w:r w:rsidR="000821A8" w:rsidRPr="00F13084">
        <w:rPr>
          <w:noProof/>
          <w:szCs w:val="22"/>
        </w:rPr>
        <w:t xml:space="preserve">4.4) </w:t>
      </w:r>
      <w:r w:rsidR="00644CA0" w:rsidRPr="00F13084">
        <w:rPr>
          <w:noProof/>
          <w:szCs w:val="22"/>
        </w:rPr>
        <w:t>er ráðlagt að hvorki aka né nota vélar fyrr en einkennin eru horfin</w:t>
      </w:r>
      <w:r w:rsidR="000821A8" w:rsidRPr="00F13084">
        <w:rPr>
          <w:noProof/>
          <w:szCs w:val="22"/>
        </w:rPr>
        <w:t>.</w:t>
      </w:r>
    </w:p>
    <w:p w14:paraId="12432F88" w14:textId="77777777" w:rsidR="00C379EA" w:rsidRPr="00F13084" w:rsidRDefault="00C379EA" w:rsidP="00F13084">
      <w:pPr>
        <w:widowControl w:val="0"/>
        <w:rPr>
          <w:noProof/>
          <w:szCs w:val="22"/>
        </w:rPr>
      </w:pPr>
    </w:p>
    <w:p w14:paraId="36831D9E" w14:textId="77777777" w:rsidR="00C379EA" w:rsidRPr="00F13084" w:rsidRDefault="0038085F" w:rsidP="009F1CB3">
      <w:pPr>
        <w:keepNext/>
        <w:widowControl w:val="0"/>
        <w:ind w:left="567" w:hanging="567"/>
        <w:rPr>
          <w:noProof/>
          <w:szCs w:val="22"/>
        </w:rPr>
      </w:pPr>
      <w:r w:rsidRPr="00F13084">
        <w:rPr>
          <w:b/>
          <w:noProof/>
          <w:szCs w:val="22"/>
        </w:rPr>
        <w:t>4.8</w:t>
      </w:r>
      <w:r w:rsidRPr="00F13084">
        <w:rPr>
          <w:b/>
          <w:noProof/>
          <w:szCs w:val="22"/>
        </w:rPr>
        <w:tab/>
        <w:t>Aukaverkanir</w:t>
      </w:r>
    </w:p>
    <w:p w14:paraId="5F140C7D" w14:textId="77777777" w:rsidR="00C379EA" w:rsidRPr="00F13084" w:rsidRDefault="00C379EA" w:rsidP="001F73A1">
      <w:pPr>
        <w:keepNext/>
        <w:widowControl w:val="0"/>
        <w:rPr>
          <w:noProof/>
          <w:szCs w:val="22"/>
        </w:rPr>
      </w:pPr>
    </w:p>
    <w:p w14:paraId="1F300C4D" w14:textId="77777777" w:rsidR="000821A8" w:rsidRPr="00F13084" w:rsidRDefault="000821A8" w:rsidP="00F13084">
      <w:pPr>
        <w:widowControl w:val="0"/>
        <w:autoSpaceDE w:val="0"/>
        <w:autoSpaceDN w:val="0"/>
        <w:adjustRightInd w:val="0"/>
        <w:rPr>
          <w:szCs w:val="22"/>
          <w:u w:val="single"/>
        </w:rPr>
      </w:pPr>
      <w:r w:rsidRPr="00F13084">
        <w:rPr>
          <w:szCs w:val="22"/>
          <w:u w:val="single"/>
        </w:rPr>
        <w:t>S</w:t>
      </w:r>
      <w:r w:rsidR="00644CA0" w:rsidRPr="00F13084">
        <w:rPr>
          <w:szCs w:val="22"/>
          <w:u w:val="single"/>
        </w:rPr>
        <w:t>amantekt öryggisupplýsinga</w:t>
      </w:r>
    </w:p>
    <w:p w14:paraId="1154A73D" w14:textId="77777777" w:rsidR="000821A8" w:rsidRPr="00F13084" w:rsidRDefault="000821A8" w:rsidP="00F13084">
      <w:pPr>
        <w:widowControl w:val="0"/>
        <w:shd w:val="clear" w:color="auto" w:fill="FFFFFF"/>
        <w:rPr>
          <w:rFonts w:cs="Arial"/>
          <w:szCs w:val="22"/>
        </w:rPr>
      </w:pPr>
    </w:p>
    <w:p w14:paraId="77A08AA6" w14:textId="77777777" w:rsidR="000821A8" w:rsidRPr="00F13084" w:rsidRDefault="00922EA4" w:rsidP="00F13084">
      <w:pPr>
        <w:widowControl w:val="0"/>
        <w:shd w:val="clear" w:color="auto" w:fill="FFFFFF"/>
        <w:rPr>
          <w:rFonts w:cs="Arial"/>
          <w:szCs w:val="22"/>
        </w:rPr>
      </w:pPr>
      <w:r w:rsidRPr="00F13084">
        <w:rPr>
          <w:rFonts w:cs="Arial"/>
          <w:szCs w:val="22"/>
        </w:rPr>
        <w:t>Algengustu</w:t>
      </w:r>
      <w:r w:rsidR="000821A8" w:rsidRPr="00F13084">
        <w:rPr>
          <w:rFonts w:cs="Arial"/>
          <w:szCs w:val="22"/>
        </w:rPr>
        <w:t xml:space="preserve"> a</w:t>
      </w:r>
      <w:r w:rsidRPr="00F13084">
        <w:rPr>
          <w:rFonts w:cs="Arial"/>
          <w:szCs w:val="22"/>
        </w:rPr>
        <w:t>ukaverkanir</w:t>
      </w:r>
      <w:r w:rsidR="00022168">
        <w:rPr>
          <w:rFonts w:cs="Arial"/>
          <w:szCs w:val="22"/>
        </w:rPr>
        <w:t>nar</w:t>
      </w:r>
      <w:r w:rsidR="0019052D" w:rsidRPr="0019052D">
        <w:rPr>
          <w:rFonts w:cs="Arial"/>
          <w:color w:val="000000"/>
          <w:szCs w:val="22"/>
        </w:rPr>
        <w:t xml:space="preserve"> (</w:t>
      </w:r>
      <w:r w:rsidR="0019052D" w:rsidRPr="0019052D">
        <w:rPr>
          <w:color w:val="000000"/>
          <w:szCs w:val="22"/>
        </w:rPr>
        <w:t>≥</w:t>
      </w:r>
      <w:r w:rsidR="0019052D" w:rsidRPr="0019052D">
        <w:rPr>
          <w:rFonts w:cs="Arial"/>
          <w:color w:val="000000"/>
          <w:szCs w:val="22"/>
        </w:rPr>
        <w:t>30%)</w:t>
      </w:r>
      <w:r w:rsidRPr="00F13084">
        <w:rPr>
          <w:rFonts w:cs="Arial"/>
          <w:szCs w:val="22"/>
        </w:rPr>
        <w:t xml:space="preserve"> sem tilkynnt var um hjá sjúklingum sem fengu meðferð með</w:t>
      </w:r>
      <w:r w:rsidR="000821A8" w:rsidRPr="00F13084">
        <w:rPr>
          <w:rFonts w:cs="Arial"/>
          <w:szCs w:val="22"/>
        </w:rPr>
        <w:t xml:space="preserve"> </w:t>
      </w:r>
      <w:r w:rsidR="00192B3A">
        <w:rPr>
          <w:rFonts w:cs="Arial"/>
          <w:szCs w:val="22"/>
        </w:rPr>
        <w:t>Phesgo</w:t>
      </w:r>
      <w:r w:rsidR="000821A8" w:rsidRPr="00F13084">
        <w:rPr>
          <w:rFonts w:cs="Arial"/>
          <w:szCs w:val="22"/>
        </w:rPr>
        <w:t xml:space="preserve"> </w:t>
      </w:r>
      <w:r w:rsidRPr="00F13084">
        <w:rPr>
          <w:szCs w:val="22"/>
          <w:shd w:val="clear" w:color="auto" w:fill="FFFFFF"/>
        </w:rPr>
        <w:t xml:space="preserve">eða pertuzumabi ásamt trastuzumabi </w:t>
      </w:r>
      <w:r w:rsidR="0019052D">
        <w:rPr>
          <w:szCs w:val="22"/>
          <w:shd w:val="clear" w:color="auto" w:fill="FFFFFF"/>
        </w:rPr>
        <w:t xml:space="preserve">og krabbameinslyfjum </w:t>
      </w:r>
      <w:r w:rsidRPr="00F13084">
        <w:rPr>
          <w:szCs w:val="22"/>
          <w:shd w:val="clear" w:color="auto" w:fill="FFFFFF"/>
        </w:rPr>
        <w:t>í bláæð</w:t>
      </w:r>
      <w:r w:rsidR="000821A8" w:rsidRPr="00F13084">
        <w:rPr>
          <w:rFonts w:cs="Arial"/>
          <w:szCs w:val="22"/>
        </w:rPr>
        <w:t xml:space="preserve"> </w:t>
      </w:r>
      <w:r w:rsidRPr="00F13084">
        <w:rPr>
          <w:rFonts w:cs="Arial"/>
          <w:szCs w:val="22"/>
        </w:rPr>
        <w:t xml:space="preserve">voru </w:t>
      </w:r>
      <w:r w:rsidR="0019052D">
        <w:rPr>
          <w:rFonts w:cs="Arial"/>
          <w:szCs w:val="22"/>
        </w:rPr>
        <w:t xml:space="preserve">hárlos, </w:t>
      </w:r>
      <w:r w:rsidRPr="00F13084">
        <w:rPr>
          <w:rFonts w:cs="Arial"/>
          <w:szCs w:val="22"/>
        </w:rPr>
        <w:t>niðurgangur</w:t>
      </w:r>
      <w:r w:rsidR="000821A8" w:rsidRPr="00F13084">
        <w:rPr>
          <w:rFonts w:cs="Arial"/>
          <w:szCs w:val="22"/>
        </w:rPr>
        <w:t xml:space="preserve">, </w:t>
      </w:r>
      <w:r w:rsidR="0019052D">
        <w:rPr>
          <w:rFonts w:cs="Arial"/>
          <w:szCs w:val="22"/>
        </w:rPr>
        <w:t xml:space="preserve">ógleði, </w:t>
      </w:r>
      <w:r w:rsidR="0019052D" w:rsidRPr="00F13084">
        <w:rPr>
          <w:rFonts w:cs="Arial"/>
          <w:szCs w:val="22"/>
        </w:rPr>
        <w:t>blóðleysi</w:t>
      </w:r>
      <w:r w:rsidR="0019052D">
        <w:rPr>
          <w:rFonts w:cs="Arial"/>
          <w:color w:val="000000"/>
          <w:szCs w:val="22"/>
        </w:rPr>
        <w:t xml:space="preserve">, </w:t>
      </w:r>
      <w:r w:rsidR="0019052D" w:rsidRPr="00F13084">
        <w:rPr>
          <w:rFonts w:cs="Arial"/>
          <w:szCs w:val="22"/>
        </w:rPr>
        <w:t>þróttleysi</w:t>
      </w:r>
      <w:r w:rsidR="0019052D">
        <w:rPr>
          <w:rFonts w:cs="Arial"/>
          <w:color w:val="000000"/>
          <w:szCs w:val="22"/>
        </w:rPr>
        <w:t xml:space="preserve"> og liðverkir</w:t>
      </w:r>
      <w:r w:rsidR="000821A8" w:rsidRPr="00F13084">
        <w:rPr>
          <w:rFonts w:cs="Arial"/>
          <w:szCs w:val="22"/>
        </w:rPr>
        <w:t>.</w:t>
      </w:r>
    </w:p>
    <w:p w14:paraId="64F40B0C" w14:textId="77777777" w:rsidR="000821A8" w:rsidRPr="00F13084" w:rsidRDefault="000821A8" w:rsidP="00F13084">
      <w:pPr>
        <w:widowControl w:val="0"/>
        <w:shd w:val="clear" w:color="auto" w:fill="FFFFFF"/>
        <w:rPr>
          <w:rFonts w:cs="Arial"/>
          <w:szCs w:val="22"/>
        </w:rPr>
      </w:pPr>
    </w:p>
    <w:p w14:paraId="0158B83C" w14:textId="77777777" w:rsidR="00E30395" w:rsidRDefault="00922EA4" w:rsidP="00F13084">
      <w:pPr>
        <w:widowControl w:val="0"/>
        <w:shd w:val="clear" w:color="auto" w:fill="FFFFFF"/>
        <w:rPr>
          <w:szCs w:val="22"/>
        </w:rPr>
      </w:pPr>
      <w:r w:rsidRPr="00F13084">
        <w:rPr>
          <w:rFonts w:cs="Arial"/>
          <w:szCs w:val="22"/>
        </w:rPr>
        <w:t>Algengustu alvarlegu aukaverkanir</w:t>
      </w:r>
      <w:r w:rsidR="00022168">
        <w:rPr>
          <w:rFonts w:cs="Arial"/>
          <w:szCs w:val="22"/>
        </w:rPr>
        <w:t>nar</w:t>
      </w:r>
      <w:r w:rsidR="00017259" w:rsidRPr="00017259">
        <w:rPr>
          <w:color w:val="000000"/>
          <w:szCs w:val="22"/>
        </w:rPr>
        <w:t xml:space="preserve"> (≥1%)</w:t>
      </w:r>
      <w:r w:rsidRPr="00F13084">
        <w:rPr>
          <w:rFonts w:cs="Arial"/>
          <w:szCs w:val="22"/>
        </w:rPr>
        <w:t xml:space="preserve"> sem tilkynnt var um hjá sjúklingum sem fengu meðferð með </w:t>
      </w:r>
      <w:r w:rsidR="00192B3A">
        <w:rPr>
          <w:rFonts w:cs="Arial"/>
          <w:szCs w:val="22"/>
        </w:rPr>
        <w:t>Phesgo</w:t>
      </w:r>
      <w:r w:rsidRPr="00F13084">
        <w:rPr>
          <w:rFonts w:cs="Arial"/>
          <w:szCs w:val="22"/>
        </w:rPr>
        <w:t xml:space="preserve"> </w:t>
      </w:r>
      <w:r w:rsidRPr="00F13084">
        <w:rPr>
          <w:szCs w:val="22"/>
          <w:shd w:val="clear" w:color="auto" w:fill="FFFFFF"/>
        </w:rPr>
        <w:t>eða pertuzumabi ásamt trastuzumabi í bláæð</w:t>
      </w:r>
      <w:r w:rsidRPr="00F13084">
        <w:rPr>
          <w:rFonts w:cs="Arial"/>
          <w:szCs w:val="22"/>
        </w:rPr>
        <w:t xml:space="preserve"> voru</w:t>
      </w:r>
      <w:r w:rsidR="000821A8" w:rsidRPr="00F13084">
        <w:rPr>
          <w:szCs w:val="22"/>
        </w:rPr>
        <w:t xml:space="preserve"> </w:t>
      </w:r>
      <w:r w:rsidRPr="00F13084">
        <w:rPr>
          <w:szCs w:val="22"/>
        </w:rPr>
        <w:t>daufkyrningafæð með hita</w:t>
      </w:r>
      <w:r w:rsidR="000821A8" w:rsidRPr="00F13084">
        <w:rPr>
          <w:szCs w:val="22"/>
        </w:rPr>
        <w:t xml:space="preserve">, </w:t>
      </w:r>
      <w:r w:rsidR="0019052D">
        <w:rPr>
          <w:szCs w:val="22"/>
        </w:rPr>
        <w:t xml:space="preserve">hjartabilun, </w:t>
      </w:r>
      <w:r w:rsidRPr="00F13084">
        <w:rPr>
          <w:szCs w:val="22"/>
        </w:rPr>
        <w:t>hiti</w:t>
      </w:r>
      <w:r w:rsidR="000821A8" w:rsidRPr="00F13084">
        <w:rPr>
          <w:szCs w:val="22"/>
        </w:rPr>
        <w:t xml:space="preserve">, </w:t>
      </w:r>
      <w:r w:rsidRPr="00F13084">
        <w:rPr>
          <w:szCs w:val="22"/>
        </w:rPr>
        <w:t>daufkyrningafæð</w:t>
      </w:r>
      <w:r w:rsidR="000821A8" w:rsidRPr="00F13084">
        <w:rPr>
          <w:szCs w:val="22"/>
        </w:rPr>
        <w:t xml:space="preserve">, </w:t>
      </w:r>
      <w:r w:rsidRPr="00F13084">
        <w:rPr>
          <w:szCs w:val="22"/>
        </w:rPr>
        <w:t>blóðsýking með daufkyrningafæð</w:t>
      </w:r>
      <w:r w:rsidR="00017259">
        <w:rPr>
          <w:szCs w:val="22"/>
        </w:rPr>
        <w:t>,</w:t>
      </w:r>
      <w:r w:rsidRPr="00F13084">
        <w:rPr>
          <w:szCs w:val="22"/>
        </w:rPr>
        <w:t xml:space="preserve"> fækkun daufkyrninga</w:t>
      </w:r>
      <w:r w:rsidR="00017259">
        <w:rPr>
          <w:color w:val="000000"/>
          <w:szCs w:val="22"/>
        </w:rPr>
        <w:t xml:space="preserve"> og lungnabólga</w:t>
      </w:r>
      <w:r w:rsidR="000821A8" w:rsidRPr="00F13084">
        <w:rPr>
          <w:szCs w:val="22"/>
        </w:rPr>
        <w:t>.</w:t>
      </w:r>
    </w:p>
    <w:p w14:paraId="43A0865A" w14:textId="77777777" w:rsidR="000821A8" w:rsidRPr="0019052D" w:rsidRDefault="000821A8" w:rsidP="00F13084">
      <w:pPr>
        <w:widowControl w:val="0"/>
        <w:rPr>
          <w:rFonts w:cs="Arial"/>
          <w:szCs w:val="22"/>
          <w:u w:val="single"/>
        </w:rPr>
      </w:pPr>
    </w:p>
    <w:p w14:paraId="004EF927" w14:textId="514868C8" w:rsidR="000821A8" w:rsidRPr="00F13084" w:rsidRDefault="004C20F5" w:rsidP="00F13084">
      <w:pPr>
        <w:widowControl w:val="0"/>
        <w:shd w:val="clear" w:color="auto" w:fill="FFFFFF"/>
        <w:rPr>
          <w:szCs w:val="22"/>
          <w:shd w:val="clear" w:color="auto" w:fill="FFFFFF"/>
        </w:rPr>
      </w:pPr>
      <w:r w:rsidRPr="00F13084">
        <w:rPr>
          <w:szCs w:val="22"/>
          <w:shd w:val="clear" w:color="auto" w:fill="FFFFFF"/>
        </w:rPr>
        <w:t>Í heild var öryggissnið</w:t>
      </w:r>
      <w:r w:rsidR="000821A8" w:rsidRPr="00F13084">
        <w:rPr>
          <w:szCs w:val="22"/>
          <w:shd w:val="clear" w:color="auto" w:fill="FFFFFF"/>
        </w:rPr>
        <w:t xml:space="preserve"> </w:t>
      </w:r>
      <w:r w:rsidR="00192B3A">
        <w:rPr>
          <w:szCs w:val="22"/>
          <w:shd w:val="clear" w:color="auto" w:fill="FFFFFF"/>
        </w:rPr>
        <w:t>Phesgo</w:t>
      </w:r>
      <w:r w:rsidR="000821A8" w:rsidRPr="00F13084">
        <w:rPr>
          <w:szCs w:val="22"/>
          <w:shd w:val="clear" w:color="auto" w:fill="FFFFFF"/>
        </w:rPr>
        <w:t xml:space="preserve"> </w:t>
      </w:r>
      <w:r w:rsidRPr="00F13084">
        <w:rPr>
          <w:szCs w:val="22"/>
          <w:shd w:val="clear" w:color="auto" w:fill="FFFFFF"/>
        </w:rPr>
        <w:t xml:space="preserve">sambærilegt þekktu öryggissniði við gjöf pertuzumabs ásamt trastuzumabi í bláæð, </w:t>
      </w:r>
      <w:r w:rsidR="008C3A3A">
        <w:rPr>
          <w:szCs w:val="22"/>
          <w:shd w:val="clear" w:color="auto" w:fill="FFFFFF"/>
        </w:rPr>
        <w:t>en auk þess komu fram viðbrögð á stungustað</w:t>
      </w:r>
      <w:r w:rsidR="008C3A3A" w:rsidRPr="008C3A3A">
        <w:rPr>
          <w:szCs w:val="22"/>
          <w:shd w:val="clear" w:color="auto" w:fill="FFFFFF"/>
        </w:rPr>
        <w:t xml:space="preserve"> (</w:t>
      </w:r>
      <w:r w:rsidR="00ED59C7">
        <w:rPr>
          <w:szCs w:val="22"/>
          <w:shd w:val="clear" w:color="auto" w:fill="FFFFFF"/>
        </w:rPr>
        <w:t>15,3</w:t>
      </w:r>
      <w:r w:rsidR="008C3A3A" w:rsidRPr="008C3A3A">
        <w:rPr>
          <w:szCs w:val="22"/>
          <w:shd w:val="clear" w:color="auto" w:fill="FFFFFF"/>
        </w:rPr>
        <w:t xml:space="preserve">% </w:t>
      </w:r>
      <w:r w:rsidR="008C3A3A" w:rsidRPr="0019052D">
        <w:t>borið saman við</w:t>
      </w:r>
      <w:r w:rsidR="008C3A3A" w:rsidRPr="008C3A3A">
        <w:rPr>
          <w:szCs w:val="22"/>
          <w:shd w:val="clear" w:color="auto" w:fill="FFFFFF"/>
        </w:rPr>
        <w:t xml:space="preserve"> 0</w:t>
      </w:r>
      <w:r w:rsidR="008C3A3A">
        <w:rPr>
          <w:szCs w:val="22"/>
          <w:shd w:val="clear" w:color="auto" w:fill="FFFFFF"/>
        </w:rPr>
        <w:t>,</w:t>
      </w:r>
      <w:r w:rsidR="008C3A3A" w:rsidRPr="008C3A3A">
        <w:rPr>
          <w:szCs w:val="22"/>
          <w:shd w:val="clear" w:color="auto" w:fill="FFFFFF"/>
        </w:rPr>
        <w:t>4%)</w:t>
      </w:r>
      <w:r w:rsidR="009B63FE">
        <w:rPr>
          <w:szCs w:val="22"/>
          <w:shd w:val="clear" w:color="auto" w:fill="FFFFFF"/>
        </w:rPr>
        <w:t>.</w:t>
      </w:r>
    </w:p>
    <w:p w14:paraId="70B8EC8F" w14:textId="77777777" w:rsidR="00ED59C7" w:rsidRPr="00ED59C7" w:rsidRDefault="00ED59C7" w:rsidP="00ED59C7">
      <w:pPr>
        <w:shd w:val="clear" w:color="auto" w:fill="FFFFFF"/>
        <w:rPr>
          <w:color w:val="000000"/>
          <w:szCs w:val="22"/>
          <w:shd w:val="clear" w:color="auto" w:fill="FFFFFF"/>
        </w:rPr>
      </w:pPr>
    </w:p>
    <w:p w14:paraId="01582E47" w14:textId="61E89B18" w:rsidR="00ED59C7" w:rsidRPr="00ED59C7" w:rsidRDefault="00ED59C7" w:rsidP="00ED59C7">
      <w:pPr>
        <w:shd w:val="clear" w:color="auto" w:fill="FFFFFF"/>
        <w:rPr>
          <w:rFonts w:cs="Arial"/>
          <w:color w:val="000000"/>
          <w:szCs w:val="22"/>
        </w:rPr>
      </w:pPr>
      <w:r>
        <w:rPr>
          <w:rFonts w:cs="Arial"/>
          <w:color w:val="000000"/>
          <w:szCs w:val="22"/>
        </w:rPr>
        <w:t>Í lykilrannsókninni</w:t>
      </w:r>
      <w:r w:rsidRPr="00ED59C7">
        <w:rPr>
          <w:rFonts w:cs="Arial"/>
          <w:color w:val="000000"/>
          <w:szCs w:val="22"/>
        </w:rPr>
        <w:t xml:space="preserve"> FEDERICA</w:t>
      </w:r>
      <w:r>
        <w:rPr>
          <w:rFonts w:cs="Arial"/>
          <w:color w:val="000000"/>
          <w:szCs w:val="22"/>
        </w:rPr>
        <w:t xml:space="preserve"> skiptust alvarlegar aukaverkanir jafnt milli hópanna sem fengu</w:t>
      </w:r>
      <w:r w:rsidRPr="00F13084">
        <w:rPr>
          <w:rFonts w:cs="Arial"/>
          <w:szCs w:val="22"/>
        </w:rPr>
        <w:t xml:space="preserve"> meðferð með </w:t>
      </w:r>
      <w:r>
        <w:rPr>
          <w:rFonts w:cs="Arial"/>
          <w:szCs w:val="22"/>
        </w:rPr>
        <w:t>Phesgo</w:t>
      </w:r>
      <w:r w:rsidRPr="00F13084">
        <w:rPr>
          <w:rFonts w:cs="Arial"/>
          <w:szCs w:val="22"/>
        </w:rPr>
        <w:t xml:space="preserve"> </w:t>
      </w:r>
      <w:r w:rsidRPr="00F13084">
        <w:rPr>
          <w:szCs w:val="22"/>
          <w:shd w:val="clear" w:color="auto" w:fill="FFFFFF"/>
        </w:rPr>
        <w:t xml:space="preserve">eða </w:t>
      </w:r>
      <w:r w:rsidRPr="00F13084">
        <w:rPr>
          <w:rFonts w:cs="Arial"/>
          <w:szCs w:val="22"/>
        </w:rPr>
        <w:t xml:space="preserve">meðferð með </w:t>
      </w:r>
      <w:r w:rsidRPr="00F13084">
        <w:rPr>
          <w:szCs w:val="22"/>
          <w:shd w:val="clear" w:color="auto" w:fill="FFFFFF"/>
        </w:rPr>
        <w:t>pertuzumabi ásamt trastuzumabi í bláæð</w:t>
      </w:r>
      <w:r w:rsidRPr="00ED59C7">
        <w:rPr>
          <w:rFonts w:cs="Arial"/>
          <w:color w:val="000000"/>
          <w:szCs w:val="22"/>
        </w:rPr>
        <w:t>. T</w:t>
      </w:r>
      <w:r>
        <w:rPr>
          <w:rFonts w:cs="Arial"/>
          <w:color w:val="000000"/>
          <w:szCs w:val="22"/>
        </w:rPr>
        <w:t>ilkynnt var um eftirtaldar aukaverkanir með meiri tíðni</w:t>
      </w:r>
      <w:r w:rsidRPr="00ED59C7">
        <w:rPr>
          <w:rFonts w:cs="Arial"/>
          <w:color w:val="000000"/>
          <w:szCs w:val="22"/>
        </w:rPr>
        <w:t xml:space="preserve"> (≥5%) </w:t>
      </w:r>
      <w:r>
        <w:rPr>
          <w:rFonts w:cs="Arial"/>
          <w:color w:val="000000"/>
          <w:szCs w:val="22"/>
        </w:rPr>
        <w:t>í hópnum sem fékk</w:t>
      </w:r>
      <w:r w:rsidRPr="00ED59C7">
        <w:rPr>
          <w:rFonts w:cs="Arial"/>
          <w:color w:val="000000"/>
          <w:szCs w:val="22"/>
        </w:rPr>
        <w:t xml:space="preserve"> Phesgo </w:t>
      </w:r>
      <w:r>
        <w:rPr>
          <w:rFonts w:cs="Arial"/>
          <w:color w:val="000000"/>
          <w:szCs w:val="22"/>
        </w:rPr>
        <w:t xml:space="preserve">en í hópnum sem fékk </w:t>
      </w:r>
      <w:r w:rsidRPr="00F13084">
        <w:rPr>
          <w:szCs w:val="22"/>
          <w:shd w:val="clear" w:color="auto" w:fill="FFFFFF"/>
        </w:rPr>
        <w:t>pertuzumab ásamt trastuzumabi í bláæð</w:t>
      </w:r>
      <w:r w:rsidRPr="00ED59C7">
        <w:rPr>
          <w:rFonts w:cs="Arial"/>
          <w:color w:val="000000"/>
          <w:szCs w:val="22"/>
        </w:rPr>
        <w:t xml:space="preserve">: </w:t>
      </w:r>
      <w:r>
        <w:rPr>
          <w:rFonts w:cs="Arial"/>
          <w:color w:val="000000"/>
          <w:szCs w:val="22"/>
        </w:rPr>
        <w:t>hárlos</w:t>
      </w:r>
      <w:r w:rsidRPr="00ED59C7">
        <w:rPr>
          <w:rFonts w:cs="Arial"/>
          <w:color w:val="000000"/>
          <w:szCs w:val="22"/>
        </w:rPr>
        <w:t xml:space="preserve"> 79% </w:t>
      </w:r>
      <w:r>
        <w:rPr>
          <w:rFonts w:cs="Arial"/>
          <w:color w:val="000000"/>
          <w:szCs w:val="22"/>
        </w:rPr>
        <w:t>borið saman við</w:t>
      </w:r>
      <w:r w:rsidRPr="00ED59C7">
        <w:rPr>
          <w:rFonts w:cs="Arial"/>
          <w:color w:val="000000"/>
          <w:szCs w:val="22"/>
        </w:rPr>
        <w:t xml:space="preserve"> 73%, </w:t>
      </w:r>
      <w:r>
        <w:rPr>
          <w:rFonts w:cs="Arial"/>
          <w:color w:val="000000"/>
          <w:szCs w:val="22"/>
        </w:rPr>
        <w:t>vöðvaverkir</w:t>
      </w:r>
      <w:r w:rsidRPr="00ED59C7">
        <w:rPr>
          <w:rFonts w:cs="Arial"/>
          <w:color w:val="000000"/>
          <w:szCs w:val="22"/>
        </w:rPr>
        <w:t xml:space="preserve"> 27</w:t>
      </w:r>
      <w:del w:id="55" w:author="TA" w:date="2025-07-14T10:22:00Z" w16du:dateUtc="2025-07-14T10:22:00Z">
        <w:r w:rsidDel="002C375D">
          <w:rPr>
            <w:rFonts w:cs="Arial"/>
            <w:color w:val="000000"/>
            <w:szCs w:val="22"/>
          </w:rPr>
          <w:delText>,</w:delText>
        </w:r>
        <w:r w:rsidRPr="00ED59C7" w:rsidDel="002C375D">
          <w:rPr>
            <w:rFonts w:cs="Arial"/>
            <w:color w:val="000000"/>
            <w:szCs w:val="22"/>
          </w:rPr>
          <w:delText>0</w:delText>
        </w:r>
      </w:del>
      <w:r w:rsidRPr="00ED59C7">
        <w:rPr>
          <w:rFonts w:cs="Arial"/>
          <w:color w:val="000000"/>
          <w:szCs w:val="22"/>
        </w:rPr>
        <w:t xml:space="preserve">% </w:t>
      </w:r>
      <w:r>
        <w:rPr>
          <w:rFonts w:cs="Arial"/>
          <w:color w:val="000000"/>
          <w:szCs w:val="22"/>
        </w:rPr>
        <w:t>borið saman við</w:t>
      </w:r>
      <w:r w:rsidRPr="00ED59C7">
        <w:rPr>
          <w:rFonts w:cs="Arial"/>
          <w:color w:val="000000"/>
          <w:szCs w:val="22"/>
        </w:rPr>
        <w:t xml:space="preserve"> 20</w:t>
      </w:r>
      <w:r>
        <w:rPr>
          <w:rFonts w:cs="Arial"/>
          <w:color w:val="000000"/>
          <w:szCs w:val="22"/>
        </w:rPr>
        <w:t>,</w:t>
      </w:r>
      <w:r w:rsidRPr="00ED59C7">
        <w:rPr>
          <w:rFonts w:cs="Arial"/>
          <w:color w:val="000000"/>
          <w:szCs w:val="22"/>
        </w:rPr>
        <w:t>6</w:t>
      </w:r>
      <w:r>
        <w:t>% og mæði</w:t>
      </w:r>
      <w:r w:rsidRPr="00ED59C7">
        <w:rPr>
          <w:rFonts w:cs="Arial"/>
          <w:color w:val="000000"/>
          <w:szCs w:val="22"/>
        </w:rPr>
        <w:t xml:space="preserve"> 12</w:t>
      </w:r>
      <w:r>
        <w:rPr>
          <w:rFonts w:cs="Arial"/>
          <w:color w:val="000000"/>
          <w:szCs w:val="22"/>
        </w:rPr>
        <w:t>,</w:t>
      </w:r>
      <w:r w:rsidRPr="00ED59C7">
        <w:rPr>
          <w:rFonts w:cs="Arial"/>
          <w:color w:val="000000"/>
          <w:szCs w:val="22"/>
        </w:rPr>
        <w:t xml:space="preserve">1% </w:t>
      </w:r>
      <w:r>
        <w:rPr>
          <w:rFonts w:cs="Arial"/>
          <w:color w:val="000000"/>
          <w:szCs w:val="22"/>
        </w:rPr>
        <w:t>borið saman við</w:t>
      </w:r>
      <w:r w:rsidRPr="00ED59C7">
        <w:rPr>
          <w:rFonts w:cs="Arial"/>
          <w:color w:val="000000"/>
          <w:szCs w:val="22"/>
        </w:rPr>
        <w:t xml:space="preserve"> 6%.</w:t>
      </w:r>
    </w:p>
    <w:p w14:paraId="2EF4131D" w14:textId="77777777" w:rsidR="00E30395" w:rsidRDefault="00E30395" w:rsidP="00E30395">
      <w:pPr>
        <w:widowControl w:val="0"/>
        <w:rPr>
          <w:rFonts w:cs="Arial"/>
          <w:szCs w:val="22"/>
          <w:u w:val="single"/>
        </w:rPr>
      </w:pPr>
    </w:p>
    <w:p w14:paraId="648E17A6" w14:textId="77777777" w:rsidR="00E30395" w:rsidRPr="00F13084" w:rsidRDefault="00E30395" w:rsidP="00E30395">
      <w:pPr>
        <w:widowControl w:val="0"/>
        <w:rPr>
          <w:rFonts w:cs="Arial"/>
          <w:szCs w:val="22"/>
          <w:u w:val="single"/>
        </w:rPr>
      </w:pPr>
      <w:r w:rsidRPr="00F13084">
        <w:rPr>
          <w:rFonts w:cs="Arial"/>
          <w:szCs w:val="22"/>
          <w:u w:val="single"/>
        </w:rPr>
        <w:t>Tafla yfir aukaverkanir</w:t>
      </w:r>
    </w:p>
    <w:p w14:paraId="3A2E3806" w14:textId="77777777" w:rsidR="00A66FFE" w:rsidRPr="008C3A3A" w:rsidRDefault="00A66FFE" w:rsidP="008C3A3A">
      <w:pPr>
        <w:widowControl w:val="0"/>
        <w:autoSpaceDE w:val="0"/>
        <w:autoSpaceDN w:val="0"/>
        <w:adjustRightInd w:val="0"/>
        <w:rPr>
          <w:rFonts w:eastAsia="SimSun"/>
        </w:rPr>
      </w:pPr>
    </w:p>
    <w:p w14:paraId="1A2811F4" w14:textId="77777777" w:rsidR="00A66FFE" w:rsidRPr="008C3A3A" w:rsidRDefault="008C3A3A" w:rsidP="008C3A3A">
      <w:pPr>
        <w:widowControl w:val="0"/>
        <w:autoSpaceDE w:val="0"/>
        <w:autoSpaceDN w:val="0"/>
        <w:adjustRightInd w:val="0"/>
        <w:rPr>
          <w:rFonts w:eastAsia="SimSun"/>
        </w:rPr>
      </w:pPr>
      <w:r>
        <w:rPr>
          <w:rFonts w:eastAsia="SimSun"/>
        </w:rPr>
        <w:t>Öryggi við notkun</w:t>
      </w:r>
      <w:r w:rsidR="00A66FFE" w:rsidRPr="008C3A3A">
        <w:rPr>
          <w:rFonts w:eastAsia="SimSun"/>
        </w:rPr>
        <w:t xml:space="preserve"> pertuzumab</w:t>
      </w:r>
      <w:r>
        <w:rPr>
          <w:rFonts w:eastAsia="SimSun"/>
        </w:rPr>
        <w:t xml:space="preserve">s ásamt </w:t>
      </w:r>
      <w:r w:rsidR="00A66FFE" w:rsidRPr="008C3A3A">
        <w:rPr>
          <w:rFonts w:eastAsia="SimSun"/>
        </w:rPr>
        <w:t>trastuzumab</w:t>
      </w:r>
      <w:r>
        <w:rPr>
          <w:rFonts w:eastAsia="SimSun"/>
        </w:rPr>
        <w:t>i</w:t>
      </w:r>
      <w:r w:rsidR="00A66FFE" w:rsidRPr="008C3A3A">
        <w:rPr>
          <w:rFonts w:eastAsia="SimSun"/>
        </w:rPr>
        <w:t xml:space="preserve"> h</w:t>
      </w:r>
      <w:r>
        <w:rPr>
          <w:rFonts w:eastAsia="SimSun"/>
        </w:rPr>
        <w:t>efur verið metið hjá</w:t>
      </w:r>
      <w:r w:rsidR="00A66FFE" w:rsidRPr="008C3A3A">
        <w:rPr>
          <w:rFonts w:eastAsia="SimSun"/>
        </w:rPr>
        <w:t xml:space="preserve"> </w:t>
      </w:r>
      <w:r w:rsidR="009E185D">
        <w:rPr>
          <w:rFonts w:eastAsia="SimSun"/>
        </w:rPr>
        <w:t>3.834</w:t>
      </w:r>
      <w:r w:rsidR="009E185D" w:rsidRPr="008C3A3A">
        <w:rPr>
          <w:rFonts w:eastAsia="SimSun"/>
        </w:rPr>
        <w:t> </w:t>
      </w:r>
      <w:r w:rsidR="009E185D">
        <w:rPr>
          <w:rFonts w:eastAsia="SimSun"/>
        </w:rPr>
        <w:t>sjúklingum með</w:t>
      </w:r>
      <w:r w:rsidR="009E185D" w:rsidRPr="008C3A3A">
        <w:rPr>
          <w:rFonts w:eastAsia="SimSun"/>
        </w:rPr>
        <w:t xml:space="preserve"> HER2-</w:t>
      </w:r>
      <w:r w:rsidR="009E185D">
        <w:rPr>
          <w:rFonts w:eastAsia="SimSun"/>
        </w:rPr>
        <w:t>jákvætt brjóstakrabbamein í lykilrannsóknunum</w:t>
      </w:r>
      <w:r w:rsidR="009E185D" w:rsidRPr="008C3A3A">
        <w:rPr>
          <w:rFonts w:eastAsia="SimSun"/>
        </w:rPr>
        <w:t xml:space="preserve"> CLEOPATRA, NEOSPHERE, TRYPHAENA</w:t>
      </w:r>
      <w:r w:rsidR="009E185D">
        <w:rPr>
          <w:rFonts w:eastAsia="SimSun"/>
        </w:rPr>
        <w:t>,</w:t>
      </w:r>
      <w:r w:rsidR="009E185D" w:rsidRPr="008C3A3A">
        <w:rPr>
          <w:rFonts w:eastAsia="SimSun"/>
        </w:rPr>
        <w:t xml:space="preserve"> APHINITY</w:t>
      </w:r>
      <w:r w:rsidR="009E185D">
        <w:rPr>
          <w:rFonts w:eastAsia="SimSun"/>
        </w:rPr>
        <w:t xml:space="preserve"> og </w:t>
      </w:r>
      <w:r w:rsidR="009E185D" w:rsidRPr="006016D0">
        <w:rPr>
          <w:color w:val="000000"/>
          <w:szCs w:val="22"/>
          <w:shd w:val="clear" w:color="auto" w:fill="FFFFFF"/>
        </w:rPr>
        <w:t>FEDERICA</w:t>
      </w:r>
      <w:r w:rsidR="00A66FFE" w:rsidRPr="008C3A3A">
        <w:rPr>
          <w:rFonts w:eastAsia="SimSun"/>
        </w:rPr>
        <w:t xml:space="preserve">. </w:t>
      </w:r>
      <w:r>
        <w:rPr>
          <w:rFonts w:eastAsia="SimSun"/>
        </w:rPr>
        <w:t>Það var almennt sambærilegt í öllum rannsóknunum</w:t>
      </w:r>
      <w:r w:rsidR="00A66FFE" w:rsidRPr="008C3A3A">
        <w:rPr>
          <w:rFonts w:eastAsia="SimSun"/>
        </w:rPr>
        <w:t xml:space="preserve">, </w:t>
      </w:r>
      <w:r>
        <w:rPr>
          <w:rFonts w:eastAsia="SimSun"/>
        </w:rPr>
        <w:t>þó tíðni aukaverkana og hvaða aukaverkun var algengust hafi verið mismunandi eftir því hvort</w:t>
      </w:r>
      <w:r w:rsidR="00A66FFE" w:rsidRPr="008C3A3A">
        <w:rPr>
          <w:rFonts w:eastAsia="SimSun"/>
        </w:rPr>
        <w:t xml:space="preserve"> pertuzumab </w:t>
      </w:r>
      <w:r>
        <w:rPr>
          <w:rFonts w:eastAsia="SimSun"/>
        </w:rPr>
        <w:t>ásamt</w:t>
      </w:r>
      <w:r w:rsidR="00A66FFE" w:rsidRPr="008C3A3A">
        <w:rPr>
          <w:rFonts w:eastAsia="SimSun"/>
        </w:rPr>
        <w:t xml:space="preserve"> trastuzumab</w:t>
      </w:r>
      <w:r>
        <w:rPr>
          <w:rFonts w:eastAsia="SimSun"/>
        </w:rPr>
        <w:t>i var gefið með eða án samhliða gjafar æxlishemjandi lyfja</w:t>
      </w:r>
      <w:r w:rsidR="00A66FFE" w:rsidRPr="008C3A3A">
        <w:rPr>
          <w:rFonts w:eastAsia="SimSun"/>
        </w:rPr>
        <w:t>.</w:t>
      </w:r>
    </w:p>
    <w:p w14:paraId="0E4573F8" w14:textId="77777777" w:rsidR="00E30395" w:rsidRPr="008C3A3A" w:rsidRDefault="00E30395" w:rsidP="008C3A3A">
      <w:pPr>
        <w:widowControl w:val="0"/>
        <w:autoSpaceDE w:val="0"/>
        <w:autoSpaceDN w:val="0"/>
        <w:adjustRightInd w:val="0"/>
        <w:rPr>
          <w:rFonts w:eastAsia="SimSun"/>
        </w:rPr>
      </w:pPr>
    </w:p>
    <w:p w14:paraId="197E98A9" w14:textId="77777777" w:rsidR="009E185D" w:rsidRPr="00F13084" w:rsidRDefault="009E185D" w:rsidP="009E185D">
      <w:pPr>
        <w:widowControl w:val="0"/>
        <w:autoSpaceDE w:val="0"/>
        <w:autoSpaceDN w:val="0"/>
        <w:adjustRightInd w:val="0"/>
        <w:rPr>
          <w:szCs w:val="22"/>
        </w:rPr>
      </w:pPr>
      <w:r w:rsidRPr="00F13084">
        <w:rPr>
          <w:rFonts w:eastAsia="SimSun"/>
        </w:rPr>
        <w:t xml:space="preserve">Í </w:t>
      </w:r>
      <w:r w:rsidR="00ED59C7">
        <w:rPr>
          <w:rFonts w:eastAsia="SimSun"/>
        </w:rPr>
        <w:t xml:space="preserve">fyrsta dálki í </w:t>
      </w:r>
      <w:r w:rsidRPr="00F13084">
        <w:rPr>
          <w:rFonts w:eastAsia="SimSun"/>
        </w:rPr>
        <w:t>töflu 2 eru aukaverkanir sem tilkynnt hefur verið um</w:t>
      </w:r>
      <w:r w:rsidRPr="00F13084">
        <w:rPr>
          <w:rFonts w:cs="Arial"/>
          <w:szCs w:val="22"/>
        </w:rPr>
        <w:t xml:space="preserve"> í tengslum við gjöf pertuzumabs ásamt trastuzumabi, auk krabbameinslyfja, í </w:t>
      </w:r>
      <w:r>
        <w:rPr>
          <w:rFonts w:cs="Arial"/>
          <w:szCs w:val="22"/>
        </w:rPr>
        <w:t>neðan</w:t>
      </w:r>
      <w:r w:rsidRPr="00F13084">
        <w:rPr>
          <w:rFonts w:cs="Arial"/>
          <w:szCs w:val="22"/>
        </w:rPr>
        <w:t>greindum klínískum lykilrannsóknum (n=</w:t>
      </w:r>
      <w:r>
        <w:rPr>
          <w:rFonts w:cs="Arial"/>
          <w:szCs w:val="22"/>
        </w:rPr>
        <w:t> 3.834</w:t>
      </w:r>
      <w:r w:rsidRPr="00F13084">
        <w:rPr>
          <w:rFonts w:cs="Arial"/>
          <w:szCs w:val="22"/>
        </w:rPr>
        <w:t>) og</w:t>
      </w:r>
      <w:r w:rsidRPr="00F13084">
        <w:rPr>
          <w:rFonts w:eastAsia="SimSun"/>
        </w:rPr>
        <w:t xml:space="preserve"> eftir markaðssetningu lyfsins.</w:t>
      </w:r>
      <w:r w:rsidR="00ED59C7" w:rsidRPr="00ED59C7">
        <w:rPr>
          <w:rFonts w:cs="Arial"/>
          <w:color w:val="000000"/>
          <w:szCs w:val="22"/>
        </w:rPr>
        <w:t xml:space="preserve"> </w:t>
      </w:r>
      <w:r w:rsidR="00ED59C7" w:rsidRPr="00F13084">
        <w:rPr>
          <w:rFonts w:eastAsia="SimSun"/>
        </w:rPr>
        <w:t xml:space="preserve">Þar sem </w:t>
      </w:r>
      <w:r w:rsidR="00ED59C7" w:rsidRPr="002F3FF1">
        <w:t xml:space="preserve">pertuzumab </w:t>
      </w:r>
      <w:r w:rsidR="00ED59C7">
        <w:rPr>
          <w:rFonts w:eastAsia="SimSun"/>
        </w:rPr>
        <w:t>er</w:t>
      </w:r>
      <w:r w:rsidR="00ED59C7" w:rsidRPr="00F13084">
        <w:rPr>
          <w:rFonts w:eastAsia="SimSun"/>
        </w:rPr>
        <w:t xml:space="preserve"> notað ásamt </w:t>
      </w:r>
      <w:r w:rsidR="00ED59C7">
        <w:rPr>
          <w:rFonts w:eastAsia="SimSun"/>
        </w:rPr>
        <w:t>trastuzumab</w:t>
      </w:r>
      <w:r w:rsidR="00ED59C7" w:rsidRPr="00F13084">
        <w:rPr>
          <w:rFonts w:eastAsia="SimSun"/>
        </w:rPr>
        <w:t>i og krabbameinslyfjum er erfitt að greina orsakasamhengi milli tiltekins lyfs og tiltekinnar aukaverkunar</w:t>
      </w:r>
      <w:r w:rsidR="00ED59C7" w:rsidRPr="00ED59C7">
        <w:rPr>
          <w:rFonts w:cs="Arial"/>
          <w:color w:val="000000"/>
          <w:szCs w:val="22"/>
        </w:rPr>
        <w:t xml:space="preserve">. </w:t>
      </w:r>
      <w:r w:rsidR="00ED59C7">
        <w:rPr>
          <w:rFonts w:cs="Arial"/>
          <w:color w:val="000000"/>
          <w:szCs w:val="22"/>
        </w:rPr>
        <w:t>Í seinni tveimur dálkunum eru aukaverkanir sem tilkynnt var um í hópnum sem fékk</w:t>
      </w:r>
      <w:r w:rsidR="00ED59C7" w:rsidRPr="00ED59C7">
        <w:rPr>
          <w:rFonts w:cs="Arial"/>
          <w:color w:val="000000"/>
          <w:szCs w:val="22"/>
        </w:rPr>
        <w:t xml:space="preserve"> Phesgo </w:t>
      </w:r>
      <w:r w:rsidR="00ED59C7">
        <w:rPr>
          <w:rFonts w:cs="Arial"/>
          <w:color w:val="000000"/>
          <w:szCs w:val="22"/>
        </w:rPr>
        <w:t>í</w:t>
      </w:r>
      <w:r w:rsidR="00ED59C7" w:rsidRPr="00ED59C7">
        <w:rPr>
          <w:rFonts w:cs="Arial"/>
          <w:color w:val="000000"/>
          <w:szCs w:val="22"/>
        </w:rPr>
        <w:t xml:space="preserve"> FEDERICA </w:t>
      </w:r>
      <w:r w:rsidR="00ED59C7">
        <w:rPr>
          <w:rFonts w:cs="Arial"/>
          <w:color w:val="000000"/>
          <w:szCs w:val="22"/>
        </w:rPr>
        <w:t>rannsókninni</w:t>
      </w:r>
      <w:r w:rsidR="00ED59C7" w:rsidRPr="00ED59C7">
        <w:rPr>
          <w:rFonts w:cs="Arial"/>
          <w:color w:val="000000"/>
          <w:szCs w:val="22"/>
        </w:rPr>
        <w:t xml:space="preserve"> (n=243)</w:t>
      </w:r>
      <w:r w:rsidR="00ED59C7">
        <w:rPr>
          <w:rFonts w:cs="Arial"/>
          <w:color w:val="000000"/>
          <w:szCs w:val="22"/>
        </w:rPr>
        <w:t xml:space="preserve">, þegar </w:t>
      </w:r>
      <w:r w:rsidR="00ED59C7" w:rsidRPr="00ED59C7">
        <w:rPr>
          <w:rFonts w:cs="Arial"/>
          <w:color w:val="000000"/>
          <w:szCs w:val="22"/>
        </w:rPr>
        <w:t xml:space="preserve">Phesgo </w:t>
      </w:r>
      <w:r w:rsidR="00ED59C7">
        <w:rPr>
          <w:rFonts w:cs="Arial"/>
          <w:color w:val="000000"/>
          <w:szCs w:val="22"/>
        </w:rPr>
        <w:t>er gefið ásamt krabbameinslyfi eða eitt sér</w:t>
      </w:r>
      <w:r w:rsidR="00ED59C7" w:rsidRPr="00ED59C7">
        <w:rPr>
          <w:rFonts w:cs="Arial"/>
          <w:color w:val="000000"/>
          <w:szCs w:val="22"/>
        </w:rPr>
        <w:t>.</w:t>
      </w:r>
    </w:p>
    <w:p w14:paraId="28B33B47" w14:textId="77777777" w:rsidR="00E30395" w:rsidRPr="00E30395" w:rsidRDefault="00E30395" w:rsidP="00E30395">
      <w:pPr>
        <w:widowControl w:val="0"/>
        <w:shd w:val="clear" w:color="auto" w:fill="FFFFFF"/>
        <w:rPr>
          <w:szCs w:val="22"/>
          <w:shd w:val="clear" w:color="auto" w:fill="FFFFFF"/>
        </w:rPr>
      </w:pPr>
    </w:p>
    <w:p w14:paraId="7EF5C8E3" w14:textId="77777777" w:rsidR="00922EA4" w:rsidRPr="00F13084" w:rsidRDefault="00922EA4" w:rsidP="00F13084">
      <w:pPr>
        <w:widowControl w:val="0"/>
        <w:autoSpaceDE w:val="0"/>
        <w:autoSpaceDN w:val="0"/>
        <w:adjustRightInd w:val="0"/>
        <w:ind w:left="567" w:hanging="567"/>
        <w:rPr>
          <w:rFonts w:eastAsia="SimSun"/>
        </w:rPr>
      </w:pPr>
      <w:r w:rsidRPr="00F13084">
        <w:rPr>
          <w:rFonts w:eastAsia="SimSun"/>
        </w:rPr>
        <w:sym w:font="Symbol" w:char="F0B7"/>
      </w:r>
      <w:r w:rsidRPr="00F13084">
        <w:rPr>
          <w:rFonts w:eastAsia="SimSun"/>
          <w:lang w:val="bg-BG"/>
        </w:rPr>
        <w:tab/>
      </w:r>
      <w:r w:rsidRPr="00F13084">
        <w:rPr>
          <w:rFonts w:eastAsia="SimSun"/>
        </w:rPr>
        <w:t xml:space="preserve">CLEOPATRA, þar sem sjúklingum með brjóstakrabbamein með meinvörpum </w:t>
      </w:r>
      <w:r w:rsidR="005C37ED" w:rsidRPr="00F13084" w:rsidDel="00946DD6">
        <w:t>(n=453)</w:t>
      </w:r>
      <w:r w:rsidR="005C37ED">
        <w:t xml:space="preserve"> </w:t>
      </w:r>
      <w:r w:rsidRPr="00F13084">
        <w:rPr>
          <w:rFonts w:eastAsia="SimSun"/>
        </w:rPr>
        <w:t xml:space="preserve">var gefið </w:t>
      </w:r>
      <w:r w:rsidRPr="00F13084">
        <w:rPr>
          <w:rFonts w:eastAsia="SimSun"/>
          <w:lang w:eastAsia="zh-CN"/>
        </w:rPr>
        <w:t>pertuzumab</w:t>
      </w:r>
      <w:r w:rsidRPr="00F13084">
        <w:rPr>
          <w:rFonts w:eastAsia="SimSun"/>
        </w:rPr>
        <w:t xml:space="preserve"> ásamt </w:t>
      </w:r>
      <w:r w:rsidR="005C37ED">
        <w:rPr>
          <w:rFonts w:eastAsia="SimSun"/>
        </w:rPr>
        <w:t>trastuzumab</w:t>
      </w:r>
      <w:r w:rsidR="005C37ED" w:rsidRPr="00F13084">
        <w:rPr>
          <w:rFonts w:eastAsia="SimSun"/>
        </w:rPr>
        <w:t>i</w:t>
      </w:r>
      <w:r w:rsidRPr="00F13084">
        <w:rPr>
          <w:rFonts w:eastAsia="SimSun"/>
        </w:rPr>
        <w:t xml:space="preserve"> og</w:t>
      </w:r>
      <w:r w:rsidR="005C37ED" w:rsidRPr="00F13084">
        <w:rPr>
          <w:rFonts w:eastAsia="SimSun"/>
        </w:rPr>
        <w:t xml:space="preserve"> docetaxeli</w:t>
      </w:r>
      <w:r w:rsidRPr="00F13084">
        <w:rPr>
          <w:rFonts w:eastAsia="SimSun"/>
        </w:rPr>
        <w:t xml:space="preserve"> </w:t>
      </w:r>
    </w:p>
    <w:p w14:paraId="3628B236" w14:textId="77777777" w:rsidR="00922EA4" w:rsidRPr="00F13084" w:rsidRDefault="00922EA4" w:rsidP="00F13084">
      <w:pPr>
        <w:widowControl w:val="0"/>
        <w:autoSpaceDE w:val="0"/>
        <w:autoSpaceDN w:val="0"/>
        <w:adjustRightInd w:val="0"/>
        <w:ind w:left="567" w:hanging="567"/>
        <w:rPr>
          <w:rFonts w:eastAsia="SimSun"/>
        </w:rPr>
      </w:pPr>
      <w:r w:rsidRPr="00F13084">
        <w:rPr>
          <w:rFonts w:eastAsia="SimSun"/>
        </w:rPr>
        <w:sym w:font="Symbol" w:char="F0B7"/>
      </w:r>
      <w:r w:rsidRPr="00F13084">
        <w:rPr>
          <w:rFonts w:eastAsia="SimSun"/>
          <w:lang w:val="bg-BG"/>
        </w:rPr>
        <w:tab/>
      </w:r>
      <w:r w:rsidRPr="00F13084">
        <w:t xml:space="preserve">NEOSPHERE (n=309) og TRYPHAENA (n=218), þar sem sjúklingum með </w:t>
      </w:r>
      <w:r w:rsidRPr="00F13084">
        <w:rPr>
          <w:rFonts w:eastAsia="SimSun"/>
          <w:noProof/>
          <w:lang w:eastAsia="zh-CN"/>
        </w:rPr>
        <w:t xml:space="preserve">langt gengið en staðbundið brjóstakrabbamein og bólgu, eða </w:t>
      </w:r>
      <w:r w:rsidRPr="00F13084">
        <w:t>brjóstakrabbamein</w:t>
      </w:r>
      <w:r w:rsidRPr="00F13084">
        <w:rPr>
          <w:rFonts w:eastAsia="SimSun"/>
          <w:noProof/>
          <w:lang w:eastAsia="zh-CN"/>
        </w:rPr>
        <w:t xml:space="preserve"> á fyrri stigum</w:t>
      </w:r>
      <w:r w:rsidRPr="00F13084">
        <w:t xml:space="preserve"> var gefin </w:t>
      </w:r>
      <w:r w:rsidR="00CC3A36">
        <w:t>undirbúnings</w:t>
      </w:r>
      <w:r w:rsidR="00CC3A36" w:rsidRPr="00F13084">
        <w:t xml:space="preserve">meðferð </w:t>
      </w:r>
      <w:r w:rsidRPr="00F13084">
        <w:t xml:space="preserve">með </w:t>
      </w:r>
      <w:r w:rsidRPr="00F13084">
        <w:rPr>
          <w:rFonts w:eastAsia="SimSun"/>
          <w:lang w:eastAsia="zh-CN"/>
        </w:rPr>
        <w:t>pertuzumabi</w:t>
      </w:r>
      <w:r w:rsidRPr="00F13084">
        <w:t xml:space="preserve"> ásamt </w:t>
      </w:r>
      <w:r w:rsidR="00E8441A">
        <w:t>trastuzumab</w:t>
      </w:r>
      <w:r w:rsidRPr="00F13084">
        <w:t>i og krabbameinslyfjum</w:t>
      </w:r>
    </w:p>
    <w:p w14:paraId="5249A44C" w14:textId="77777777" w:rsidR="00922EA4" w:rsidRPr="00F13084" w:rsidRDefault="00922EA4" w:rsidP="00F13084">
      <w:pPr>
        <w:widowControl w:val="0"/>
        <w:autoSpaceDE w:val="0"/>
        <w:autoSpaceDN w:val="0"/>
        <w:adjustRightInd w:val="0"/>
        <w:ind w:left="567" w:hanging="567"/>
      </w:pPr>
      <w:r w:rsidRPr="00F13084">
        <w:sym w:font="Symbol" w:char="F0B7"/>
      </w:r>
      <w:r w:rsidRPr="00F13084">
        <w:tab/>
        <w:t>APHINITY, þar sem sjúklingum með brjóstakrabbamein</w:t>
      </w:r>
      <w:r w:rsidRPr="00F13084">
        <w:rPr>
          <w:rFonts w:eastAsia="SimSun"/>
          <w:noProof/>
          <w:lang w:eastAsia="zh-CN"/>
        </w:rPr>
        <w:t xml:space="preserve"> á fyrri stigum</w:t>
      </w:r>
      <w:r w:rsidR="00ED1E55">
        <w:rPr>
          <w:rFonts w:eastAsia="SimSun"/>
          <w:noProof/>
          <w:lang w:eastAsia="zh-CN"/>
        </w:rPr>
        <w:t xml:space="preserve"> </w:t>
      </w:r>
      <w:r w:rsidR="00ED1E55" w:rsidRPr="00F13084" w:rsidDel="00946DD6">
        <w:t>(n=2</w:t>
      </w:r>
      <w:r w:rsidR="00ED1E55" w:rsidRPr="00F13084">
        <w:t>.</w:t>
      </w:r>
      <w:r w:rsidR="00ED1E55" w:rsidRPr="00F13084" w:rsidDel="00946DD6">
        <w:t>364)</w:t>
      </w:r>
      <w:r w:rsidRPr="00F13084">
        <w:rPr>
          <w:rFonts w:eastAsia="SimSun"/>
          <w:noProof/>
          <w:lang w:eastAsia="zh-CN"/>
        </w:rPr>
        <w:t xml:space="preserve"> </w:t>
      </w:r>
      <w:r w:rsidRPr="00F13084">
        <w:t xml:space="preserve">var gefin viðbótarmeðferð með </w:t>
      </w:r>
      <w:r w:rsidRPr="00F13084">
        <w:rPr>
          <w:rFonts w:eastAsia="SimSun"/>
          <w:lang w:eastAsia="zh-CN"/>
        </w:rPr>
        <w:t>pertuzumabi</w:t>
      </w:r>
      <w:r w:rsidRPr="00F13084">
        <w:t xml:space="preserve"> ásamt </w:t>
      </w:r>
      <w:r w:rsidR="00E8441A">
        <w:t>trastuzumab</w:t>
      </w:r>
      <w:r w:rsidRPr="00F13084">
        <w:t>i og krabbameinslyfjameðferð</w:t>
      </w:r>
      <w:r w:rsidR="003D6BD9">
        <w:t xml:space="preserve"> sem innihélt taxanlyf</w:t>
      </w:r>
      <w:r w:rsidRPr="00F13084">
        <w:t xml:space="preserve"> </w:t>
      </w:r>
      <w:r w:rsidR="004A1B08">
        <w:t>og var ýmist</w:t>
      </w:r>
      <w:r w:rsidRPr="00F13084">
        <w:t xml:space="preserve"> byggð á antrasýklín</w:t>
      </w:r>
      <w:r w:rsidR="004A1B08">
        <w:t>um eða</w:t>
      </w:r>
      <w:r w:rsidRPr="00F13084">
        <w:t xml:space="preserve"> ekki</w:t>
      </w:r>
      <w:r w:rsidRPr="00F13084" w:rsidDel="00946DD6">
        <w:t xml:space="preserve"> </w:t>
      </w:r>
    </w:p>
    <w:p w14:paraId="6E30D9EA" w14:textId="3392CAC6" w:rsidR="009E185D" w:rsidRPr="00D260AF" w:rsidRDefault="009E185D" w:rsidP="009E185D">
      <w:pPr>
        <w:widowControl w:val="0"/>
        <w:autoSpaceDE w:val="0"/>
        <w:autoSpaceDN w:val="0"/>
        <w:adjustRightInd w:val="0"/>
        <w:ind w:left="567" w:hanging="567"/>
      </w:pPr>
      <w:r w:rsidRPr="00F13084">
        <w:sym w:font="Symbol" w:char="F0B7"/>
      </w:r>
      <w:r w:rsidRPr="00F13084">
        <w:tab/>
      </w:r>
      <w:r w:rsidRPr="00D260AF">
        <w:t xml:space="preserve">FEDERICA, </w:t>
      </w:r>
      <w:r w:rsidRPr="00F13084">
        <w:t>þar sem sjúklingum með brjóstakrabbamein</w:t>
      </w:r>
      <w:r w:rsidRPr="00F13084">
        <w:rPr>
          <w:rFonts w:eastAsia="SimSun"/>
          <w:noProof/>
          <w:lang w:eastAsia="zh-CN"/>
        </w:rPr>
        <w:t xml:space="preserve"> á fyrri stigum </w:t>
      </w:r>
      <w:r w:rsidRPr="00F13084">
        <w:t>var gefi</w:t>
      </w:r>
      <w:r>
        <w:t>ð</w:t>
      </w:r>
      <w:r w:rsidRPr="00D260AF">
        <w:t xml:space="preserve"> Phesgo (n=</w:t>
      </w:r>
      <w:r>
        <w:t>243</w:t>
      </w:r>
      <w:r w:rsidRPr="00D260AF">
        <w:t xml:space="preserve">) </w:t>
      </w:r>
      <w:r>
        <w:t xml:space="preserve">eða </w:t>
      </w:r>
      <w:r w:rsidRPr="00F13084">
        <w:rPr>
          <w:rFonts w:eastAsia="SimSun"/>
          <w:lang w:eastAsia="zh-CN"/>
        </w:rPr>
        <w:t>pertuzumab</w:t>
      </w:r>
      <w:r w:rsidRPr="00F13084">
        <w:t xml:space="preserve"> ásamt </w:t>
      </w:r>
      <w:r>
        <w:t>trastuzumab</w:t>
      </w:r>
      <w:r w:rsidRPr="00F13084">
        <w:t>i</w:t>
      </w:r>
      <w:r w:rsidRPr="00D260AF">
        <w:t xml:space="preserve"> </w:t>
      </w:r>
      <w:r>
        <w:t>í bláæð</w:t>
      </w:r>
      <w:r w:rsidRPr="00D260AF">
        <w:t xml:space="preserve"> (n=</w:t>
      </w:r>
      <w:r>
        <w:t>247</w:t>
      </w:r>
      <w:r w:rsidRPr="00D260AF">
        <w:t xml:space="preserve">), </w:t>
      </w:r>
      <w:r w:rsidR="009279C4">
        <w:t xml:space="preserve">fyrst </w:t>
      </w:r>
      <w:r w:rsidRPr="00F13084">
        <w:t>ásamt krabbameinslyfjum</w:t>
      </w:r>
      <w:r w:rsidR="009279C4">
        <w:t xml:space="preserve"> (undirbúningsmeðferð) en síða</w:t>
      </w:r>
      <w:r w:rsidR="00A9524B">
        <w:t>r sem einlyfjameðferð</w:t>
      </w:r>
      <w:r w:rsidR="009279C4">
        <w:t xml:space="preserve"> (viðbótarmeðferð).</w:t>
      </w:r>
    </w:p>
    <w:p w14:paraId="1B3E71A2" w14:textId="77777777" w:rsidR="0048316F" w:rsidRDefault="0048316F" w:rsidP="00F13084">
      <w:pPr>
        <w:widowControl w:val="0"/>
        <w:autoSpaceDE w:val="0"/>
        <w:autoSpaceDN w:val="0"/>
        <w:adjustRightInd w:val="0"/>
        <w:jc w:val="both"/>
        <w:rPr>
          <w:rFonts w:eastAsia="SimSun"/>
        </w:rPr>
      </w:pPr>
    </w:p>
    <w:p w14:paraId="459A0D2C" w14:textId="77777777" w:rsidR="00B609A4" w:rsidRPr="00F13084" w:rsidRDefault="00B609A4" w:rsidP="00F13084">
      <w:pPr>
        <w:widowControl w:val="0"/>
        <w:autoSpaceDE w:val="0"/>
        <w:autoSpaceDN w:val="0"/>
        <w:adjustRightInd w:val="0"/>
        <w:jc w:val="both"/>
        <w:rPr>
          <w:rFonts w:eastAsia="SimSun"/>
        </w:rPr>
      </w:pPr>
      <w:r w:rsidRPr="00F13084">
        <w:rPr>
          <w:rFonts w:eastAsia="SimSun"/>
        </w:rPr>
        <w:t xml:space="preserve">Hér fyrir neðan eru </w:t>
      </w:r>
      <w:r w:rsidR="009279C4">
        <w:rPr>
          <w:rFonts w:eastAsia="SimSun"/>
        </w:rPr>
        <w:t xml:space="preserve">þessar </w:t>
      </w:r>
      <w:r w:rsidRPr="00F13084">
        <w:rPr>
          <w:rFonts w:eastAsia="SimSun"/>
        </w:rPr>
        <w:t>aukaverkanir taldar upp eftir MedDRA líffæraflokkum og tíðniflokkum:</w:t>
      </w:r>
    </w:p>
    <w:p w14:paraId="41F8291A" w14:textId="77777777" w:rsidR="00B609A4" w:rsidRPr="00F13084" w:rsidRDefault="00B609A4" w:rsidP="00F13084">
      <w:pPr>
        <w:widowControl w:val="0"/>
        <w:autoSpaceDE w:val="0"/>
        <w:autoSpaceDN w:val="0"/>
        <w:adjustRightInd w:val="0"/>
        <w:jc w:val="both"/>
        <w:rPr>
          <w:rFonts w:eastAsia="SimSun"/>
        </w:rPr>
      </w:pPr>
    </w:p>
    <w:p w14:paraId="684D954C"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lang w:val="da-DK"/>
        </w:rPr>
        <w:tab/>
      </w:r>
      <w:r w:rsidRPr="00F13084">
        <w:rPr>
          <w:szCs w:val="22"/>
        </w:rPr>
        <w:t>Mjög algengar (≥ 1/10)</w:t>
      </w:r>
    </w:p>
    <w:p w14:paraId="03657010"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lang w:val="da-DK"/>
        </w:rPr>
        <w:tab/>
      </w:r>
      <w:r w:rsidRPr="00F13084">
        <w:rPr>
          <w:szCs w:val="22"/>
        </w:rPr>
        <w:t>Algengar (≥ 1/100 til &lt; 1/10)</w:t>
      </w:r>
    </w:p>
    <w:p w14:paraId="6588B50E"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lang w:val="da-DK"/>
        </w:rPr>
        <w:tab/>
      </w:r>
      <w:r w:rsidRPr="00F13084">
        <w:rPr>
          <w:szCs w:val="22"/>
        </w:rPr>
        <w:t>Sjaldgæfar (≥ 1/1.000 til &lt; 1/100)</w:t>
      </w:r>
    </w:p>
    <w:p w14:paraId="4896D079"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lang w:val="da-DK"/>
        </w:rPr>
        <w:tab/>
      </w:r>
      <w:r w:rsidRPr="00F13084">
        <w:rPr>
          <w:szCs w:val="22"/>
        </w:rPr>
        <w:t>Mjög sjaldgæfar (≥1/10.000 til &lt;1/1.000)</w:t>
      </w:r>
    </w:p>
    <w:p w14:paraId="5CC88B7F"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lang w:val="da-DK"/>
        </w:rPr>
        <w:tab/>
      </w:r>
      <w:r w:rsidRPr="00F13084">
        <w:rPr>
          <w:szCs w:val="22"/>
        </w:rPr>
        <w:t>Koma örsjaldan fyrir (&lt;1/10.000)</w:t>
      </w:r>
    </w:p>
    <w:p w14:paraId="149C634D" w14:textId="77777777" w:rsidR="00B609A4" w:rsidRPr="00F13084" w:rsidRDefault="00B609A4" w:rsidP="00CD28BD">
      <w:pPr>
        <w:widowControl w:val="0"/>
        <w:autoSpaceDE w:val="0"/>
        <w:autoSpaceDN w:val="0"/>
        <w:adjustRightInd w:val="0"/>
        <w:ind w:left="567" w:hanging="567"/>
        <w:rPr>
          <w:szCs w:val="22"/>
        </w:rPr>
      </w:pPr>
      <w:r w:rsidRPr="00F13084">
        <w:rPr>
          <w:rFonts w:ascii="Symbol" w:hAnsi="Symbol"/>
          <w:szCs w:val="22"/>
          <w:lang w:val="en-GB"/>
        </w:rPr>
        <w:sym w:font="Symbol" w:char="F0B7"/>
      </w:r>
      <w:r w:rsidRPr="002F3FF1">
        <w:rPr>
          <w:szCs w:val="22"/>
        </w:rPr>
        <w:tab/>
      </w:r>
      <w:r w:rsidRPr="00F13084">
        <w:rPr>
          <w:szCs w:val="22"/>
        </w:rPr>
        <w:t>Tíðni ekki þekkt (ekki hægt að áætla tíðni út frá fyrirliggjandi gögnum)</w:t>
      </w:r>
    </w:p>
    <w:p w14:paraId="4E9A447C" w14:textId="77777777" w:rsidR="000821A8" w:rsidRPr="00F13084" w:rsidRDefault="000821A8" w:rsidP="00F13084">
      <w:pPr>
        <w:widowControl w:val="0"/>
        <w:autoSpaceDE w:val="0"/>
        <w:autoSpaceDN w:val="0"/>
        <w:adjustRightInd w:val="0"/>
        <w:rPr>
          <w:b/>
          <w:i/>
          <w:szCs w:val="22"/>
        </w:rPr>
      </w:pPr>
    </w:p>
    <w:p w14:paraId="0F4215C7" w14:textId="77777777" w:rsidR="00B609A4" w:rsidRPr="00F13084" w:rsidRDefault="00B609A4" w:rsidP="00F13084">
      <w:pPr>
        <w:widowControl w:val="0"/>
        <w:autoSpaceDE w:val="0"/>
        <w:autoSpaceDN w:val="0"/>
        <w:adjustRightInd w:val="0"/>
        <w:jc w:val="both"/>
        <w:rPr>
          <w:rFonts w:eastAsia="SimSun"/>
        </w:rPr>
      </w:pPr>
      <w:r w:rsidRPr="00F13084">
        <w:rPr>
          <w:rFonts w:eastAsia="SimSun"/>
        </w:rPr>
        <w:t>Innan hvers tíðniflokks og líffæraflokks eru alvarlegustu aukaverkanirnar taldar upp fyrst.</w:t>
      </w:r>
    </w:p>
    <w:p w14:paraId="754A26C4" w14:textId="77777777" w:rsidR="000821A8" w:rsidRPr="00F13084" w:rsidRDefault="000821A8" w:rsidP="00F13084">
      <w:pPr>
        <w:widowControl w:val="0"/>
        <w:autoSpaceDE w:val="0"/>
        <w:autoSpaceDN w:val="0"/>
        <w:adjustRightInd w:val="0"/>
        <w:rPr>
          <w:b/>
          <w:i/>
          <w:szCs w:val="22"/>
        </w:rPr>
      </w:pPr>
    </w:p>
    <w:p w14:paraId="38BE253D" w14:textId="77777777" w:rsidR="000821A8" w:rsidRDefault="00B609A4" w:rsidP="00D63051">
      <w:pPr>
        <w:keepNext/>
        <w:keepLines/>
        <w:widowControl w:val="0"/>
        <w:ind w:left="1080" w:hanging="1080"/>
        <w:rPr>
          <w:rFonts w:eastAsia="SimSun"/>
          <w:b/>
        </w:rPr>
      </w:pPr>
      <w:r w:rsidRPr="00F13084">
        <w:rPr>
          <w:rFonts w:eastAsia="SimSun"/>
          <w:b/>
        </w:rPr>
        <w:t>Tafla 2</w:t>
      </w:r>
      <w:r w:rsidRPr="00F13084">
        <w:rPr>
          <w:rFonts w:eastAsia="SimSun"/>
          <w:b/>
        </w:rPr>
        <w:tab/>
        <w:t xml:space="preserve">Samantekt aukaverkana hjá sjúklingum sem fengu pertuzumab ásamt </w:t>
      </w:r>
      <w:r w:rsidR="00E8441A">
        <w:rPr>
          <w:rFonts w:eastAsia="SimSun"/>
          <w:b/>
        </w:rPr>
        <w:t>trastuzumab</w:t>
      </w:r>
      <w:r w:rsidRPr="00F13084">
        <w:rPr>
          <w:rFonts w:eastAsia="SimSun"/>
          <w:b/>
        </w:rPr>
        <w:t>i í klínískum lykilrannsóknum^</w:t>
      </w:r>
      <w:r w:rsidR="009279C4" w:rsidRPr="009279C4">
        <w:rPr>
          <w:b/>
          <w:color w:val="000000"/>
          <w:vertAlign w:val="superscript"/>
        </w:rPr>
        <w:t>,</w:t>
      </w:r>
      <w:r w:rsidR="009279C4" w:rsidRPr="009279C4">
        <w:rPr>
          <w:b/>
          <w:color w:val="000000"/>
        </w:rPr>
        <w:t xml:space="preserve"> ^^</w:t>
      </w:r>
      <w:r w:rsidRPr="00F13084">
        <w:rPr>
          <w:rFonts w:eastAsia="SimSun"/>
          <w:b/>
        </w:rPr>
        <w:t xml:space="preserve"> og eftir markaðssetningu lyfsins†</w:t>
      </w:r>
    </w:p>
    <w:p w14:paraId="71A76EB2" w14:textId="77777777" w:rsidR="00D63051" w:rsidRPr="00F13084" w:rsidRDefault="00D63051" w:rsidP="00D63051">
      <w:pPr>
        <w:keepNext/>
        <w:keepLines/>
        <w:widowControl w:val="0"/>
        <w:ind w:left="1080" w:hanging="1080"/>
        <w:rPr>
          <w:rFonts w:eastAsia="SimSun"/>
          <w:b/>
          <w:noProof/>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2433"/>
        <w:gridCol w:w="2004"/>
        <w:gridCol w:w="2146"/>
      </w:tblGrid>
      <w:tr w:rsidR="00D74858" w:rsidRPr="009279C4" w14:paraId="47252211" w14:textId="77777777" w:rsidTr="00A82744">
        <w:trPr>
          <w:cantSplit/>
          <w:tblHeader/>
        </w:trPr>
        <w:tc>
          <w:tcPr>
            <w:tcW w:w="2920" w:type="dxa"/>
          </w:tcPr>
          <w:p w14:paraId="437DE2B0" w14:textId="77777777" w:rsidR="00D74858" w:rsidRPr="009279C4" w:rsidRDefault="00D74858" w:rsidP="00602C70">
            <w:pPr>
              <w:keepNext/>
              <w:keepLines/>
              <w:tabs>
                <w:tab w:val="left" w:pos="284"/>
              </w:tabs>
              <w:jc w:val="both"/>
              <w:rPr>
                <w:rFonts w:eastAsia="MS Mincho"/>
                <w:color w:val="000000"/>
                <w:szCs w:val="22"/>
              </w:rPr>
            </w:pPr>
            <w:bookmarkStart w:id="56" w:name="_Hlk173930573"/>
          </w:p>
        </w:tc>
        <w:tc>
          <w:tcPr>
            <w:tcW w:w="2410" w:type="dxa"/>
          </w:tcPr>
          <w:p w14:paraId="4F6E4829" w14:textId="77777777" w:rsidR="00D74858" w:rsidRPr="009279C4" w:rsidRDefault="00D74858" w:rsidP="00602C70">
            <w:pPr>
              <w:keepNext/>
              <w:keepLines/>
              <w:tabs>
                <w:tab w:val="left" w:pos="284"/>
                <w:tab w:val="left" w:pos="3508"/>
              </w:tabs>
              <w:jc w:val="center"/>
              <w:rPr>
                <w:rFonts w:eastAsia="MS Mincho"/>
                <w:color w:val="000000"/>
                <w:szCs w:val="22"/>
                <w:vertAlign w:val="superscript"/>
              </w:rPr>
            </w:pPr>
            <w:r w:rsidRPr="009279C4">
              <w:rPr>
                <w:rFonts w:eastAsia="MS Mincho"/>
                <w:color w:val="000000"/>
                <w:szCs w:val="22"/>
              </w:rPr>
              <w:t>N = 3</w:t>
            </w:r>
            <w:r>
              <w:rPr>
                <w:rFonts w:eastAsia="MS Mincho"/>
                <w:color w:val="000000"/>
                <w:szCs w:val="22"/>
              </w:rPr>
              <w:t>.</w:t>
            </w:r>
            <w:r w:rsidRPr="009279C4">
              <w:rPr>
                <w:rFonts w:eastAsia="MS Mincho"/>
                <w:color w:val="000000"/>
                <w:szCs w:val="22"/>
              </w:rPr>
              <w:t>834</w:t>
            </w:r>
            <w:r w:rsidRPr="009279C4">
              <w:rPr>
                <w:rFonts w:eastAsia="MS Mincho"/>
                <w:color w:val="000000"/>
                <w:szCs w:val="22"/>
                <w:vertAlign w:val="superscript"/>
              </w:rPr>
              <w:t>^</w:t>
            </w:r>
          </w:p>
        </w:tc>
        <w:tc>
          <w:tcPr>
            <w:tcW w:w="4111" w:type="dxa"/>
            <w:gridSpan w:val="2"/>
          </w:tcPr>
          <w:p w14:paraId="54D33F02" w14:textId="77777777" w:rsidR="00D74858" w:rsidRPr="009279C4" w:rsidRDefault="00D74858" w:rsidP="00602C70">
            <w:pPr>
              <w:keepNext/>
              <w:keepLines/>
              <w:tabs>
                <w:tab w:val="left" w:pos="-57"/>
              </w:tabs>
              <w:ind w:left="-716"/>
              <w:jc w:val="center"/>
              <w:rPr>
                <w:rFonts w:eastAsia="MS Mincho"/>
                <w:color w:val="000000"/>
                <w:szCs w:val="22"/>
                <w:vertAlign w:val="superscript"/>
              </w:rPr>
            </w:pPr>
            <w:r w:rsidRPr="009279C4">
              <w:rPr>
                <w:rFonts w:eastAsia="MS Mincho"/>
                <w:color w:val="000000"/>
                <w:szCs w:val="22"/>
              </w:rPr>
              <w:t>N = 243</w:t>
            </w:r>
            <w:r w:rsidRPr="009279C4">
              <w:rPr>
                <w:rFonts w:eastAsia="MS Mincho"/>
                <w:color w:val="000000"/>
                <w:szCs w:val="22"/>
                <w:vertAlign w:val="superscript"/>
              </w:rPr>
              <w:t>^^</w:t>
            </w:r>
          </w:p>
        </w:tc>
      </w:tr>
      <w:tr w:rsidR="00D74858" w:rsidRPr="009279C4" w14:paraId="39D9C2A6" w14:textId="77777777" w:rsidTr="00A82744">
        <w:trPr>
          <w:cantSplit/>
          <w:tblHeader/>
        </w:trPr>
        <w:tc>
          <w:tcPr>
            <w:tcW w:w="2920" w:type="dxa"/>
          </w:tcPr>
          <w:p w14:paraId="7698C70E" w14:textId="77777777" w:rsidR="00D74858" w:rsidRPr="009279C4" w:rsidRDefault="00D74858" w:rsidP="00602C70">
            <w:pPr>
              <w:keepNext/>
              <w:keepLines/>
              <w:tabs>
                <w:tab w:val="left" w:pos="284"/>
              </w:tabs>
              <w:jc w:val="both"/>
              <w:rPr>
                <w:rFonts w:eastAsia="MS Mincho"/>
                <w:color w:val="000000"/>
                <w:szCs w:val="22"/>
              </w:rPr>
            </w:pPr>
          </w:p>
        </w:tc>
        <w:tc>
          <w:tcPr>
            <w:tcW w:w="2410" w:type="dxa"/>
          </w:tcPr>
          <w:p w14:paraId="5E195EF8" w14:textId="77777777" w:rsidR="00D74858" w:rsidRPr="009279C4" w:rsidRDefault="00D74858" w:rsidP="00602C70">
            <w:pPr>
              <w:keepNext/>
              <w:keepLines/>
              <w:tabs>
                <w:tab w:val="left" w:pos="284"/>
              </w:tabs>
              <w:ind w:right="-2561"/>
              <w:rPr>
                <w:rFonts w:eastAsia="MS Mincho"/>
                <w:color w:val="000000"/>
                <w:szCs w:val="22"/>
              </w:rPr>
            </w:pPr>
            <w:r w:rsidRPr="009279C4">
              <w:rPr>
                <w:rFonts w:eastAsia="MS Mincho"/>
                <w:color w:val="000000"/>
                <w:szCs w:val="22"/>
              </w:rPr>
              <w:t>Pertuzumab+trastuzumab</w:t>
            </w:r>
          </w:p>
        </w:tc>
        <w:tc>
          <w:tcPr>
            <w:tcW w:w="1985" w:type="dxa"/>
          </w:tcPr>
          <w:p w14:paraId="0E5D25BD" w14:textId="77777777" w:rsidR="00D74858" w:rsidRPr="009279C4" w:rsidRDefault="00D74858" w:rsidP="00602C70">
            <w:pPr>
              <w:keepNext/>
              <w:keepLines/>
              <w:tabs>
                <w:tab w:val="left" w:pos="284"/>
              </w:tabs>
              <w:jc w:val="center"/>
              <w:rPr>
                <w:rFonts w:eastAsia="MS Mincho"/>
                <w:color w:val="000000"/>
                <w:szCs w:val="22"/>
              </w:rPr>
            </w:pPr>
            <w:r w:rsidRPr="009279C4">
              <w:rPr>
                <w:rFonts w:eastAsia="MS Mincho"/>
                <w:color w:val="000000"/>
                <w:szCs w:val="22"/>
              </w:rPr>
              <w:t xml:space="preserve">Phesgo </w:t>
            </w:r>
            <w:r>
              <w:rPr>
                <w:rFonts w:eastAsia="MS Mincho"/>
                <w:color w:val="000000"/>
                <w:szCs w:val="22"/>
              </w:rPr>
              <w:t>ásamt</w:t>
            </w:r>
            <w:r w:rsidRPr="009279C4">
              <w:rPr>
                <w:rFonts w:eastAsia="MS Mincho"/>
                <w:color w:val="000000"/>
                <w:szCs w:val="22"/>
              </w:rPr>
              <w:t xml:space="preserve"> </w:t>
            </w:r>
            <w:r>
              <w:rPr>
                <w:rFonts w:eastAsia="MS Mincho"/>
                <w:color w:val="000000"/>
                <w:szCs w:val="22"/>
              </w:rPr>
              <w:t>krabbameinslyfjum</w:t>
            </w:r>
          </w:p>
        </w:tc>
        <w:tc>
          <w:tcPr>
            <w:tcW w:w="2126" w:type="dxa"/>
          </w:tcPr>
          <w:p w14:paraId="267D8EBD" w14:textId="77777777" w:rsidR="00D74858" w:rsidRPr="009279C4" w:rsidRDefault="00D74858" w:rsidP="00602C70">
            <w:pPr>
              <w:keepNext/>
              <w:keepLines/>
              <w:tabs>
                <w:tab w:val="left" w:pos="284"/>
              </w:tabs>
              <w:jc w:val="center"/>
              <w:rPr>
                <w:rFonts w:eastAsia="MS Mincho"/>
                <w:color w:val="000000"/>
                <w:szCs w:val="22"/>
              </w:rPr>
            </w:pPr>
            <w:r w:rsidRPr="009279C4">
              <w:rPr>
                <w:rFonts w:eastAsia="MS Mincho"/>
                <w:color w:val="000000"/>
                <w:szCs w:val="22"/>
              </w:rPr>
              <w:t xml:space="preserve">Phesgo </w:t>
            </w:r>
            <w:r>
              <w:rPr>
                <w:rFonts w:eastAsia="MS Mincho"/>
                <w:color w:val="000000"/>
                <w:szCs w:val="22"/>
              </w:rPr>
              <w:t>einlyfjameðferð</w:t>
            </w:r>
          </w:p>
        </w:tc>
      </w:tr>
      <w:tr w:rsidR="00D74858" w:rsidRPr="009279C4" w14:paraId="7EEE8648" w14:textId="77777777" w:rsidTr="00A82744">
        <w:trPr>
          <w:cantSplit/>
        </w:trPr>
        <w:tc>
          <w:tcPr>
            <w:tcW w:w="2920" w:type="dxa"/>
          </w:tcPr>
          <w:p w14:paraId="720D39E9" w14:textId="77777777" w:rsidR="00D74858" w:rsidRPr="009279C4" w:rsidRDefault="00D74858" w:rsidP="00602C70">
            <w:pPr>
              <w:keepNext/>
              <w:keepLines/>
              <w:autoSpaceDE w:val="0"/>
              <w:autoSpaceDN w:val="0"/>
              <w:adjustRightInd w:val="0"/>
              <w:jc w:val="center"/>
              <w:rPr>
                <w:b/>
                <w:color w:val="000000"/>
                <w:szCs w:val="22"/>
              </w:rPr>
            </w:pPr>
            <w:r w:rsidRPr="009279C4">
              <w:rPr>
                <w:b/>
                <w:color w:val="000000"/>
                <w:szCs w:val="22"/>
              </w:rPr>
              <w:t>A</w:t>
            </w:r>
            <w:r>
              <w:rPr>
                <w:b/>
                <w:color w:val="000000"/>
                <w:szCs w:val="22"/>
              </w:rPr>
              <w:t>ukaverkun</w:t>
            </w:r>
          </w:p>
          <w:p w14:paraId="00739729" w14:textId="77777777" w:rsidR="00D74858" w:rsidRPr="009279C4" w:rsidRDefault="00D74858" w:rsidP="00602C70">
            <w:pPr>
              <w:keepNext/>
              <w:keepLines/>
              <w:autoSpaceDE w:val="0"/>
              <w:autoSpaceDN w:val="0"/>
              <w:adjustRightInd w:val="0"/>
              <w:jc w:val="center"/>
              <w:rPr>
                <w:b/>
                <w:bCs/>
                <w:color w:val="000000"/>
                <w:szCs w:val="22"/>
              </w:rPr>
            </w:pPr>
            <w:r w:rsidRPr="009279C4">
              <w:rPr>
                <w:b/>
                <w:bCs/>
                <w:color w:val="000000"/>
                <w:szCs w:val="22"/>
              </w:rPr>
              <w:t xml:space="preserve">(MedDRA </w:t>
            </w:r>
            <w:r>
              <w:rPr>
                <w:b/>
                <w:bCs/>
                <w:color w:val="000000"/>
                <w:szCs w:val="22"/>
              </w:rPr>
              <w:t>kjörhugtak</w:t>
            </w:r>
            <w:r w:rsidRPr="009279C4">
              <w:rPr>
                <w:b/>
                <w:bCs/>
                <w:color w:val="000000"/>
                <w:szCs w:val="22"/>
              </w:rPr>
              <w:t>)</w:t>
            </w:r>
          </w:p>
          <w:p w14:paraId="6D7AA894" w14:textId="77777777" w:rsidR="00D74858" w:rsidRPr="009279C4" w:rsidRDefault="00D74858" w:rsidP="00602C70">
            <w:pPr>
              <w:keepNext/>
              <w:keepLines/>
              <w:tabs>
                <w:tab w:val="left" w:pos="284"/>
              </w:tabs>
              <w:jc w:val="center"/>
              <w:rPr>
                <w:rFonts w:eastAsia="MS Mincho"/>
                <w:b/>
                <w:bCs/>
                <w:color w:val="000000"/>
                <w:szCs w:val="22"/>
              </w:rPr>
            </w:pPr>
            <w:r>
              <w:rPr>
                <w:b/>
                <w:bCs/>
                <w:color w:val="000000"/>
                <w:szCs w:val="22"/>
              </w:rPr>
              <w:t>Líffæraflokkur</w:t>
            </w:r>
          </w:p>
        </w:tc>
        <w:tc>
          <w:tcPr>
            <w:tcW w:w="2410" w:type="dxa"/>
          </w:tcPr>
          <w:p w14:paraId="15A227D0" w14:textId="77777777" w:rsidR="00D74858" w:rsidRPr="009279C4" w:rsidRDefault="00D74858" w:rsidP="00602C70">
            <w:pPr>
              <w:keepNext/>
              <w:keepLines/>
              <w:tabs>
                <w:tab w:val="left" w:pos="284"/>
              </w:tabs>
              <w:jc w:val="both"/>
              <w:rPr>
                <w:rFonts w:eastAsia="MS Mincho"/>
                <w:color w:val="000000"/>
                <w:szCs w:val="22"/>
              </w:rPr>
            </w:pPr>
            <w:r>
              <w:rPr>
                <w:rFonts w:eastAsia="MS Mincho"/>
                <w:color w:val="000000"/>
                <w:szCs w:val="22"/>
              </w:rPr>
              <w:t>Tíðniflokkur</w:t>
            </w:r>
          </w:p>
        </w:tc>
        <w:tc>
          <w:tcPr>
            <w:tcW w:w="1985" w:type="dxa"/>
          </w:tcPr>
          <w:p w14:paraId="08DE00C0" w14:textId="77777777" w:rsidR="00D74858" w:rsidRPr="009279C4" w:rsidRDefault="00D74858" w:rsidP="00602C70">
            <w:pPr>
              <w:keepNext/>
              <w:keepLines/>
              <w:tabs>
                <w:tab w:val="left" w:pos="284"/>
              </w:tabs>
              <w:jc w:val="both"/>
              <w:rPr>
                <w:rFonts w:eastAsia="MS Mincho"/>
                <w:color w:val="000000"/>
                <w:szCs w:val="22"/>
              </w:rPr>
            </w:pPr>
            <w:r>
              <w:rPr>
                <w:rFonts w:eastAsia="MS Mincho"/>
                <w:color w:val="000000"/>
                <w:szCs w:val="22"/>
              </w:rPr>
              <w:t>Tíðniflokkur</w:t>
            </w:r>
          </w:p>
        </w:tc>
        <w:tc>
          <w:tcPr>
            <w:tcW w:w="2126" w:type="dxa"/>
          </w:tcPr>
          <w:p w14:paraId="47CF8357" w14:textId="77777777" w:rsidR="00D74858" w:rsidRPr="009279C4" w:rsidRDefault="00D74858" w:rsidP="00602C70">
            <w:pPr>
              <w:keepNext/>
              <w:keepLines/>
              <w:tabs>
                <w:tab w:val="left" w:pos="284"/>
              </w:tabs>
              <w:jc w:val="both"/>
              <w:rPr>
                <w:rFonts w:eastAsia="MS Mincho"/>
                <w:color w:val="000000"/>
                <w:szCs w:val="22"/>
              </w:rPr>
            </w:pPr>
            <w:r>
              <w:rPr>
                <w:rFonts w:eastAsia="MS Mincho"/>
                <w:color w:val="000000"/>
                <w:szCs w:val="22"/>
              </w:rPr>
              <w:t>Tíðniflokkur</w:t>
            </w:r>
          </w:p>
        </w:tc>
      </w:tr>
      <w:tr w:rsidR="00D74858" w:rsidRPr="009279C4" w14:paraId="5CA853D6" w14:textId="77777777" w:rsidTr="00A82744">
        <w:trPr>
          <w:cantSplit/>
        </w:trPr>
        <w:tc>
          <w:tcPr>
            <w:tcW w:w="2920" w:type="dxa"/>
          </w:tcPr>
          <w:p w14:paraId="1FA264A8" w14:textId="77777777" w:rsidR="00D74858" w:rsidRPr="00B7645B" w:rsidRDefault="00D74858" w:rsidP="00395855">
            <w:pPr>
              <w:tabs>
                <w:tab w:val="left" w:pos="284"/>
              </w:tabs>
              <w:jc w:val="both"/>
              <w:rPr>
                <w:b/>
                <w:color w:val="000000"/>
                <w:szCs w:val="22"/>
                <w:lang w:eastAsia="de-DE"/>
              </w:rPr>
            </w:pPr>
            <w:r w:rsidRPr="00B7645B">
              <w:rPr>
                <w:b/>
                <w:color w:val="000000"/>
                <w:szCs w:val="22"/>
                <w:lang w:eastAsia="de-DE"/>
              </w:rPr>
              <w:t xml:space="preserve">Blóð og eitlar </w:t>
            </w:r>
          </w:p>
        </w:tc>
        <w:tc>
          <w:tcPr>
            <w:tcW w:w="2410" w:type="dxa"/>
          </w:tcPr>
          <w:p w14:paraId="33FC351C" w14:textId="77777777" w:rsidR="00D74858" w:rsidRPr="009279C4" w:rsidRDefault="00D74858" w:rsidP="00395855">
            <w:pPr>
              <w:tabs>
                <w:tab w:val="left" w:pos="284"/>
              </w:tabs>
              <w:ind w:right="1489"/>
              <w:jc w:val="both"/>
              <w:rPr>
                <w:rFonts w:eastAsia="MS Mincho"/>
                <w:color w:val="000000"/>
                <w:szCs w:val="22"/>
              </w:rPr>
            </w:pPr>
          </w:p>
        </w:tc>
        <w:tc>
          <w:tcPr>
            <w:tcW w:w="1985" w:type="dxa"/>
          </w:tcPr>
          <w:p w14:paraId="6D8E2FDD" w14:textId="77777777" w:rsidR="00D74858" w:rsidRPr="009279C4" w:rsidRDefault="00D74858" w:rsidP="00395855">
            <w:pPr>
              <w:tabs>
                <w:tab w:val="left" w:pos="284"/>
              </w:tabs>
              <w:jc w:val="both"/>
              <w:rPr>
                <w:rFonts w:eastAsia="MS Mincho"/>
                <w:color w:val="000000"/>
                <w:szCs w:val="22"/>
              </w:rPr>
            </w:pPr>
          </w:p>
        </w:tc>
        <w:tc>
          <w:tcPr>
            <w:tcW w:w="2126" w:type="dxa"/>
          </w:tcPr>
          <w:p w14:paraId="02CF1013" w14:textId="77777777" w:rsidR="00D74858" w:rsidRPr="009279C4" w:rsidRDefault="00D74858" w:rsidP="00395855">
            <w:pPr>
              <w:tabs>
                <w:tab w:val="left" w:pos="284"/>
              </w:tabs>
              <w:jc w:val="both"/>
              <w:rPr>
                <w:rFonts w:eastAsia="MS Mincho"/>
                <w:color w:val="000000"/>
                <w:szCs w:val="22"/>
              </w:rPr>
            </w:pPr>
          </w:p>
        </w:tc>
      </w:tr>
      <w:tr w:rsidR="00D74858" w:rsidRPr="009279C4" w14:paraId="6AF919B8" w14:textId="77777777" w:rsidTr="00A82744">
        <w:trPr>
          <w:cantSplit/>
        </w:trPr>
        <w:tc>
          <w:tcPr>
            <w:tcW w:w="2920" w:type="dxa"/>
          </w:tcPr>
          <w:p w14:paraId="40A515A8"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Daufkyrningafæð</w:t>
            </w:r>
          </w:p>
        </w:tc>
        <w:tc>
          <w:tcPr>
            <w:tcW w:w="2410" w:type="dxa"/>
          </w:tcPr>
          <w:p w14:paraId="183CA181"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690C92AD"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2263D54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15623D27" w14:textId="77777777" w:rsidTr="00A82744">
        <w:trPr>
          <w:cantSplit/>
        </w:trPr>
        <w:tc>
          <w:tcPr>
            <w:tcW w:w="2920" w:type="dxa"/>
          </w:tcPr>
          <w:p w14:paraId="715C9264"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Blóðleysi</w:t>
            </w:r>
          </w:p>
        </w:tc>
        <w:tc>
          <w:tcPr>
            <w:tcW w:w="2410" w:type="dxa"/>
          </w:tcPr>
          <w:p w14:paraId="0768EB8F"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5F218FB5"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25930CE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68958F8D" w14:textId="77777777" w:rsidTr="00A82744">
        <w:trPr>
          <w:cantSplit/>
        </w:trPr>
        <w:tc>
          <w:tcPr>
            <w:tcW w:w="2920" w:type="dxa"/>
          </w:tcPr>
          <w:p w14:paraId="74D0CF17" w14:textId="77777777" w:rsidR="00D74858" w:rsidRPr="009279C4" w:rsidRDefault="00D74858" w:rsidP="00395855">
            <w:pPr>
              <w:tabs>
                <w:tab w:val="left" w:pos="284"/>
              </w:tabs>
              <w:jc w:val="both"/>
              <w:rPr>
                <w:rFonts w:eastAsia="MS Mincho"/>
                <w:color w:val="000000"/>
                <w:szCs w:val="22"/>
                <w:vertAlign w:val="superscript"/>
              </w:rPr>
            </w:pPr>
            <w:r w:rsidRPr="006D375A">
              <w:rPr>
                <w:rFonts w:eastAsia="SimSun"/>
                <w:noProof/>
                <w:szCs w:val="22"/>
                <w:lang w:eastAsia="zh-CN"/>
              </w:rPr>
              <w:t>Daufkyrningafæð með hita*</w:t>
            </w:r>
          </w:p>
        </w:tc>
        <w:tc>
          <w:tcPr>
            <w:tcW w:w="2410" w:type="dxa"/>
          </w:tcPr>
          <w:p w14:paraId="09A5A1F7"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324336E8"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579E2245"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r>
      <w:tr w:rsidR="00D74858" w:rsidRPr="009279C4" w14:paraId="5C4421FC" w14:textId="77777777" w:rsidTr="00A82744">
        <w:trPr>
          <w:cantSplit/>
        </w:trPr>
        <w:tc>
          <w:tcPr>
            <w:tcW w:w="2920" w:type="dxa"/>
          </w:tcPr>
          <w:p w14:paraId="4CB0EFEF"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Hvítfrumnafæð</w:t>
            </w:r>
          </w:p>
        </w:tc>
        <w:tc>
          <w:tcPr>
            <w:tcW w:w="2410" w:type="dxa"/>
          </w:tcPr>
          <w:p w14:paraId="3AF18A40"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5F519EB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594236FB"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06D06D70" w14:textId="77777777" w:rsidTr="00A82744">
        <w:trPr>
          <w:cantSplit/>
        </w:trPr>
        <w:tc>
          <w:tcPr>
            <w:tcW w:w="2920" w:type="dxa"/>
          </w:tcPr>
          <w:p w14:paraId="3CD8A27B" w14:textId="77777777" w:rsidR="00D74858" w:rsidRPr="009279C4" w:rsidRDefault="00D74858" w:rsidP="00395855">
            <w:pPr>
              <w:tabs>
                <w:tab w:val="left" w:pos="284"/>
              </w:tabs>
              <w:jc w:val="both"/>
              <w:rPr>
                <w:rFonts w:eastAsia="MS Mincho"/>
                <w:color w:val="000000"/>
                <w:szCs w:val="22"/>
              </w:rPr>
            </w:pPr>
            <w:r>
              <w:rPr>
                <w:b/>
                <w:color w:val="000000"/>
                <w:szCs w:val="22"/>
                <w:lang w:eastAsia="de-DE"/>
              </w:rPr>
              <w:t>Hjarta</w:t>
            </w:r>
          </w:p>
        </w:tc>
        <w:tc>
          <w:tcPr>
            <w:tcW w:w="2410" w:type="dxa"/>
          </w:tcPr>
          <w:p w14:paraId="5DDE0BAB"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2A7287CC" w14:textId="77777777" w:rsidR="00D74858" w:rsidRPr="009279C4" w:rsidRDefault="00D74858" w:rsidP="00395855">
            <w:pPr>
              <w:tabs>
                <w:tab w:val="left" w:pos="284"/>
              </w:tabs>
              <w:jc w:val="both"/>
              <w:rPr>
                <w:rFonts w:eastAsia="MS Mincho"/>
                <w:color w:val="000000"/>
                <w:szCs w:val="22"/>
              </w:rPr>
            </w:pPr>
          </w:p>
        </w:tc>
      </w:tr>
      <w:tr w:rsidR="00D74858" w:rsidRPr="009279C4" w14:paraId="652356D9" w14:textId="77777777" w:rsidTr="00A82744">
        <w:trPr>
          <w:cantSplit/>
        </w:trPr>
        <w:tc>
          <w:tcPr>
            <w:tcW w:w="2920" w:type="dxa"/>
          </w:tcPr>
          <w:p w14:paraId="05030A61" w14:textId="77777777" w:rsidR="00D74858" w:rsidRPr="009279C4" w:rsidRDefault="00D74858" w:rsidP="00395855">
            <w:pPr>
              <w:tabs>
                <w:tab w:val="left" w:pos="284"/>
              </w:tabs>
              <w:rPr>
                <w:rFonts w:eastAsia="MS Mincho"/>
                <w:color w:val="000000"/>
                <w:szCs w:val="22"/>
                <w:vertAlign w:val="superscript"/>
              </w:rPr>
            </w:pPr>
            <w:r w:rsidRPr="006D375A">
              <w:rPr>
                <w:rFonts w:eastAsia="SimSun"/>
                <w:noProof/>
                <w:szCs w:val="22"/>
                <w:lang w:eastAsia="zh-CN"/>
              </w:rPr>
              <w:t>Vanstarfsemi vinstri slegils</w:t>
            </w:r>
            <w:r w:rsidRPr="006D375A">
              <w:rPr>
                <w:noProof/>
                <w:szCs w:val="22"/>
                <w:lang w:val="en-GB"/>
              </w:rPr>
              <w:t>**</w:t>
            </w:r>
          </w:p>
        </w:tc>
        <w:tc>
          <w:tcPr>
            <w:tcW w:w="2410" w:type="dxa"/>
          </w:tcPr>
          <w:p w14:paraId="60B1D08D"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c>
          <w:tcPr>
            <w:tcW w:w="1985" w:type="dxa"/>
          </w:tcPr>
          <w:p w14:paraId="209A9C99" w14:textId="77777777" w:rsidR="00D74858" w:rsidRPr="009279C4" w:rsidRDefault="00D74858" w:rsidP="00395855">
            <w:pPr>
              <w:tabs>
                <w:tab w:val="left" w:pos="284"/>
              </w:tabs>
              <w:jc w:val="both"/>
              <w:rPr>
                <w:rFonts w:eastAsia="MS Mincho"/>
                <w:color w:val="000000"/>
                <w:szCs w:val="22"/>
              </w:rPr>
            </w:pPr>
            <w:r>
              <w:rPr>
                <w:color w:val="000000"/>
                <w:szCs w:val="22"/>
                <w:lang w:eastAsia="de-DE"/>
              </w:rPr>
              <w:t>Sjaldgæfar</w:t>
            </w:r>
          </w:p>
        </w:tc>
        <w:tc>
          <w:tcPr>
            <w:tcW w:w="2126" w:type="dxa"/>
          </w:tcPr>
          <w:p w14:paraId="66765838"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r>
      <w:tr w:rsidR="00D74858" w:rsidRPr="009279C4" w14:paraId="6BDB95B9" w14:textId="77777777" w:rsidTr="00A82744">
        <w:trPr>
          <w:cantSplit/>
        </w:trPr>
        <w:tc>
          <w:tcPr>
            <w:tcW w:w="2920" w:type="dxa"/>
          </w:tcPr>
          <w:p w14:paraId="17C7C25D"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Hjartabilun**</w:t>
            </w:r>
          </w:p>
        </w:tc>
        <w:tc>
          <w:tcPr>
            <w:tcW w:w="2410" w:type="dxa"/>
          </w:tcPr>
          <w:p w14:paraId="6578231A"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c>
          <w:tcPr>
            <w:tcW w:w="1985" w:type="dxa"/>
          </w:tcPr>
          <w:p w14:paraId="4CE79AE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Sjaldgæfar</w:t>
            </w:r>
          </w:p>
        </w:tc>
        <w:tc>
          <w:tcPr>
            <w:tcW w:w="2126" w:type="dxa"/>
          </w:tcPr>
          <w:p w14:paraId="6C2F40F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6DF7FB59" w14:textId="77777777" w:rsidTr="00A82744">
        <w:trPr>
          <w:cantSplit/>
        </w:trPr>
        <w:tc>
          <w:tcPr>
            <w:tcW w:w="2920" w:type="dxa"/>
          </w:tcPr>
          <w:p w14:paraId="620BC654" w14:textId="77777777" w:rsidR="00D74858" w:rsidRPr="009279C4" w:rsidRDefault="00D74858" w:rsidP="00395855">
            <w:pPr>
              <w:tabs>
                <w:tab w:val="left" w:pos="284"/>
              </w:tabs>
              <w:jc w:val="both"/>
              <w:rPr>
                <w:color w:val="000000"/>
                <w:szCs w:val="22"/>
              </w:rPr>
            </w:pPr>
            <w:r>
              <w:rPr>
                <w:b/>
                <w:color w:val="000000"/>
                <w:szCs w:val="22"/>
              </w:rPr>
              <w:t>Augu</w:t>
            </w:r>
          </w:p>
        </w:tc>
        <w:tc>
          <w:tcPr>
            <w:tcW w:w="2410" w:type="dxa"/>
          </w:tcPr>
          <w:p w14:paraId="78C4628C"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2105937E" w14:textId="77777777" w:rsidR="00D74858" w:rsidRPr="009279C4" w:rsidRDefault="00D74858" w:rsidP="00395855">
            <w:pPr>
              <w:tabs>
                <w:tab w:val="left" w:pos="284"/>
              </w:tabs>
              <w:jc w:val="both"/>
              <w:rPr>
                <w:rFonts w:eastAsia="MS Mincho"/>
                <w:color w:val="000000"/>
                <w:szCs w:val="22"/>
              </w:rPr>
            </w:pPr>
          </w:p>
        </w:tc>
      </w:tr>
      <w:tr w:rsidR="00D74858" w:rsidRPr="009279C4" w14:paraId="1E7CF9DC" w14:textId="77777777" w:rsidTr="00A82744">
        <w:trPr>
          <w:cantSplit/>
        </w:trPr>
        <w:tc>
          <w:tcPr>
            <w:tcW w:w="2920" w:type="dxa"/>
          </w:tcPr>
          <w:p w14:paraId="5D727679" w14:textId="77777777" w:rsidR="00D74858" w:rsidRPr="009279C4" w:rsidRDefault="00D74858" w:rsidP="00395855">
            <w:pPr>
              <w:tabs>
                <w:tab w:val="left" w:pos="284"/>
              </w:tabs>
              <w:jc w:val="both"/>
              <w:rPr>
                <w:color w:val="000000"/>
                <w:szCs w:val="22"/>
              </w:rPr>
            </w:pPr>
            <w:r w:rsidRPr="006D375A">
              <w:rPr>
                <w:rFonts w:eastAsia="SimSun"/>
                <w:noProof/>
                <w:szCs w:val="22"/>
                <w:lang w:eastAsia="zh-CN"/>
              </w:rPr>
              <w:t>Aukin táramyndun</w:t>
            </w:r>
          </w:p>
        </w:tc>
        <w:tc>
          <w:tcPr>
            <w:tcW w:w="2410" w:type="dxa"/>
          </w:tcPr>
          <w:p w14:paraId="0B37E497"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7A492628"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6349BA4D"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r>
      <w:tr w:rsidR="00D74858" w:rsidRPr="009279C4" w14:paraId="532D1B6F" w14:textId="77777777" w:rsidTr="00A82744">
        <w:trPr>
          <w:cantSplit/>
        </w:trPr>
        <w:tc>
          <w:tcPr>
            <w:tcW w:w="2920" w:type="dxa"/>
          </w:tcPr>
          <w:p w14:paraId="3B8A3740" w14:textId="77777777" w:rsidR="00D74858" w:rsidRPr="009279C4" w:rsidRDefault="00D74858" w:rsidP="00395855">
            <w:pPr>
              <w:tabs>
                <w:tab w:val="left" w:pos="284"/>
              </w:tabs>
              <w:jc w:val="both"/>
              <w:rPr>
                <w:b/>
                <w:color w:val="000000"/>
                <w:szCs w:val="22"/>
                <w:lang w:eastAsia="de-DE"/>
              </w:rPr>
            </w:pPr>
            <w:r>
              <w:rPr>
                <w:b/>
                <w:color w:val="000000"/>
                <w:szCs w:val="22"/>
                <w:lang w:eastAsia="de-DE"/>
              </w:rPr>
              <w:t>Meltingarfæri</w:t>
            </w:r>
          </w:p>
        </w:tc>
        <w:tc>
          <w:tcPr>
            <w:tcW w:w="2410" w:type="dxa"/>
          </w:tcPr>
          <w:p w14:paraId="40767348" w14:textId="77777777" w:rsidR="00D74858" w:rsidRPr="009279C4" w:rsidRDefault="00D74858" w:rsidP="00395855">
            <w:pPr>
              <w:tabs>
                <w:tab w:val="left" w:pos="284"/>
              </w:tabs>
              <w:jc w:val="both"/>
              <w:rPr>
                <w:color w:val="000000"/>
                <w:szCs w:val="22"/>
                <w:lang w:eastAsia="de-DE"/>
              </w:rPr>
            </w:pPr>
          </w:p>
        </w:tc>
        <w:tc>
          <w:tcPr>
            <w:tcW w:w="4111" w:type="dxa"/>
            <w:gridSpan w:val="2"/>
          </w:tcPr>
          <w:p w14:paraId="1B31739D" w14:textId="77777777" w:rsidR="00D74858" w:rsidRPr="009279C4" w:rsidRDefault="00D74858" w:rsidP="00395855">
            <w:pPr>
              <w:tabs>
                <w:tab w:val="left" w:pos="284"/>
              </w:tabs>
              <w:jc w:val="both"/>
              <w:rPr>
                <w:color w:val="000000"/>
                <w:szCs w:val="22"/>
                <w:lang w:eastAsia="de-DE"/>
              </w:rPr>
            </w:pPr>
          </w:p>
        </w:tc>
      </w:tr>
      <w:tr w:rsidR="00D74858" w:rsidRPr="009279C4" w14:paraId="0F62FCFD" w14:textId="77777777" w:rsidTr="00A82744">
        <w:trPr>
          <w:cantSplit/>
        </w:trPr>
        <w:tc>
          <w:tcPr>
            <w:tcW w:w="2920" w:type="dxa"/>
          </w:tcPr>
          <w:p w14:paraId="04826385" w14:textId="77777777" w:rsidR="00D74858" w:rsidRPr="009279C4" w:rsidRDefault="00D74858" w:rsidP="00395855">
            <w:pPr>
              <w:widowControl w:val="0"/>
              <w:autoSpaceDE w:val="0"/>
              <w:autoSpaceDN w:val="0"/>
              <w:adjustRightInd w:val="0"/>
              <w:rPr>
                <w:color w:val="000000"/>
                <w:szCs w:val="22"/>
              </w:rPr>
            </w:pPr>
            <w:r w:rsidRPr="006D375A">
              <w:rPr>
                <w:rFonts w:eastAsia="SimSun"/>
                <w:noProof/>
                <w:szCs w:val="22"/>
                <w:lang w:eastAsia="zh-CN"/>
              </w:rPr>
              <w:t>Niðurgangur</w:t>
            </w:r>
          </w:p>
        </w:tc>
        <w:tc>
          <w:tcPr>
            <w:tcW w:w="2410" w:type="dxa"/>
          </w:tcPr>
          <w:p w14:paraId="193091E7"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775A0150"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52F1555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r>
      <w:tr w:rsidR="00D74858" w:rsidRPr="009279C4" w14:paraId="011CD19A" w14:textId="77777777" w:rsidTr="00A82744">
        <w:trPr>
          <w:cantSplit/>
        </w:trPr>
        <w:tc>
          <w:tcPr>
            <w:tcW w:w="2920" w:type="dxa"/>
          </w:tcPr>
          <w:p w14:paraId="63903359" w14:textId="77777777" w:rsidR="00D74858" w:rsidRPr="009279C4" w:rsidRDefault="00D74858" w:rsidP="00395855">
            <w:pPr>
              <w:tabs>
                <w:tab w:val="left" w:pos="284"/>
              </w:tabs>
              <w:jc w:val="both"/>
              <w:rPr>
                <w:color w:val="000000"/>
                <w:szCs w:val="22"/>
              </w:rPr>
            </w:pPr>
            <w:r w:rsidRPr="006D375A">
              <w:rPr>
                <w:rFonts w:eastAsia="SimSun"/>
                <w:noProof/>
                <w:szCs w:val="22"/>
                <w:lang w:eastAsia="zh-CN"/>
              </w:rPr>
              <w:t>Ógleði</w:t>
            </w:r>
          </w:p>
        </w:tc>
        <w:tc>
          <w:tcPr>
            <w:tcW w:w="2410" w:type="dxa"/>
          </w:tcPr>
          <w:p w14:paraId="2E0EDB70"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B05261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5F920D80"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9DCD684" w14:textId="77777777" w:rsidTr="00A82744">
        <w:trPr>
          <w:cantSplit/>
        </w:trPr>
        <w:tc>
          <w:tcPr>
            <w:tcW w:w="2920" w:type="dxa"/>
          </w:tcPr>
          <w:p w14:paraId="49A1BC37"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Uppköst</w:t>
            </w:r>
          </w:p>
        </w:tc>
        <w:tc>
          <w:tcPr>
            <w:tcW w:w="2410" w:type="dxa"/>
          </w:tcPr>
          <w:p w14:paraId="5CBE5775"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D2E01C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3906830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0810F18" w14:textId="77777777" w:rsidTr="00A82744">
        <w:trPr>
          <w:cantSplit/>
        </w:trPr>
        <w:tc>
          <w:tcPr>
            <w:tcW w:w="2920" w:type="dxa"/>
          </w:tcPr>
          <w:p w14:paraId="381E6A48" w14:textId="77777777" w:rsidR="00D74858" w:rsidRPr="009279C4" w:rsidRDefault="00D74858" w:rsidP="00395855">
            <w:pPr>
              <w:tabs>
                <w:tab w:val="left" w:pos="284"/>
              </w:tabs>
              <w:jc w:val="both"/>
              <w:rPr>
                <w:rFonts w:eastAsia="MS Mincho"/>
                <w:b/>
                <w:bCs/>
                <w:color w:val="000000"/>
                <w:szCs w:val="22"/>
              </w:rPr>
            </w:pPr>
            <w:r w:rsidRPr="006D375A">
              <w:rPr>
                <w:rFonts w:eastAsia="SimSun"/>
                <w:noProof/>
                <w:szCs w:val="22"/>
                <w:lang w:eastAsia="zh-CN"/>
              </w:rPr>
              <w:t>Munnbólga</w:t>
            </w:r>
          </w:p>
        </w:tc>
        <w:tc>
          <w:tcPr>
            <w:tcW w:w="2410" w:type="dxa"/>
          </w:tcPr>
          <w:p w14:paraId="01E02E51"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105D8AF5"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6FA88EF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2E7403E" w14:textId="77777777" w:rsidTr="00A82744">
        <w:trPr>
          <w:cantSplit/>
        </w:trPr>
        <w:tc>
          <w:tcPr>
            <w:tcW w:w="2920" w:type="dxa"/>
          </w:tcPr>
          <w:p w14:paraId="622CC749"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Hægðatregða</w:t>
            </w:r>
          </w:p>
        </w:tc>
        <w:tc>
          <w:tcPr>
            <w:tcW w:w="2410" w:type="dxa"/>
          </w:tcPr>
          <w:p w14:paraId="6AE624DE"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1A21415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08D3DD8E"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09F26398" w14:textId="77777777" w:rsidTr="00A82744">
        <w:trPr>
          <w:cantSplit/>
        </w:trPr>
        <w:tc>
          <w:tcPr>
            <w:tcW w:w="2920" w:type="dxa"/>
          </w:tcPr>
          <w:p w14:paraId="3C985215"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Meltingartruflanir</w:t>
            </w:r>
          </w:p>
        </w:tc>
        <w:tc>
          <w:tcPr>
            <w:tcW w:w="2410" w:type="dxa"/>
          </w:tcPr>
          <w:p w14:paraId="3A91B503"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2DA159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037A67F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7D35A2AE" w14:textId="77777777" w:rsidTr="00A82744">
        <w:trPr>
          <w:cantSplit/>
        </w:trPr>
        <w:tc>
          <w:tcPr>
            <w:tcW w:w="2920" w:type="dxa"/>
          </w:tcPr>
          <w:p w14:paraId="32E37CED"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Kviðverkur</w:t>
            </w:r>
          </w:p>
        </w:tc>
        <w:tc>
          <w:tcPr>
            <w:tcW w:w="2410" w:type="dxa"/>
          </w:tcPr>
          <w:p w14:paraId="5C3C5BF4"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12A07A0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3175547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CF1803B" w14:textId="77777777" w:rsidTr="00A82744">
        <w:trPr>
          <w:cantSplit/>
        </w:trPr>
        <w:tc>
          <w:tcPr>
            <w:tcW w:w="2920" w:type="dxa"/>
          </w:tcPr>
          <w:p w14:paraId="0DAEE46D" w14:textId="77777777" w:rsidR="00D74858" w:rsidRPr="00B7645B" w:rsidRDefault="00D74858" w:rsidP="00AA04B6">
            <w:pPr>
              <w:tabs>
                <w:tab w:val="left" w:pos="284"/>
              </w:tabs>
              <w:rPr>
                <w:b/>
                <w:color w:val="000000"/>
                <w:szCs w:val="22"/>
                <w:lang w:eastAsia="de-DE"/>
              </w:rPr>
            </w:pPr>
            <w:r w:rsidRPr="00B7645B">
              <w:rPr>
                <w:b/>
                <w:color w:val="000000"/>
                <w:szCs w:val="22"/>
                <w:lang w:eastAsia="de-DE"/>
              </w:rPr>
              <w:t xml:space="preserve">Almennar aukaverkanir og aukaverkanir á íkomustað </w:t>
            </w:r>
          </w:p>
        </w:tc>
        <w:tc>
          <w:tcPr>
            <w:tcW w:w="2410" w:type="dxa"/>
          </w:tcPr>
          <w:p w14:paraId="097DDCC7"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3C8B7418" w14:textId="77777777" w:rsidR="00D74858" w:rsidRPr="009279C4" w:rsidRDefault="00D74858" w:rsidP="00395855">
            <w:pPr>
              <w:tabs>
                <w:tab w:val="left" w:pos="284"/>
              </w:tabs>
              <w:jc w:val="both"/>
              <w:rPr>
                <w:rFonts w:eastAsia="MS Mincho"/>
                <w:color w:val="000000"/>
                <w:szCs w:val="22"/>
              </w:rPr>
            </w:pPr>
          </w:p>
        </w:tc>
      </w:tr>
      <w:tr w:rsidR="00D74858" w:rsidRPr="009279C4" w14:paraId="60BD7945" w14:textId="77777777" w:rsidTr="00A82744">
        <w:trPr>
          <w:cantSplit/>
        </w:trPr>
        <w:tc>
          <w:tcPr>
            <w:tcW w:w="2920" w:type="dxa"/>
          </w:tcPr>
          <w:p w14:paraId="67D12428"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Þreyta</w:t>
            </w:r>
          </w:p>
        </w:tc>
        <w:tc>
          <w:tcPr>
            <w:tcW w:w="2410" w:type="dxa"/>
          </w:tcPr>
          <w:p w14:paraId="5D6512BB" w14:textId="77777777" w:rsidR="00D74858" w:rsidRPr="009279C4" w:rsidRDefault="00D74858" w:rsidP="00395855">
            <w:pPr>
              <w:tabs>
                <w:tab w:val="left" w:pos="284"/>
              </w:tabs>
              <w:jc w:val="both"/>
              <w:rPr>
                <w:color w:val="000000"/>
                <w:szCs w:val="22"/>
              </w:rPr>
            </w:pPr>
            <w:r>
              <w:rPr>
                <w:color w:val="000000"/>
                <w:szCs w:val="22"/>
                <w:lang w:eastAsia="de-DE"/>
              </w:rPr>
              <w:t>Mjög algengar</w:t>
            </w:r>
          </w:p>
        </w:tc>
        <w:tc>
          <w:tcPr>
            <w:tcW w:w="1985" w:type="dxa"/>
          </w:tcPr>
          <w:p w14:paraId="098C87F9" w14:textId="77777777" w:rsidR="00D74858" w:rsidRPr="009279C4" w:rsidRDefault="00D74858" w:rsidP="00395855">
            <w:pPr>
              <w:tabs>
                <w:tab w:val="left" w:pos="284"/>
              </w:tabs>
              <w:jc w:val="both"/>
              <w:rPr>
                <w:rFonts w:eastAsia="MS Mincho"/>
                <w:color w:val="000000"/>
                <w:szCs w:val="22"/>
              </w:rPr>
            </w:pPr>
            <w:r>
              <w:rPr>
                <w:color w:val="000000"/>
                <w:szCs w:val="22"/>
              </w:rPr>
              <w:t>Mjög algengar</w:t>
            </w:r>
          </w:p>
        </w:tc>
        <w:tc>
          <w:tcPr>
            <w:tcW w:w="2126" w:type="dxa"/>
          </w:tcPr>
          <w:p w14:paraId="6F490E7B"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9C62CA9" w14:textId="77777777" w:rsidTr="00A82744">
        <w:trPr>
          <w:cantSplit/>
        </w:trPr>
        <w:tc>
          <w:tcPr>
            <w:tcW w:w="2920" w:type="dxa"/>
          </w:tcPr>
          <w:p w14:paraId="5FE23E2E"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Slímhúðarbólga</w:t>
            </w:r>
          </w:p>
        </w:tc>
        <w:tc>
          <w:tcPr>
            <w:tcW w:w="2410" w:type="dxa"/>
          </w:tcPr>
          <w:p w14:paraId="05785D0E"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75969C9A"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2E02BAD4"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r>
      <w:tr w:rsidR="00D74858" w:rsidRPr="009279C4" w14:paraId="62A5D949" w14:textId="77777777" w:rsidTr="00A82744">
        <w:trPr>
          <w:cantSplit/>
        </w:trPr>
        <w:tc>
          <w:tcPr>
            <w:tcW w:w="2920" w:type="dxa"/>
          </w:tcPr>
          <w:p w14:paraId="02AC1A7A"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Þróttleysi</w:t>
            </w:r>
          </w:p>
        </w:tc>
        <w:tc>
          <w:tcPr>
            <w:tcW w:w="2410" w:type="dxa"/>
          </w:tcPr>
          <w:p w14:paraId="1F806DF3" w14:textId="77777777" w:rsidR="00D74858" w:rsidRPr="009279C4" w:rsidRDefault="00D74858" w:rsidP="00395855">
            <w:pPr>
              <w:tabs>
                <w:tab w:val="left" w:pos="952"/>
              </w:tabs>
              <w:jc w:val="both"/>
              <w:rPr>
                <w:color w:val="000000"/>
                <w:szCs w:val="22"/>
              </w:rPr>
            </w:pPr>
            <w:r>
              <w:rPr>
                <w:color w:val="000000"/>
                <w:szCs w:val="22"/>
                <w:lang w:eastAsia="de-DE"/>
              </w:rPr>
              <w:t>Mjög algengar</w:t>
            </w:r>
          </w:p>
        </w:tc>
        <w:tc>
          <w:tcPr>
            <w:tcW w:w="1985" w:type="dxa"/>
          </w:tcPr>
          <w:p w14:paraId="1D06BC87" w14:textId="77777777" w:rsidR="00D74858" w:rsidRPr="009279C4" w:rsidRDefault="00D74858" w:rsidP="00395855">
            <w:pPr>
              <w:tabs>
                <w:tab w:val="left" w:pos="284"/>
              </w:tabs>
              <w:jc w:val="both"/>
              <w:rPr>
                <w:rFonts w:eastAsia="MS Mincho"/>
                <w:color w:val="000000"/>
                <w:szCs w:val="22"/>
              </w:rPr>
            </w:pPr>
            <w:r>
              <w:rPr>
                <w:color w:val="000000"/>
                <w:szCs w:val="22"/>
              </w:rPr>
              <w:t>Mjög algengar</w:t>
            </w:r>
          </w:p>
        </w:tc>
        <w:tc>
          <w:tcPr>
            <w:tcW w:w="2126" w:type="dxa"/>
          </w:tcPr>
          <w:p w14:paraId="267B48D5"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r>
      <w:tr w:rsidR="00D74858" w:rsidRPr="009279C4" w14:paraId="44FC2CBC" w14:textId="77777777" w:rsidTr="00A82744">
        <w:trPr>
          <w:cantSplit/>
        </w:trPr>
        <w:tc>
          <w:tcPr>
            <w:tcW w:w="2920" w:type="dxa"/>
          </w:tcPr>
          <w:p w14:paraId="0F8DB16B"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Hiti</w:t>
            </w:r>
          </w:p>
        </w:tc>
        <w:tc>
          <w:tcPr>
            <w:tcW w:w="2410" w:type="dxa"/>
          </w:tcPr>
          <w:p w14:paraId="49DC1EED"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1C9B47C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0C1CB94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78C3432B" w14:textId="77777777" w:rsidTr="00A82744">
        <w:trPr>
          <w:cantSplit/>
        </w:trPr>
        <w:tc>
          <w:tcPr>
            <w:tcW w:w="2920" w:type="dxa"/>
          </w:tcPr>
          <w:p w14:paraId="194D09A2"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Útlimabjúgur</w:t>
            </w:r>
          </w:p>
        </w:tc>
        <w:tc>
          <w:tcPr>
            <w:tcW w:w="2410" w:type="dxa"/>
          </w:tcPr>
          <w:p w14:paraId="3B773D74"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687D6E6B"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2F01F290"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579119B" w14:textId="77777777" w:rsidTr="00A82744">
        <w:trPr>
          <w:cantSplit/>
        </w:trPr>
        <w:tc>
          <w:tcPr>
            <w:tcW w:w="2920" w:type="dxa"/>
          </w:tcPr>
          <w:p w14:paraId="75F4C60C" w14:textId="77777777" w:rsidR="00D74858" w:rsidRPr="009279C4" w:rsidRDefault="00D74858" w:rsidP="00395855">
            <w:pPr>
              <w:tabs>
                <w:tab w:val="left" w:pos="284"/>
              </w:tabs>
              <w:rPr>
                <w:rFonts w:eastAsia="MS Mincho"/>
                <w:color w:val="000000"/>
                <w:szCs w:val="22"/>
              </w:rPr>
            </w:pPr>
            <w:r w:rsidRPr="006D375A">
              <w:rPr>
                <w:rFonts w:eastAsia="SimSun"/>
                <w:noProof/>
                <w:szCs w:val="22"/>
                <w:lang w:val="pt-BR" w:eastAsia="zh-CN"/>
              </w:rPr>
              <w:t>Viðbrögð á stungustað</w:t>
            </w:r>
            <w:r w:rsidRPr="006D375A">
              <w:rPr>
                <w:rFonts w:eastAsia="SimSun"/>
                <w:szCs w:val="22"/>
              </w:rPr>
              <w:t>°°°</w:t>
            </w:r>
          </w:p>
        </w:tc>
        <w:tc>
          <w:tcPr>
            <w:tcW w:w="2410" w:type="dxa"/>
          </w:tcPr>
          <w:p w14:paraId="4A5EBD42"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2F8F7368"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2D4B1BDF"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r>
      <w:tr w:rsidR="00D74858" w:rsidRPr="009279C4" w14:paraId="10910812" w14:textId="77777777" w:rsidTr="00A82744">
        <w:trPr>
          <w:cantSplit/>
        </w:trPr>
        <w:tc>
          <w:tcPr>
            <w:tcW w:w="2920" w:type="dxa"/>
          </w:tcPr>
          <w:p w14:paraId="00A527C0" w14:textId="77777777" w:rsidR="00D74858" w:rsidRPr="009279C4" w:rsidRDefault="00D74858" w:rsidP="00395855">
            <w:pPr>
              <w:tabs>
                <w:tab w:val="left" w:pos="284"/>
              </w:tabs>
              <w:rPr>
                <w:rFonts w:eastAsia="MS Mincho"/>
                <w:color w:val="000000"/>
                <w:szCs w:val="22"/>
              </w:rPr>
            </w:pPr>
            <w:r>
              <w:rPr>
                <w:b/>
                <w:color w:val="000000"/>
                <w:szCs w:val="22"/>
                <w:lang w:eastAsia="de-DE"/>
              </w:rPr>
              <w:t>Ónæmiskerfi</w:t>
            </w:r>
          </w:p>
        </w:tc>
        <w:tc>
          <w:tcPr>
            <w:tcW w:w="2410" w:type="dxa"/>
          </w:tcPr>
          <w:p w14:paraId="5AF2AC51"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2AC988C7" w14:textId="77777777" w:rsidR="00D74858" w:rsidRPr="009279C4" w:rsidRDefault="00D74858" w:rsidP="00395855">
            <w:pPr>
              <w:tabs>
                <w:tab w:val="left" w:pos="284"/>
              </w:tabs>
              <w:jc w:val="both"/>
              <w:rPr>
                <w:rFonts w:eastAsia="MS Mincho"/>
                <w:color w:val="000000"/>
                <w:szCs w:val="22"/>
              </w:rPr>
            </w:pPr>
          </w:p>
        </w:tc>
      </w:tr>
      <w:tr w:rsidR="00D74858" w:rsidRPr="009279C4" w14:paraId="07407C8C" w14:textId="77777777" w:rsidTr="00A82744">
        <w:trPr>
          <w:cantSplit/>
        </w:trPr>
        <w:tc>
          <w:tcPr>
            <w:tcW w:w="2920" w:type="dxa"/>
          </w:tcPr>
          <w:p w14:paraId="26EF62D9" w14:textId="77777777" w:rsidR="00D74858" w:rsidRPr="009279C4" w:rsidRDefault="00D74858" w:rsidP="00395855">
            <w:pPr>
              <w:tabs>
                <w:tab w:val="left" w:pos="284"/>
              </w:tabs>
              <w:jc w:val="both"/>
              <w:rPr>
                <w:rFonts w:eastAsia="MS Mincho"/>
                <w:color w:val="000000"/>
                <w:szCs w:val="22"/>
                <w:vertAlign w:val="superscript"/>
              </w:rPr>
            </w:pPr>
            <w:r w:rsidRPr="006D375A">
              <w:rPr>
                <w:rFonts w:eastAsia="SimSun"/>
                <w:noProof/>
                <w:szCs w:val="22"/>
                <w:lang w:eastAsia="zh-CN"/>
              </w:rPr>
              <w:t>Ofnæmi</w:t>
            </w:r>
            <w:r w:rsidRPr="009279C4">
              <w:rPr>
                <w:color w:val="000000"/>
                <w:szCs w:val="22"/>
                <w:vertAlign w:val="superscript"/>
                <w:lang w:eastAsia="de-DE"/>
              </w:rPr>
              <w:t>*</w:t>
            </w:r>
            <w:r w:rsidRPr="009279C4">
              <w:rPr>
                <w:rFonts w:eastAsia="SimSun"/>
                <w:color w:val="000000"/>
                <w:szCs w:val="22"/>
              </w:rPr>
              <w:t>°</w:t>
            </w:r>
          </w:p>
        </w:tc>
        <w:tc>
          <w:tcPr>
            <w:tcW w:w="2410" w:type="dxa"/>
          </w:tcPr>
          <w:p w14:paraId="48AFDD2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1985" w:type="dxa"/>
          </w:tcPr>
          <w:p w14:paraId="1DC4BF9F"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c>
          <w:tcPr>
            <w:tcW w:w="2126" w:type="dxa"/>
          </w:tcPr>
          <w:p w14:paraId="1FF7FA0D"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r>
      <w:tr w:rsidR="00D74858" w:rsidRPr="009279C4" w14:paraId="7925D8CA" w14:textId="77777777" w:rsidTr="00A82744">
        <w:trPr>
          <w:cantSplit/>
        </w:trPr>
        <w:tc>
          <w:tcPr>
            <w:tcW w:w="2920" w:type="dxa"/>
          </w:tcPr>
          <w:p w14:paraId="4FF6C6B3" w14:textId="77777777" w:rsidR="00D74858" w:rsidRPr="009279C4" w:rsidRDefault="00D74858" w:rsidP="00395855">
            <w:pPr>
              <w:tabs>
                <w:tab w:val="left" w:pos="284"/>
              </w:tabs>
              <w:jc w:val="both"/>
              <w:rPr>
                <w:rFonts w:eastAsia="MS Mincho"/>
                <w:color w:val="000000"/>
                <w:szCs w:val="22"/>
                <w:vertAlign w:val="superscript"/>
              </w:rPr>
            </w:pPr>
            <w:r w:rsidRPr="006D375A">
              <w:rPr>
                <w:rFonts w:eastAsia="SimSun"/>
                <w:noProof/>
                <w:szCs w:val="22"/>
                <w:lang w:eastAsia="zh-CN"/>
              </w:rPr>
              <w:t>Lyfjaofnæmi</w:t>
            </w:r>
            <w:r w:rsidRPr="009279C4">
              <w:rPr>
                <w:color w:val="000000"/>
                <w:szCs w:val="22"/>
                <w:vertAlign w:val="superscript"/>
                <w:lang w:eastAsia="de-DE"/>
              </w:rPr>
              <w:t>*</w:t>
            </w:r>
            <w:r w:rsidRPr="009279C4">
              <w:rPr>
                <w:rFonts w:eastAsia="SimSun"/>
                <w:color w:val="000000"/>
                <w:szCs w:val="22"/>
              </w:rPr>
              <w:t>°</w:t>
            </w:r>
          </w:p>
        </w:tc>
        <w:tc>
          <w:tcPr>
            <w:tcW w:w="2410" w:type="dxa"/>
          </w:tcPr>
          <w:p w14:paraId="4931919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1985" w:type="dxa"/>
          </w:tcPr>
          <w:p w14:paraId="0DAA985C"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c>
          <w:tcPr>
            <w:tcW w:w="2126" w:type="dxa"/>
          </w:tcPr>
          <w:p w14:paraId="64A3C0BC"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r>
      <w:tr w:rsidR="00D74858" w:rsidRPr="009279C4" w14:paraId="40637B50" w14:textId="77777777" w:rsidTr="00A82744">
        <w:trPr>
          <w:cantSplit/>
        </w:trPr>
        <w:tc>
          <w:tcPr>
            <w:tcW w:w="2920" w:type="dxa"/>
          </w:tcPr>
          <w:p w14:paraId="3BFABE2F" w14:textId="77777777" w:rsidR="00D74858" w:rsidRPr="009279C4" w:rsidRDefault="00D74858" w:rsidP="00395855">
            <w:pPr>
              <w:tabs>
                <w:tab w:val="left" w:pos="284"/>
              </w:tabs>
              <w:jc w:val="both"/>
              <w:rPr>
                <w:color w:val="000000"/>
                <w:szCs w:val="22"/>
                <w:vertAlign w:val="superscript"/>
                <w:lang w:eastAsia="de-DE"/>
              </w:rPr>
            </w:pPr>
            <w:r w:rsidRPr="006D375A">
              <w:rPr>
                <w:rFonts w:eastAsia="SimSun"/>
                <w:noProof/>
                <w:szCs w:val="22"/>
                <w:lang w:eastAsia="zh-CN"/>
              </w:rPr>
              <w:t>Bráðaofnæmisviðbrögð</w:t>
            </w:r>
            <w:r w:rsidRPr="009279C4">
              <w:rPr>
                <w:color w:val="000000"/>
                <w:szCs w:val="22"/>
                <w:vertAlign w:val="superscript"/>
                <w:lang w:eastAsia="de-DE"/>
              </w:rPr>
              <w:t>*</w:t>
            </w:r>
            <w:r w:rsidRPr="009279C4">
              <w:rPr>
                <w:rFonts w:eastAsia="SimSun"/>
                <w:color w:val="000000"/>
                <w:szCs w:val="22"/>
              </w:rPr>
              <w:t>°</w:t>
            </w:r>
          </w:p>
        </w:tc>
        <w:tc>
          <w:tcPr>
            <w:tcW w:w="2410" w:type="dxa"/>
          </w:tcPr>
          <w:p w14:paraId="1D5EF435" w14:textId="77777777" w:rsidR="00D74858" w:rsidRPr="009279C4" w:rsidRDefault="00D74858" w:rsidP="00395855">
            <w:pPr>
              <w:tabs>
                <w:tab w:val="left" w:pos="284"/>
              </w:tabs>
              <w:jc w:val="both"/>
              <w:rPr>
                <w:color w:val="000000"/>
                <w:szCs w:val="22"/>
                <w:lang w:eastAsia="de-DE"/>
              </w:rPr>
            </w:pPr>
            <w:r>
              <w:rPr>
                <w:rFonts w:eastAsia="MS Mincho"/>
                <w:color w:val="000000"/>
                <w:szCs w:val="22"/>
              </w:rPr>
              <w:t>Sjaldgæfar</w:t>
            </w:r>
          </w:p>
        </w:tc>
        <w:tc>
          <w:tcPr>
            <w:tcW w:w="1985" w:type="dxa"/>
          </w:tcPr>
          <w:p w14:paraId="5ECB54A4"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c>
          <w:tcPr>
            <w:tcW w:w="2126" w:type="dxa"/>
          </w:tcPr>
          <w:p w14:paraId="397B0B0B"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r>
      <w:tr w:rsidR="00D74858" w:rsidRPr="009279C4" w14:paraId="4B4B4085" w14:textId="77777777" w:rsidTr="00A82744">
        <w:trPr>
          <w:cantSplit/>
        </w:trPr>
        <w:tc>
          <w:tcPr>
            <w:tcW w:w="2920" w:type="dxa"/>
          </w:tcPr>
          <w:p w14:paraId="437E8F7E" w14:textId="77777777" w:rsidR="00D74858" w:rsidRPr="009279C4" w:rsidRDefault="00D74858" w:rsidP="00395855">
            <w:pPr>
              <w:tabs>
                <w:tab w:val="left" w:pos="284"/>
              </w:tabs>
              <w:jc w:val="both"/>
              <w:rPr>
                <w:color w:val="000000"/>
                <w:szCs w:val="22"/>
                <w:vertAlign w:val="superscript"/>
                <w:lang w:eastAsia="de-DE"/>
              </w:rPr>
            </w:pPr>
            <w:r w:rsidRPr="006D375A">
              <w:rPr>
                <w:rFonts w:eastAsia="SimSun"/>
                <w:noProof/>
                <w:szCs w:val="22"/>
                <w:lang w:eastAsia="zh-CN"/>
              </w:rPr>
              <w:t>Cýtókínlosunarheilkenni</w:t>
            </w:r>
            <w:r w:rsidRPr="009279C4">
              <w:rPr>
                <w:rFonts w:eastAsia="SimSun"/>
                <w:color w:val="000000"/>
                <w:szCs w:val="22"/>
              </w:rPr>
              <w:t>°</w:t>
            </w:r>
          </w:p>
        </w:tc>
        <w:tc>
          <w:tcPr>
            <w:tcW w:w="2410" w:type="dxa"/>
          </w:tcPr>
          <w:p w14:paraId="6953B009"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Mjög sjaldgæfar</w:t>
            </w:r>
          </w:p>
        </w:tc>
        <w:tc>
          <w:tcPr>
            <w:tcW w:w="1985" w:type="dxa"/>
          </w:tcPr>
          <w:p w14:paraId="4A952C40"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c>
          <w:tcPr>
            <w:tcW w:w="2126" w:type="dxa"/>
          </w:tcPr>
          <w:p w14:paraId="57CF6B11"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Tíðni ekki þekkt</w:t>
            </w:r>
          </w:p>
        </w:tc>
      </w:tr>
      <w:tr w:rsidR="00D74858" w:rsidRPr="009279C4" w14:paraId="5659C8D3" w14:textId="77777777" w:rsidTr="00A82744">
        <w:trPr>
          <w:cantSplit/>
        </w:trPr>
        <w:tc>
          <w:tcPr>
            <w:tcW w:w="2920" w:type="dxa"/>
          </w:tcPr>
          <w:p w14:paraId="20F703E3" w14:textId="77777777" w:rsidR="00D74858" w:rsidRPr="009279C4" w:rsidRDefault="00D74858" w:rsidP="00395855">
            <w:pPr>
              <w:tabs>
                <w:tab w:val="left" w:pos="284"/>
              </w:tabs>
              <w:rPr>
                <w:color w:val="000000"/>
                <w:szCs w:val="22"/>
              </w:rPr>
            </w:pPr>
            <w:r>
              <w:rPr>
                <w:b/>
                <w:color w:val="000000"/>
                <w:szCs w:val="22"/>
              </w:rPr>
              <w:t>Sýkingar af völdum sýkla og sníkjudýra</w:t>
            </w:r>
          </w:p>
        </w:tc>
        <w:tc>
          <w:tcPr>
            <w:tcW w:w="2410" w:type="dxa"/>
          </w:tcPr>
          <w:p w14:paraId="3F5CDF93"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68F9E883" w14:textId="77777777" w:rsidR="00D74858" w:rsidRPr="009279C4" w:rsidRDefault="00D74858" w:rsidP="00395855">
            <w:pPr>
              <w:tabs>
                <w:tab w:val="left" w:pos="284"/>
              </w:tabs>
              <w:jc w:val="both"/>
              <w:rPr>
                <w:rFonts w:eastAsia="MS Mincho"/>
                <w:color w:val="000000"/>
                <w:szCs w:val="22"/>
              </w:rPr>
            </w:pPr>
          </w:p>
        </w:tc>
      </w:tr>
      <w:tr w:rsidR="00D74858" w:rsidRPr="009279C4" w14:paraId="59817B1A" w14:textId="77777777" w:rsidTr="00A82744">
        <w:trPr>
          <w:cantSplit/>
        </w:trPr>
        <w:tc>
          <w:tcPr>
            <w:tcW w:w="2920" w:type="dxa"/>
          </w:tcPr>
          <w:p w14:paraId="4D7A1B52"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Nefkoksbólga</w:t>
            </w:r>
          </w:p>
        </w:tc>
        <w:tc>
          <w:tcPr>
            <w:tcW w:w="2410" w:type="dxa"/>
          </w:tcPr>
          <w:p w14:paraId="6076FC5E"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4FBC8B59"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0F3AB01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2DB6E566" w14:textId="77777777" w:rsidTr="00A82744">
        <w:trPr>
          <w:cantSplit/>
        </w:trPr>
        <w:tc>
          <w:tcPr>
            <w:tcW w:w="2920" w:type="dxa"/>
          </w:tcPr>
          <w:p w14:paraId="575C891C" w14:textId="77777777" w:rsidR="00D74858" w:rsidRPr="009279C4" w:rsidRDefault="00D74858" w:rsidP="00395855">
            <w:pPr>
              <w:tabs>
                <w:tab w:val="left" w:pos="284"/>
              </w:tabs>
              <w:rPr>
                <w:rFonts w:eastAsia="MS Mincho"/>
                <w:color w:val="000000"/>
                <w:szCs w:val="22"/>
              </w:rPr>
            </w:pPr>
            <w:r w:rsidRPr="006D375A">
              <w:rPr>
                <w:rFonts w:eastAsia="SimSun"/>
                <w:noProof/>
                <w:szCs w:val="22"/>
                <w:lang w:eastAsia="zh-CN"/>
              </w:rPr>
              <w:t>Sýking í efri hluta öndunarvegar</w:t>
            </w:r>
          </w:p>
        </w:tc>
        <w:tc>
          <w:tcPr>
            <w:tcW w:w="2410" w:type="dxa"/>
          </w:tcPr>
          <w:p w14:paraId="1404C9E5"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c>
          <w:tcPr>
            <w:tcW w:w="1985" w:type="dxa"/>
          </w:tcPr>
          <w:p w14:paraId="16C21E0D"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3007939E"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11FE7885" w14:textId="77777777" w:rsidTr="00A82744">
        <w:trPr>
          <w:cantSplit/>
        </w:trPr>
        <w:tc>
          <w:tcPr>
            <w:tcW w:w="2920" w:type="dxa"/>
          </w:tcPr>
          <w:p w14:paraId="5C8B3B17"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Naglgerðisbólga (paronychia)</w:t>
            </w:r>
          </w:p>
        </w:tc>
        <w:tc>
          <w:tcPr>
            <w:tcW w:w="2410" w:type="dxa"/>
          </w:tcPr>
          <w:p w14:paraId="6466D4AB"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c>
          <w:tcPr>
            <w:tcW w:w="1985" w:type="dxa"/>
          </w:tcPr>
          <w:p w14:paraId="57F992DD"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1C8413F6"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15F3A05E" w14:textId="77777777" w:rsidTr="00A82744">
        <w:trPr>
          <w:cantSplit/>
        </w:trPr>
        <w:tc>
          <w:tcPr>
            <w:tcW w:w="2920" w:type="dxa"/>
          </w:tcPr>
          <w:p w14:paraId="6A6249F9" w14:textId="77777777" w:rsidR="00D74858" w:rsidRPr="009279C4" w:rsidRDefault="00D74858" w:rsidP="00395855">
            <w:pPr>
              <w:tabs>
                <w:tab w:val="left" w:pos="284"/>
              </w:tabs>
              <w:rPr>
                <w:rFonts w:eastAsia="MS Mincho"/>
                <w:color w:val="000000"/>
                <w:szCs w:val="22"/>
              </w:rPr>
            </w:pPr>
            <w:r>
              <w:rPr>
                <w:b/>
                <w:color w:val="000000"/>
                <w:szCs w:val="22"/>
              </w:rPr>
              <w:t>Efnaskipti og næring</w:t>
            </w:r>
          </w:p>
        </w:tc>
        <w:tc>
          <w:tcPr>
            <w:tcW w:w="2410" w:type="dxa"/>
          </w:tcPr>
          <w:p w14:paraId="57BCD67C"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027D24A6" w14:textId="77777777" w:rsidR="00D74858" w:rsidRPr="009279C4" w:rsidRDefault="00D74858" w:rsidP="00395855">
            <w:pPr>
              <w:tabs>
                <w:tab w:val="left" w:pos="284"/>
              </w:tabs>
              <w:jc w:val="both"/>
              <w:rPr>
                <w:rFonts w:eastAsia="MS Mincho"/>
                <w:color w:val="000000"/>
                <w:szCs w:val="22"/>
              </w:rPr>
            </w:pPr>
          </w:p>
        </w:tc>
      </w:tr>
      <w:tr w:rsidR="00D74858" w:rsidRPr="009279C4" w14:paraId="660D77AC" w14:textId="77777777" w:rsidTr="00A82744">
        <w:trPr>
          <w:cantSplit/>
        </w:trPr>
        <w:tc>
          <w:tcPr>
            <w:tcW w:w="2920" w:type="dxa"/>
          </w:tcPr>
          <w:p w14:paraId="3E5BE222"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Minnkuð matarlyst</w:t>
            </w:r>
          </w:p>
        </w:tc>
        <w:tc>
          <w:tcPr>
            <w:tcW w:w="2410" w:type="dxa"/>
          </w:tcPr>
          <w:p w14:paraId="65FF14BB"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5CB36B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5FFF73E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B221C31" w14:textId="77777777" w:rsidTr="00A82744">
        <w:trPr>
          <w:cantSplit/>
        </w:trPr>
        <w:tc>
          <w:tcPr>
            <w:tcW w:w="2920" w:type="dxa"/>
          </w:tcPr>
          <w:p w14:paraId="2DB4E1C5" w14:textId="77777777" w:rsidR="00D74858" w:rsidRPr="009279C4" w:rsidRDefault="00D74858" w:rsidP="00395855">
            <w:pPr>
              <w:tabs>
                <w:tab w:val="left" w:pos="284"/>
              </w:tabs>
              <w:jc w:val="both"/>
              <w:rPr>
                <w:color w:val="000000"/>
                <w:szCs w:val="22"/>
                <w:vertAlign w:val="superscript"/>
              </w:rPr>
            </w:pPr>
            <w:r>
              <w:rPr>
                <w:color w:val="000000"/>
                <w:szCs w:val="22"/>
              </w:rPr>
              <w:t>Æxlislýsuheilkenni</w:t>
            </w:r>
            <w:r w:rsidRPr="009279C4">
              <w:rPr>
                <w:rFonts w:eastAsia="SimSun"/>
                <w:noProof/>
                <w:color w:val="000000"/>
                <w:szCs w:val="22"/>
                <w:lang w:eastAsia="zh-CN"/>
              </w:rPr>
              <w:t>†</w:t>
            </w:r>
          </w:p>
        </w:tc>
        <w:tc>
          <w:tcPr>
            <w:tcW w:w="2410" w:type="dxa"/>
          </w:tcPr>
          <w:p w14:paraId="0F4605B5" w14:textId="77777777" w:rsidR="00D74858" w:rsidRPr="009279C4" w:rsidRDefault="00D74858" w:rsidP="00395855">
            <w:pPr>
              <w:tabs>
                <w:tab w:val="left" w:pos="284"/>
              </w:tabs>
              <w:jc w:val="both"/>
              <w:rPr>
                <w:color w:val="000000"/>
                <w:szCs w:val="22"/>
                <w:lang w:eastAsia="de-DE"/>
              </w:rPr>
            </w:pPr>
            <w:r>
              <w:rPr>
                <w:color w:val="000000"/>
                <w:szCs w:val="22"/>
                <w:lang w:eastAsia="de-DE"/>
              </w:rPr>
              <w:t>Mjög sjaldgæfar</w:t>
            </w:r>
          </w:p>
        </w:tc>
        <w:tc>
          <w:tcPr>
            <w:tcW w:w="1985" w:type="dxa"/>
          </w:tcPr>
          <w:p w14:paraId="0C559AA4" w14:textId="77777777" w:rsidR="00D74858" w:rsidRPr="009279C4" w:rsidRDefault="00D74858" w:rsidP="00395855">
            <w:pPr>
              <w:tabs>
                <w:tab w:val="left" w:pos="284"/>
              </w:tabs>
              <w:jc w:val="both"/>
              <w:rPr>
                <w:color w:val="000000"/>
                <w:szCs w:val="22"/>
                <w:lang w:eastAsia="de-DE"/>
              </w:rPr>
            </w:pPr>
            <w:r>
              <w:rPr>
                <w:rFonts w:eastAsia="MS Mincho"/>
                <w:color w:val="000000"/>
                <w:szCs w:val="22"/>
              </w:rPr>
              <w:t>Tíðni ekki þekkt</w:t>
            </w:r>
          </w:p>
        </w:tc>
        <w:tc>
          <w:tcPr>
            <w:tcW w:w="2126" w:type="dxa"/>
          </w:tcPr>
          <w:p w14:paraId="4B1A4DA9" w14:textId="77777777" w:rsidR="00D74858" w:rsidRPr="009279C4" w:rsidRDefault="00D74858" w:rsidP="00395855">
            <w:pPr>
              <w:tabs>
                <w:tab w:val="left" w:pos="284"/>
              </w:tabs>
              <w:jc w:val="both"/>
              <w:rPr>
                <w:color w:val="000000"/>
                <w:szCs w:val="22"/>
                <w:lang w:eastAsia="de-DE"/>
              </w:rPr>
            </w:pPr>
            <w:r>
              <w:rPr>
                <w:rFonts w:eastAsia="MS Mincho"/>
                <w:color w:val="000000"/>
                <w:szCs w:val="22"/>
              </w:rPr>
              <w:t>Tíðni ekki þekkt</w:t>
            </w:r>
          </w:p>
        </w:tc>
      </w:tr>
      <w:tr w:rsidR="00D74858" w:rsidRPr="009279C4" w14:paraId="41E9CE1C" w14:textId="77777777" w:rsidTr="00A82744">
        <w:trPr>
          <w:cantSplit/>
        </w:trPr>
        <w:tc>
          <w:tcPr>
            <w:tcW w:w="2920" w:type="dxa"/>
          </w:tcPr>
          <w:p w14:paraId="76A06ECC" w14:textId="77777777" w:rsidR="00D74858" w:rsidRPr="009279C4" w:rsidRDefault="00D74858" w:rsidP="00395855">
            <w:pPr>
              <w:tabs>
                <w:tab w:val="left" w:pos="284"/>
              </w:tabs>
              <w:rPr>
                <w:rFonts w:eastAsia="MS Mincho"/>
                <w:color w:val="000000"/>
                <w:szCs w:val="22"/>
              </w:rPr>
            </w:pPr>
            <w:r>
              <w:rPr>
                <w:b/>
                <w:color w:val="000000"/>
                <w:szCs w:val="22"/>
              </w:rPr>
              <w:t>Stoðkerfi og bandvefur</w:t>
            </w:r>
          </w:p>
        </w:tc>
        <w:tc>
          <w:tcPr>
            <w:tcW w:w="2410" w:type="dxa"/>
          </w:tcPr>
          <w:p w14:paraId="03C770A3"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1538DFAE" w14:textId="77777777" w:rsidR="00D74858" w:rsidRPr="009279C4" w:rsidRDefault="00D74858" w:rsidP="00395855">
            <w:pPr>
              <w:tabs>
                <w:tab w:val="left" w:pos="284"/>
              </w:tabs>
              <w:jc w:val="both"/>
              <w:rPr>
                <w:rFonts w:eastAsia="MS Mincho"/>
                <w:color w:val="000000"/>
                <w:szCs w:val="22"/>
              </w:rPr>
            </w:pPr>
          </w:p>
        </w:tc>
      </w:tr>
      <w:tr w:rsidR="00D74858" w:rsidRPr="009279C4" w14:paraId="081A586D" w14:textId="77777777" w:rsidTr="00A82744">
        <w:trPr>
          <w:cantSplit/>
        </w:trPr>
        <w:tc>
          <w:tcPr>
            <w:tcW w:w="2920" w:type="dxa"/>
          </w:tcPr>
          <w:p w14:paraId="4194CEFB"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Liðverkir</w:t>
            </w:r>
          </w:p>
        </w:tc>
        <w:tc>
          <w:tcPr>
            <w:tcW w:w="2410" w:type="dxa"/>
          </w:tcPr>
          <w:p w14:paraId="04D53F9D" w14:textId="77777777" w:rsidR="00D74858" w:rsidRPr="009279C4" w:rsidRDefault="00D74858" w:rsidP="00395855">
            <w:pPr>
              <w:tabs>
                <w:tab w:val="left" w:pos="284"/>
              </w:tabs>
              <w:jc w:val="both"/>
              <w:rPr>
                <w:color w:val="000000"/>
                <w:szCs w:val="22"/>
              </w:rPr>
            </w:pPr>
            <w:r>
              <w:rPr>
                <w:color w:val="000000"/>
                <w:szCs w:val="22"/>
                <w:lang w:eastAsia="de-DE"/>
              </w:rPr>
              <w:t>Mjög algengar</w:t>
            </w:r>
          </w:p>
        </w:tc>
        <w:tc>
          <w:tcPr>
            <w:tcW w:w="1985" w:type="dxa"/>
          </w:tcPr>
          <w:p w14:paraId="03F62801" w14:textId="77777777" w:rsidR="00D74858" w:rsidRPr="009279C4" w:rsidRDefault="00D74858" w:rsidP="00395855">
            <w:pPr>
              <w:tabs>
                <w:tab w:val="left" w:pos="284"/>
              </w:tabs>
              <w:jc w:val="both"/>
              <w:rPr>
                <w:rFonts w:eastAsia="MS Mincho"/>
                <w:color w:val="000000"/>
                <w:szCs w:val="22"/>
              </w:rPr>
            </w:pPr>
            <w:r>
              <w:rPr>
                <w:color w:val="000000"/>
                <w:szCs w:val="22"/>
              </w:rPr>
              <w:t>Mjög algengar</w:t>
            </w:r>
          </w:p>
        </w:tc>
        <w:tc>
          <w:tcPr>
            <w:tcW w:w="2126" w:type="dxa"/>
          </w:tcPr>
          <w:p w14:paraId="15696A29" w14:textId="77777777" w:rsidR="00D74858" w:rsidRPr="009279C4" w:rsidRDefault="00D74858" w:rsidP="00395855">
            <w:pPr>
              <w:tabs>
                <w:tab w:val="left" w:pos="284"/>
              </w:tabs>
              <w:jc w:val="both"/>
              <w:rPr>
                <w:rFonts w:eastAsia="MS Mincho"/>
                <w:color w:val="000000"/>
                <w:szCs w:val="22"/>
              </w:rPr>
            </w:pPr>
            <w:r>
              <w:rPr>
                <w:color w:val="000000"/>
                <w:szCs w:val="22"/>
              </w:rPr>
              <w:t>Mjög algengar</w:t>
            </w:r>
          </w:p>
        </w:tc>
      </w:tr>
      <w:tr w:rsidR="00D74858" w:rsidRPr="009279C4" w14:paraId="57950147" w14:textId="77777777" w:rsidTr="00A82744">
        <w:trPr>
          <w:cantSplit/>
        </w:trPr>
        <w:tc>
          <w:tcPr>
            <w:tcW w:w="2920" w:type="dxa"/>
          </w:tcPr>
          <w:p w14:paraId="75BF038B"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Vöðvaverkir</w:t>
            </w:r>
          </w:p>
        </w:tc>
        <w:tc>
          <w:tcPr>
            <w:tcW w:w="2410" w:type="dxa"/>
          </w:tcPr>
          <w:p w14:paraId="3BF7E34F" w14:textId="77777777" w:rsidR="00D74858" w:rsidRPr="009279C4" w:rsidRDefault="00D74858" w:rsidP="00395855">
            <w:pPr>
              <w:tabs>
                <w:tab w:val="left" w:pos="284"/>
              </w:tabs>
              <w:jc w:val="both"/>
              <w:rPr>
                <w:color w:val="000000"/>
                <w:szCs w:val="22"/>
              </w:rPr>
            </w:pPr>
            <w:r>
              <w:rPr>
                <w:color w:val="000000"/>
                <w:szCs w:val="22"/>
                <w:lang w:eastAsia="de-DE"/>
              </w:rPr>
              <w:t>Mjög algengar</w:t>
            </w:r>
          </w:p>
        </w:tc>
        <w:tc>
          <w:tcPr>
            <w:tcW w:w="1985" w:type="dxa"/>
          </w:tcPr>
          <w:p w14:paraId="2FD81243" w14:textId="77777777" w:rsidR="00D74858" w:rsidRPr="009279C4" w:rsidRDefault="00D74858" w:rsidP="00395855">
            <w:pPr>
              <w:tabs>
                <w:tab w:val="left" w:pos="284"/>
              </w:tabs>
              <w:jc w:val="both"/>
              <w:rPr>
                <w:rFonts w:eastAsia="MS Mincho"/>
                <w:color w:val="000000"/>
                <w:szCs w:val="22"/>
              </w:rPr>
            </w:pPr>
            <w:r>
              <w:rPr>
                <w:color w:val="000000"/>
                <w:szCs w:val="22"/>
              </w:rPr>
              <w:t>Mjög algengar</w:t>
            </w:r>
          </w:p>
        </w:tc>
        <w:tc>
          <w:tcPr>
            <w:tcW w:w="2126" w:type="dxa"/>
          </w:tcPr>
          <w:p w14:paraId="0F414F89"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1480EB62" w14:textId="77777777" w:rsidTr="00A82744">
        <w:trPr>
          <w:cantSplit/>
        </w:trPr>
        <w:tc>
          <w:tcPr>
            <w:tcW w:w="2920" w:type="dxa"/>
          </w:tcPr>
          <w:p w14:paraId="0A5ED7B7"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Verkir í útlimum</w:t>
            </w:r>
          </w:p>
        </w:tc>
        <w:tc>
          <w:tcPr>
            <w:tcW w:w="2410" w:type="dxa"/>
          </w:tcPr>
          <w:p w14:paraId="73862F90" w14:textId="77777777" w:rsidR="00D74858" w:rsidRPr="009279C4" w:rsidRDefault="00D74858" w:rsidP="00395855">
            <w:pPr>
              <w:tabs>
                <w:tab w:val="left" w:pos="284"/>
              </w:tabs>
              <w:jc w:val="both"/>
              <w:rPr>
                <w:color w:val="000000"/>
                <w:szCs w:val="22"/>
              </w:rPr>
            </w:pPr>
            <w:r>
              <w:rPr>
                <w:color w:val="000000"/>
                <w:szCs w:val="22"/>
                <w:lang w:eastAsia="de-DE"/>
              </w:rPr>
              <w:t>Mjög algengar</w:t>
            </w:r>
          </w:p>
        </w:tc>
        <w:tc>
          <w:tcPr>
            <w:tcW w:w="1985" w:type="dxa"/>
          </w:tcPr>
          <w:p w14:paraId="7DDBAE54" w14:textId="77777777" w:rsidR="00D74858" w:rsidRPr="009279C4" w:rsidRDefault="00D74858" w:rsidP="00395855">
            <w:pPr>
              <w:tabs>
                <w:tab w:val="left" w:pos="284"/>
              </w:tabs>
              <w:jc w:val="both"/>
              <w:rPr>
                <w:rFonts w:eastAsia="MS Mincho"/>
                <w:color w:val="000000"/>
                <w:szCs w:val="22"/>
              </w:rPr>
            </w:pPr>
            <w:r>
              <w:rPr>
                <w:color w:val="000000"/>
                <w:szCs w:val="22"/>
              </w:rPr>
              <w:t>Algengar</w:t>
            </w:r>
          </w:p>
        </w:tc>
        <w:tc>
          <w:tcPr>
            <w:tcW w:w="2126" w:type="dxa"/>
          </w:tcPr>
          <w:p w14:paraId="6FBBD90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010F9F95" w14:textId="77777777" w:rsidTr="00A82744">
        <w:trPr>
          <w:cantSplit/>
        </w:trPr>
        <w:tc>
          <w:tcPr>
            <w:tcW w:w="2920" w:type="dxa"/>
          </w:tcPr>
          <w:p w14:paraId="30D2D75C" w14:textId="77777777" w:rsidR="00D74858" w:rsidRPr="009279C4" w:rsidRDefault="00D74858" w:rsidP="00395855">
            <w:pPr>
              <w:tabs>
                <w:tab w:val="left" w:pos="284"/>
              </w:tabs>
              <w:rPr>
                <w:rFonts w:eastAsia="MS Mincho"/>
                <w:color w:val="000000"/>
                <w:szCs w:val="22"/>
              </w:rPr>
            </w:pPr>
            <w:r>
              <w:rPr>
                <w:b/>
                <w:color w:val="000000"/>
                <w:szCs w:val="22"/>
              </w:rPr>
              <w:t>Taugakerfi</w:t>
            </w:r>
          </w:p>
        </w:tc>
        <w:tc>
          <w:tcPr>
            <w:tcW w:w="2410" w:type="dxa"/>
          </w:tcPr>
          <w:p w14:paraId="239CA636"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4BA12B86" w14:textId="77777777" w:rsidR="00D74858" w:rsidRPr="009279C4" w:rsidRDefault="00D74858" w:rsidP="00395855">
            <w:pPr>
              <w:tabs>
                <w:tab w:val="left" w:pos="284"/>
              </w:tabs>
              <w:jc w:val="both"/>
              <w:rPr>
                <w:rFonts w:eastAsia="MS Mincho"/>
                <w:color w:val="000000"/>
                <w:szCs w:val="22"/>
              </w:rPr>
            </w:pPr>
          </w:p>
        </w:tc>
      </w:tr>
      <w:tr w:rsidR="00D74858" w:rsidRPr="009279C4" w14:paraId="4A6FEAEF" w14:textId="77777777" w:rsidTr="00A82744">
        <w:trPr>
          <w:cantSplit/>
        </w:trPr>
        <w:tc>
          <w:tcPr>
            <w:tcW w:w="2920" w:type="dxa"/>
          </w:tcPr>
          <w:p w14:paraId="4F69B9D2"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Bragðtruflanir</w:t>
            </w:r>
          </w:p>
        </w:tc>
        <w:tc>
          <w:tcPr>
            <w:tcW w:w="2410" w:type="dxa"/>
          </w:tcPr>
          <w:p w14:paraId="260A8AF4"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7D817386"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6A39E76B"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56CFC02" w14:textId="77777777" w:rsidTr="00A82744">
        <w:trPr>
          <w:cantSplit/>
        </w:trPr>
        <w:tc>
          <w:tcPr>
            <w:tcW w:w="2920" w:type="dxa"/>
          </w:tcPr>
          <w:p w14:paraId="42949E5A"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Höfuðverkur</w:t>
            </w:r>
          </w:p>
        </w:tc>
        <w:tc>
          <w:tcPr>
            <w:tcW w:w="2410" w:type="dxa"/>
          </w:tcPr>
          <w:p w14:paraId="5A8BC021"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3E569F3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1C27943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7B0C04E0" w14:textId="77777777" w:rsidTr="00A82744">
        <w:trPr>
          <w:cantSplit/>
        </w:trPr>
        <w:tc>
          <w:tcPr>
            <w:tcW w:w="2920" w:type="dxa"/>
          </w:tcPr>
          <w:p w14:paraId="310CBB42"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Útlægur skyntaugakvilli</w:t>
            </w:r>
          </w:p>
        </w:tc>
        <w:tc>
          <w:tcPr>
            <w:tcW w:w="2410" w:type="dxa"/>
          </w:tcPr>
          <w:p w14:paraId="5078A758" w14:textId="77777777" w:rsidR="00D74858" w:rsidRPr="009279C4" w:rsidRDefault="00D74858" w:rsidP="00395855">
            <w:pPr>
              <w:tabs>
                <w:tab w:val="left" w:pos="1039"/>
              </w:tabs>
              <w:rPr>
                <w:szCs w:val="22"/>
                <w:lang w:eastAsia="de-DE"/>
              </w:rPr>
            </w:pPr>
            <w:r>
              <w:rPr>
                <w:color w:val="000000"/>
                <w:szCs w:val="22"/>
                <w:lang w:eastAsia="de-DE"/>
              </w:rPr>
              <w:t>Mjög algengar</w:t>
            </w:r>
          </w:p>
        </w:tc>
        <w:tc>
          <w:tcPr>
            <w:tcW w:w="1985" w:type="dxa"/>
          </w:tcPr>
          <w:p w14:paraId="3FB8C90A"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2F0557F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5383E507" w14:textId="77777777" w:rsidTr="00A82744">
        <w:trPr>
          <w:cantSplit/>
        </w:trPr>
        <w:tc>
          <w:tcPr>
            <w:tcW w:w="2920" w:type="dxa"/>
          </w:tcPr>
          <w:p w14:paraId="17241265"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Útlægur taugakvilli</w:t>
            </w:r>
          </w:p>
        </w:tc>
        <w:tc>
          <w:tcPr>
            <w:tcW w:w="2410" w:type="dxa"/>
          </w:tcPr>
          <w:p w14:paraId="5DE25A79"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4FB5AD1F"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07BF5DF3"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62EC4ED5" w14:textId="77777777" w:rsidTr="00A82744">
        <w:trPr>
          <w:cantSplit/>
        </w:trPr>
        <w:tc>
          <w:tcPr>
            <w:tcW w:w="2920" w:type="dxa"/>
          </w:tcPr>
          <w:p w14:paraId="05F62EC3"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Sundl</w:t>
            </w:r>
          </w:p>
        </w:tc>
        <w:tc>
          <w:tcPr>
            <w:tcW w:w="2410" w:type="dxa"/>
          </w:tcPr>
          <w:p w14:paraId="506CB3EC" w14:textId="77777777" w:rsidR="00D74858" w:rsidRPr="009279C4" w:rsidRDefault="00D74858" w:rsidP="00395855">
            <w:pPr>
              <w:tabs>
                <w:tab w:val="left" w:pos="284"/>
              </w:tabs>
              <w:rPr>
                <w:color w:val="000000"/>
                <w:szCs w:val="22"/>
                <w:lang w:eastAsia="de-DE"/>
              </w:rPr>
            </w:pPr>
            <w:r>
              <w:rPr>
                <w:color w:val="000000"/>
                <w:szCs w:val="22"/>
                <w:lang w:eastAsia="de-DE"/>
              </w:rPr>
              <w:t>Mjög algengar</w:t>
            </w:r>
          </w:p>
        </w:tc>
        <w:tc>
          <w:tcPr>
            <w:tcW w:w="1985" w:type="dxa"/>
          </w:tcPr>
          <w:p w14:paraId="753F50B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1907FFC8"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5C123DB" w14:textId="77777777" w:rsidTr="00A82744">
        <w:trPr>
          <w:cantSplit/>
        </w:trPr>
        <w:tc>
          <w:tcPr>
            <w:tcW w:w="2920" w:type="dxa"/>
          </w:tcPr>
          <w:p w14:paraId="1E991D8B"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Náladofi</w:t>
            </w:r>
          </w:p>
        </w:tc>
        <w:tc>
          <w:tcPr>
            <w:tcW w:w="2410" w:type="dxa"/>
          </w:tcPr>
          <w:p w14:paraId="730F2101"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2672167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01D439F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4B74F2CF" w14:textId="77777777" w:rsidTr="00A82744">
        <w:trPr>
          <w:cantSplit/>
        </w:trPr>
        <w:tc>
          <w:tcPr>
            <w:tcW w:w="2920" w:type="dxa"/>
          </w:tcPr>
          <w:p w14:paraId="1D8961F4" w14:textId="77777777" w:rsidR="00D74858" w:rsidRPr="009279C4" w:rsidRDefault="00D74858" w:rsidP="00395855">
            <w:pPr>
              <w:tabs>
                <w:tab w:val="left" w:pos="284"/>
              </w:tabs>
              <w:jc w:val="both"/>
              <w:rPr>
                <w:rFonts w:eastAsia="MS Mincho"/>
                <w:color w:val="000000"/>
                <w:szCs w:val="22"/>
              </w:rPr>
            </w:pPr>
            <w:r>
              <w:rPr>
                <w:b/>
                <w:color w:val="000000"/>
                <w:szCs w:val="22"/>
              </w:rPr>
              <w:t>Geðræn vandamál</w:t>
            </w:r>
          </w:p>
        </w:tc>
        <w:tc>
          <w:tcPr>
            <w:tcW w:w="2410" w:type="dxa"/>
          </w:tcPr>
          <w:p w14:paraId="3A7F8C82"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4A3E19EA" w14:textId="77777777" w:rsidR="00D74858" w:rsidRPr="009279C4" w:rsidRDefault="00D74858" w:rsidP="00395855">
            <w:pPr>
              <w:tabs>
                <w:tab w:val="left" w:pos="284"/>
              </w:tabs>
              <w:jc w:val="both"/>
              <w:rPr>
                <w:rFonts w:eastAsia="MS Mincho"/>
                <w:color w:val="000000"/>
                <w:szCs w:val="22"/>
              </w:rPr>
            </w:pPr>
          </w:p>
        </w:tc>
      </w:tr>
      <w:tr w:rsidR="00D74858" w:rsidRPr="009279C4" w14:paraId="6D8CB32D" w14:textId="77777777" w:rsidTr="00A82744">
        <w:trPr>
          <w:cantSplit/>
        </w:trPr>
        <w:tc>
          <w:tcPr>
            <w:tcW w:w="2920" w:type="dxa"/>
          </w:tcPr>
          <w:p w14:paraId="6093D001"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Svefnleysi</w:t>
            </w:r>
          </w:p>
        </w:tc>
        <w:tc>
          <w:tcPr>
            <w:tcW w:w="2410" w:type="dxa"/>
          </w:tcPr>
          <w:p w14:paraId="219FAA48"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5543F90"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0C171BA8"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F1C88CD" w14:textId="77777777" w:rsidTr="00A82744">
        <w:trPr>
          <w:cantSplit/>
        </w:trPr>
        <w:tc>
          <w:tcPr>
            <w:tcW w:w="2920" w:type="dxa"/>
          </w:tcPr>
          <w:p w14:paraId="49C2B990" w14:textId="77777777" w:rsidR="00D74858" w:rsidRPr="00B7645B" w:rsidRDefault="00D74858" w:rsidP="00395855">
            <w:pPr>
              <w:tabs>
                <w:tab w:val="left" w:pos="284"/>
              </w:tabs>
              <w:jc w:val="both"/>
              <w:rPr>
                <w:b/>
                <w:color w:val="000000"/>
                <w:szCs w:val="22"/>
              </w:rPr>
            </w:pPr>
            <w:r w:rsidRPr="00B7645B">
              <w:rPr>
                <w:b/>
                <w:color w:val="000000"/>
                <w:szCs w:val="22"/>
              </w:rPr>
              <w:t>Öndunarfæri, brjósthol og miðmæti</w:t>
            </w:r>
          </w:p>
        </w:tc>
        <w:tc>
          <w:tcPr>
            <w:tcW w:w="2410" w:type="dxa"/>
          </w:tcPr>
          <w:p w14:paraId="4E5598A9"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44CE72F2" w14:textId="77777777" w:rsidR="00D74858" w:rsidRPr="009279C4" w:rsidRDefault="00D74858" w:rsidP="00395855">
            <w:pPr>
              <w:tabs>
                <w:tab w:val="left" w:pos="284"/>
              </w:tabs>
              <w:jc w:val="both"/>
              <w:rPr>
                <w:rFonts w:eastAsia="MS Mincho"/>
                <w:color w:val="000000"/>
                <w:szCs w:val="22"/>
              </w:rPr>
            </w:pPr>
          </w:p>
        </w:tc>
      </w:tr>
      <w:tr w:rsidR="00D74858" w:rsidRPr="009279C4" w14:paraId="7A3D0771" w14:textId="77777777" w:rsidTr="00A82744">
        <w:trPr>
          <w:cantSplit/>
        </w:trPr>
        <w:tc>
          <w:tcPr>
            <w:tcW w:w="2920" w:type="dxa"/>
          </w:tcPr>
          <w:p w14:paraId="44B906F9" w14:textId="77777777" w:rsidR="00D74858" w:rsidRPr="009279C4" w:rsidRDefault="00D74858" w:rsidP="00395855">
            <w:pPr>
              <w:tabs>
                <w:tab w:val="left" w:pos="284"/>
              </w:tabs>
              <w:jc w:val="both"/>
              <w:rPr>
                <w:rFonts w:eastAsia="MS Mincho"/>
                <w:color w:val="000000"/>
                <w:szCs w:val="22"/>
              </w:rPr>
            </w:pPr>
            <w:r w:rsidRPr="006D375A">
              <w:rPr>
                <w:szCs w:val="22"/>
              </w:rPr>
              <w:t>Blóðnasir</w:t>
            </w:r>
          </w:p>
        </w:tc>
        <w:tc>
          <w:tcPr>
            <w:tcW w:w="2410" w:type="dxa"/>
          </w:tcPr>
          <w:p w14:paraId="094D6AE2"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7A0A0D35"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6EA9916D"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5CED748F" w14:textId="77777777" w:rsidTr="00A82744">
        <w:trPr>
          <w:cantSplit/>
        </w:trPr>
        <w:tc>
          <w:tcPr>
            <w:tcW w:w="2920" w:type="dxa"/>
          </w:tcPr>
          <w:p w14:paraId="12537C34"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Hósti</w:t>
            </w:r>
          </w:p>
        </w:tc>
        <w:tc>
          <w:tcPr>
            <w:tcW w:w="2410" w:type="dxa"/>
          </w:tcPr>
          <w:p w14:paraId="27D09E00"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94A27F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7CEAF607"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65F3F74F" w14:textId="77777777" w:rsidTr="00A82744">
        <w:trPr>
          <w:cantSplit/>
        </w:trPr>
        <w:tc>
          <w:tcPr>
            <w:tcW w:w="2920" w:type="dxa"/>
          </w:tcPr>
          <w:p w14:paraId="1C9D8245" w14:textId="77777777" w:rsidR="00D74858" w:rsidRPr="009279C4" w:rsidRDefault="00D74858" w:rsidP="00395855">
            <w:pPr>
              <w:tabs>
                <w:tab w:val="left" w:pos="284"/>
              </w:tabs>
              <w:jc w:val="both"/>
              <w:rPr>
                <w:rFonts w:eastAsia="MS Mincho"/>
                <w:color w:val="000000"/>
                <w:szCs w:val="22"/>
              </w:rPr>
            </w:pPr>
            <w:r w:rsidRPr="006D375A">
              <w:rPr>
                <w:szCs w:val="22"/>
              </w:rPr>
              <w:t>Mæði</w:t>
            </w:r>
          </w:p>
        </w:tc>
        <w:tc>
          <w:tcPr>
            <w:tcW w:w="2410" w:type="dxa"/>
          </w:tcPr>
          <w:p w14:paraId="619B4F41"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1E3C67AD"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0E62236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17BD8502" w14:textId="77777777" w:rsidTr="00A82744">
        <w:trPr>
          <w:cantSplit/>
        </w:trPr>
        <w:tc>
          <w:tcPr>
            <w:tcW w:w="2920" w:type="dxa"/>
          </w:tcPr>
          <w:p w14:paraId="5B637EF1" w14:textId="77777777" w:rsidR="00D74858" w:rsidRPr="009279C4" w:rsidRDefault="00D74858" w:rsidP="00395855">
            <w:pPr>
              <w:tabs>
                <w:tab w:val="left" w:pos="284"/>
              </w:tabs>
              <w:rPr>
                <w:color w:val="000000"/>
                <w:szCs w:val="22"/>
                <w:vertAlign w:val="superscript"/>
              </w:rPr>
            </w:pPr>
            <w:r w:rsidRPr="006D375A">
              <w:rPr>
                <w:rFonts w:eastAsia="SimSun"/>
                <w:noProof/>
                <w:szCs w:val="22"/>
                <w:lang w:eastAsia="zh-CN"/>
              </w:rPr>
              <w:t>Millivefslungnasjúkdómur</w:t>
            </w:r>
            <w:r w:rsidRPr="009279C4">
              <w:rPr>
                <w:rFonts w:eastAsia="SimSun"/>
                <w:color w:val="000000"/>
                <w:szCs w:val="22"/>
              </w:rPr>
              <w:t>°°</w:t>
            </w:r>
          </w:p>
        </w:tc>
        <w:tc>
          <w:tcPr>
            <w:tcW w:w="2410" w:type="dxa"/>
          </w:tcPr>
          <w:p w14:paraId="1309DD50" w14:textId="77777777" w:rsidR="00D74858" w:rsidRPr="009279C4" w:rsidRDefault="00D74858" w:rsidP="00395855">
            <w:pPr>
              <w:tabs>
                <w:tab w:val="left" w:pos="284"/>
              </w:tabs>
              <w:jc w:val="both"/>
              <w:rPr>
                <w:color w:val="000000"/>
                <w:szCs w:val="22"/>
                <w:lang w:eastAsia="de-DE"/>
              </w:rPr>
            </w:pPr>
            <w:r>
              <w:rPr>
                <w:color w:val="000000"/>
                <w:szCs w:val="22"/>
                <w:lang w:eastAsia="de-DE"/>
              </w:rPr>
              <w:t>Sjaldgæfar</w:t>
            </w:r>
          </w:p>
        </w:tc>
        <w:tc>
          <w:tcPr>
            <w:tcW w:w="1985" w:type="dxa"/>
          </w:tcPr>
          <w:p w14:paraId="7C7BFFE7" w14:textId="77777777" w:rsidR="00D74858" w:rsidRPr="009279C4" w:rsidRDefault="00D74858" w:rsidP="00395855">
            <w:pPr>
              <w:tabs>
                <w:tab w:val="left" w:pos="284"/>
              </w:tabs>
              <w:jc w:val="both"/>
              <w:rPr>
                <w:color w:val="000000"/>
                <w:szCs w:val="22"/>
                <w:lang w:eastAsia="de-DE"/>
              </w:rPr>
            </w:pPr>
            <w:r>
              <w:rPr>
                <w:color w:val="000000"/>
                <w:szCs w:val="22"/>
                <w:lang w:eastAsia="de-DE"/>
              </w:rPr>
              <w:t>Tíðni ekki þekkt</w:t>
            </w:r>
          </w:p>
        </w:tc>
        <w:tc>
          <w:tcPr>
            <w:tcW w:w="2126" w:type="dxa"/>
          </w:tcPr>
          <w:p w14:paraId="3C1549D0" w14:textId="77777777" w:rsidR="00D74858" w:rsidRPr="009279C4" w:rsidRDefault="00D74858" w:rsidP="00395855">
            <w:pPr>
              <w:tabs>
                <w:tab w:val="left" w:pos="284"/>
              </w:tabs>
              <w:jc w:val="both"/>
              <w:rPr>
                <w:color w:val="000000"/>
                <w:szCs w:val="22"/>
                <w:lang w:eastAsia="de-DE"/>
              </w:rPr>
            </w:pPr>
            <w:r>
              <w:rPr>
                <w:color w:val="000000"/>
                <w:szCs w:val="22"/>
                <w:lang w:eastAsia="de-DE"/>
              </w:rPr>
              <w:t>Tíðni ekki þekkt</w:t>
            </w:r>
          </w:p>
        </w:tc>
      </w:tr>
      <w:tr w:rsidR="00D74858" w:rsidRPr="009279C4" w14:paraId="0FE52B39" w14:textId="77777777" w:rsidTr="00A82744">
        <w:trPr>
          <w:cantSplit/>
        </w:trPr>
        <w:tc>
          <w:tcPr>
            <w:tcW w:w="2920" w:type="dxa"/>
          </w:tcPr>
          <w:p w14:paraId="5CA46C66" w14:textId="77777777" w:rsidR="00D74858" w:rsidRPr="009279C4" w:rsidRDefault="00D74858" w:rsidP="00395855">
            <w:pPr>
              <w:tabs>
                <w:tab w:val="left" w:pos="284"/>
              </w:tabs>
              <w:rPr>
                <w:rFonts w:eastAsia="MS Mincho"/>
                <w:color w:val="000000"/>
                <w:szCs w:val="22"/>
              </w:rPr>
            </w:pPr>
            <w:r>
              <w:rPr>
                <w:b/>
                <w:color w:val="000000"/>
                <w:szCs w:val="22"/>
                <w:lang w:eastAsia="de-DE"/>
              </w:rPr>
              <w:t>Húð og undirhúð</w:t>
            </w:r>
          </w:p>
        </w:tc>
        <w:tc>
          <w:tcPr>
            <w:tcW w:w="2410" w:type="dxa"/>
          </w:tcPr>
          <w:p w14:paraId="2ADF7A9E"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5A6FD903" w14:textId="77777777" w:rsidR="00D74858" w:rsidRPr="009279C4" w:rsidRDefault="00D74858" w:rsidP="00395855">
            <w:pPr>
              <w:tabs>
                <w:tab w:val="left" w:pos="284"/>
              </w:tabs>
              <w:jc w:val="both"/>
              <w:rPr>
                <w:rFonts w:eastAsia="MS Mincho"/>
                <w:color w:val="000000"/>
                <w:szCs w:val="22"/>
              </w:rPr>
            </w:pPr>
          </w:p>
        </w:tc>
      </w:tr>
      <w:tr w:rsidR="00D74858" w:rsidRPr="009279C4" w14:paraId="68B38EBD" w14:textId="77777777" w:rsidTr="00A82744">
        <w:trPr>
          <w:cantSplit/>
        </w:trPr>
        <w:tc>
          <w:tcPr>
            <w:tcW w:w="2920" w:type="dxa"/>
          </w:tcPr>
          <w:p w14:paraId="65B7E918"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Hárlos</w:t>
            </w:r>
          </w:p>
        </w:tc>
        <w:tc>
          <w:tcPr>
            <w:tcW w:w="2410" w:type="dxa"/>
          </w:tcPr>
          <w:p w14:paraId="5B76312F"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6049AE64"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05B415C3" w14:textId="77777777" w:rsidR="00D74858" w:rsidRPr="009279C4" w:rsidRDefault="00D74858" w:rsidP="00395855">
            <w:pPr>
              <w:tabs>
                <w:tab w:val="left" w:pos="284"/>
              </w:tabs>
              <w:jc w:val="both"/>
              <w:rPr>
                <w:rFonts w:eastAsia="MS Mincho"/>
                <w:color w:val="000000"/>
                <w:szCs w:val="22"/>
              </w:rPr>
            </w:pPr>
            <w:r>
              <w:rPr>
                <w:rFonts w:eastAsia="MS Mincho"/>
                <w:color w:val="000000"/>
                <w:szCs w:val="22"/>
              </w:rPr>
              <w:t>Sjaldgæfar</w:t>
            </w:r>
          </w:p>
        </w:tc>
      </w:tr>
      <w:tr w:rsidR="00D74858" w:rsidRPr="009279C4" w14:paraId="25023C38" w14:textId="77777777" w:rsidTr="00A82744">
        <w:trPr>
          <w:cantSplit/>
        </w:trPr>
        <w:tc>
          <w:tcPr>
            <w:tcW w:w="2920" w:type="dxa"/>
          </w:tcPr>
          <w:p w14:paraId="4B77CBA4"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Útbrot</w:t>
            </w:r>
          </w:p>
        </w:tc>
        <w:tc>
          <w:tcPr>
            <w:tcW w:w="2410" w:type="dxa"/>
          </w:tcPr>
          <w:p w14:paraId="4DCC2A65"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2C833A09"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c>
          <w:tcPr>
            <w:tcW w:w="2126" w:type="dxa"/>
          </w:tcPr>
          <w:p w14:paraId="415640D6"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7553BF2C" w14:textId="77777777" w:rsidTr="00A82744">
        <w:trPr>
          <w:cantSplit/>
        </w:trPr>
        <w:tc>
          <w:tcPr>
            <w:tcW w:w="2920" w:type="dxa"/>
          </w:tcPr>
          <w:p w14:paraId="61CCE817" w14:textId="77777777" w:rsidR="00D74858" w:rsidRPr="009279C4" w:rsidRDefault="00D74858" w:rsidP="00395855">
            <w:pPr>
              <w:tabs>
                <w:tab w:val="left" w:pos="284"/>
              </w:tabs>
              <w:jc w:val="both"/>
              <w:rPr>
                <w:color w:val="000000"/>
                <w:szCs w:val="22"/>
                <w:lang w:eastAsia="de-DE"/>
              </w:rPr>
            </w:pPr>
            <w:r w:rsidRPr="006D375A">
              <w:rPr>
                <w:rFonts w:eastAsia="SimSun"/>
                <w:noProof/>
                <w:szCs w:val="22"/>
                <w:lang w:eastAsia="zh-CN"/>
              </w:rPr>
              <w:t>Húðþurrkur</w:t>
            </w:r>
          </w:p>
        </w:tc>
        <w:tc>
          <w:tcPr>
            <w:tcW w:w="2410" w:type="dxa"/>
          </w:tcPr>
          <w:p w14:paraId="0CF09998"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05410A87"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2126" w:type="dxa"/>
          </w:tcPr>
          <w:p w14:paraId="2B3D9A43"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r>
      <w:tr w:rsidR="00D74858" w:rsidRPr="009279C4" w14:paraId="7F311983" w14:textId="77777777" w:rsidTr="00A82744">
        <w:trPr>
          <w:cantSplit/>
        </w:trPr>
        <w:tc>
          <w:tcPr>
            <w:tcW w:w="2920" w:type="dxa"/>
          </w:tcPr>
          <w:p w14:paraId="28D9FC16"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Naglakvilli</w:t>
            </w:r>
          </w:p>
        </w:tc>
        <w:tc>
          <w:tcPr>
            <w:tcW w:w="2410" w:type="dxa"/>
          </w:tcPr>
          <w:p w14:paraId="4DA8B0A2"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5B8D0C1E"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4D16CFDC"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36B946D2" w14:textId="77777777" w:rsidTr="00A82744">
        <w:trPr>
          <w:cantSplit/>
        </w:trPr>
        <w:tc>
          <w:tcPr>
            <w:tcW w:w="2920" w:type="dxa"/>
          </w:tcPr>
          <w:p w14:paraId="19ACBAB1" w14:textId="77777777" w:rsidR="00D74858" w:rsidRPr="009279C4" w:rsidRDefault="00D74858" w:rsidP="00395855">
            <w:pPr>
              <w:tabs>
                <w:tab w:val="left" w:pos="284"/>
              </w:tabs>
              <w:jc w:val="both"/>
              <w:rPr>
                <w:rFonts w:eastAsia="MS Mincho"/>
                <w:color w:val="000000"/>
                <w:szCs w:val="22"/>
              </w:rPr>
            </w:pPr>
            <w:r w:rsidRPr="006D375A">
              <w:rPr>
                <w:rFonts w:eastAsia="SimSun"/>
                <w:noProof/>
                <w:szCs w:val="22"/>
                <w:lang w:eastAsia="zh-CN"/>
              </w:rPr>
              <w:t>Kláði</w:t>
            </w:r>
          </w:p>
        </w:tc>
        <w:tc>
          <w:tcPr>
            <w:tcW w:w="2410" w:type="dxa"/>
          </w:tcPr>
          <w:p w14:paraId="1282D4C5"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tcPr>
          <w:p w14:paraId="40295372"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c>
          <w:tcPr>
            <w:tcW w:w="2126" w:type="dxa"/>
          </w:tcPr>
          <w:p w14:paraId="0C731A01" w14:textId="77777777" w:rsidR="00D74858" w:rsidRPr="009279C4" w:rsidRDefault="00D74858" w:rsidP="00395855">
            <w:pPr>
              <w:tabs>
                <w:tab w:val="left" w:pos="284"/>
              </w:tabs>
              <w:jc w:val="both"/>
              <w:rPr>
                <w:rFonts w:eastAsia="MS Mincho"/>
                <w:color w:val="000000"/>
                <w:szCs w:val="22"/>
              </w:rPr>
            </w:pPr>
            <w:r>
              <w:rPr>
                <w:color w:val="000000"/>
                <w:szCs w:val="22"/>
                <w:lang w:eastAsia="de-DE"/>
              </w:rPr>
              <w:t>Algengar</w:t>
            </w:r>
          </w:p>
        </w:tc>
      </w:tr>
      <w:tr w:rsidR="00D74858" w:rsidRPr="009279C4" w14:paraId="2D6C1C3F" w14:textId="77777777" w:rsidTr="00A82744">
        <w:trPr>
          <w:cantSplit/>
        </w:trPr>
        <w:tc>
          <w:tcPr>
            <w:tcW w:w="2920" w:type="dxa"/>
          </w:tcPr>
          <w:p w14:paraId="7CDEB170" w14:textId="77777777" w:rsidR="00D74858" w:rsidRPr="009279C4" w:rsidRDefault="00D74858" w:rsidP="00395855">
            <w:pPr>
              <w:tabs>
                <w:tab w:val="left" w:pos="284"/>
              </w:tabs>
              <w:jc w:val="both"/>
              <w:rPr>
                <w:color w:val="000000"/>
                <w:szCs w:val="22"/>
                <w:lang w:eastAsia="de-DE"/>
              </w:rPr>
            </w:pPr>
            <w:r>
              <w:rPr>
                <w:b/>
                <w:color w:val="000000"/>
                <w:szCs w:val="22"/>
                <w:lang w:eastAsia="de-DE"/>
              </w:rPr>
              <w:t>Æðar</w:t>
            </w:r>
          </w:p>
        </w:tc>
        <w:tc>
          <w:tcPr>
            <w:tcW w:w="2410" w:type="dxa"/>
          </w:tcPr>
          <w:p w14:paraId="064A1D03" w14:textId="77777777" w:rsidR="00D74858" w:rsidRPr="009279C4" w:rsidRDefault="00D74858" w:rsidP="00395855">
            <w:pPr>
              <w:tabs>
                <w:tab w:val="left" w:pos="284"/>
              </w:tabs>
              <w:jc w:val="both"/>
              <w:rPr>
                <w:rFonts w:eastAsia="MS Mincho"/>
                <w:color w:val="000000"/>
                <w:szCs w:val="22"/>
              </w:rPr>
            </w:pPr>
          </w:p>
        </w:tc>
        <w:tc>
          <w:tcPr>
            <w:tcW w:w="4111" w:type="dxa"/>
            <w:gridSpan w:val="2"/>
          </w:tcPr>
          <w:p w14:paraId="6447B15D" w14:textId="77777777" w:rsidR="00D74858" w:rsidRPr="009279C4" w:rsidRDefault="00D74858" w:rsidP="00395855">
            <w:pPr>
              <w:tabs>
                <w:tab w:val="left" w:pos="284"/>
              </w:tabs>
              <w:jc w:val="both"/>
              <w:rPr>
                <w:rFonts w:eastAsia="MS Mincho"/>
                <w:color w:val="000000"/>
                <w:szCs w:val="22"/>
              </w:rPr>
            </w:pPr>
          </w:p>
        </w:tc>
      </w:tr>
      <w:tr w:rsidR="00D74858" w:rsidRPr="009279C4" w14:paraId="01C0011E" w14:textId="77777777" w:rsidTr="00A82744">
        <w:trPr>
          <w:cantSplit/>
        </w:trPr>
        <w:tc>
          <w:tcPr>
            <w:tcW w:w="2920" w:type="dxa"/>
          </w:tcPr>
          <w:p w14:paraId="27846019" w14:textId="77777777" w:rsidR="00D74858" w:rsidRPr="009279C4" w:rsidRDefault="00D74858" w:rsidP="00395855">
            <w:pPr>
              <w:tabs>
                <w:tab w:val="left" w:pos="284"/>
              </w:tabs>
              <w:jc w:val="both"/>
              <w:rPr>
                <w:color w:val="000000"/>
                <w:szCs w:val="22"/>
                <w:lang w:eastAsia="de-DE"/>
              </w:rPr>
            </w:pPr>
            <w:r w:rsidRPr="006D375A">
              <w:rPr>
                <w:rFonts w:eastAsia="SimSun"/>
                <w:noProof/>
                <w:szCs w:val="22"/>
                <w:lang w:eastAsia="zh-CN"/>
              </w:rPr>
              <w:t>Hitaþot</w:t>
            </w:r>
          </w:p>
        </w:tc>
        <w:tc>
          <w:tcPr>
            <w:tcW w:w="2410" w:type="dxa"/>
          </w:tcPr>
          <w:p w14:paraId="1C67764D" w14:textId="77777777" w:rsidR="00D74858" w:rsidRPr="009279C4" w:rsidRDefault="00D74858" w:rsidP="00395855">
            <w:pPr>
              <w:tabs>
                <w:tab w:val="left" w:pos="284"/>
              </w:tabs>
              <w:jc w:val="both"/>
              <w:rPr>
                <w:color w:val="000000"/>
                <w:szCs w:val="22"/>
                <w:lang w:eastAsia="de-DE"/>
              </w:rPr>
            </w:pPr>
            <w:r>
              <w:rPr>
                <w:color w:val="000000"/>
                <w:szCs w:val="22"/>
                <w:lang w:eastAsia="de-DE"/>
              </w:rPr>
              <w:t>Mjög algengar</w:t>
            </w:r>
          </w:p>
        </w:tc>
        <w:tc>
          <w:tcPr>
            <w:tcW w:w="1985" w:type="dxa"/>
            <w:vAlign w:val="center"/>
          </w:tcPr>
          <w:p w14:paraId="48322BEF" w14:textId="77777777" w:rsidR="00D74858" w:rsidRPr="009279C4" w:rsidRDefault="00D74858" w:rsidP="00395855">
            <w:pPr>
              <w:tabs>
                <w:tab w:val="left" w:pos="284"/>
              </w:tabs>
              <w:jc w:val="both"/>
              <w:rPr>
                <w:color w:val="000000"/>
                <w:szCs w:val="22"/>
                <w:lang w:eastAsia="de-DE"/>
              </w:rPr>
            </w:pPr>
            <w:r>
              <w:rPr>
                <w:color w:val="000000"/>
                <w:szCs w:val="22"/>
                <w:lang w:eastAsia="de-DE"/>
              </w:rPr>
              <w:t>Algengar</w:t>
            </w:r>
          </w:p>
        </w:tc>
        <w:tc>
          <w:tcPr>
            <w:tcW w:w="2126" w:type="dxa"/>
          </w:tcPr>
          <w:p w14:paraId="47CC3FFF" w14:textId="77777777" w:rsidR="00D74858" w:rsidRPr="009279C4" w:rsidRDefault="00D74858" w:rsidP="00395855">
            <w:pPr>
              <w:tabs>
                <w:tab w:val="left" w:pos="284"/>
              </w:tabs>
              <w:jc w:val="both"/>
              <w:rPr>
                <w:rFonts w:eastAsia="MS Mincho"/>
                <w:color w:val="000000"/>
                <w:szCs w:val="22"/>
              </w:rPr>
            </w:pPr>
            <w:r>
              <w:rPr>
                <w:color w:val="000000"/>
                <w:szCs w:val="22"/>
                <w:lang w:eastAsia="de-DE"/>
              </w:rPr>
              <w:t>Mjög algengar</w:t>
            </w:r>
          </w:p>
        </w:tc>
      </w:tr>
    </w:tbl>
    <w:bookmarkEnd w:id="56"/>
    <w:p w14:paraId="5C6111C4" w14:textId="3859DF5B" w:rsidR="000821A8" w:rsidRPr="00F13084" w:rsidRDefault="000821A8" w:rsidP="00D30F56">
      <w:pPr>
        <w:widowControl w:val="0"/>
        <w:autoSpaceDE w:val="0"/>
        <w:autoSpaceDN w:val="0"/>
        <w:adjustRightInd w:val="0"/>
        <w:rPr>
          <w:noProof/>
          <w:sz w:val="20"/>
        </w:rPr>
      </w:pPr>
      <w:r w:rsidRPr="00F13084">
        <w:rPr>
          <w:b/>
          <w:noProof/>
          <w:sz w:val="20"/>
          <w:vertAlign w:val="superscript"/>
        </w:rPr>
        <w:t>^</w:t>
      </w:r>
      <w:r w:rsidR="000D4343">
        <w:rPr>
          <w:b/>
          <w:noProof/>
          <w:sz w:val="20"/>
          <w:vertAlign w:val="superscript"/>
        </w:rPr>
        <w:t xml:space="preserve"> </w:t>
      </w:r>
      <w:r w:rsidR="00D74858">
        <w:rPr>
          <w:noProof/>
          <w:sz w:val="20"/>
        </w:rPr>
        <w:t>S</w:t>
      </w:r>
      <w:r w:rsidR="004F067E" w:rsidRPr="00F13084">
        <w:rPr>
          <w:noProof/>
          <w:sz w:val="20"/>
        </w:rPr>
        <w:t>ýnir uppsöfnuð gögn eftir allan meðferðartímann í CLEOPATRA</w:t>
      </w:r>
      <w:r w:rsidR="00E30395" w:rsidRPr="00E30395">
        <w:rPr>
          <w:noProof/>
          <w:color w:val="000000"/>
          <w:sz w:val="20"/>
        </w:rPr>
        <w:t xml:space="preserve"> (</w:t>
      </w:r>
      <w:r w:rsidR="00E30395">
        <w:rPr>
          <w:noProof/>
          <w:color w:val="000000"/>
          <w:sz w:val="20"/>
        </w:rPr>
        <w:t>gagnasnið þann</w:t>
      </w:r>
      <w:r w:rsidR="00E30395" w:rsidRPr="00E30395">
        <w:rPr>
          <w:noProof/>
          <w:color w:val="000000"/>
          <w:sz w:val="20"/>
        </w:rPr>
        <w:t xml:space="preserve"> 11</w:t>
      </w:r>
      <w:r w:rsidR="00E30395">
        <w:rPr>
          <w:noProof/>
          <w:color w:val="000000"/>
          <w:sz w:val="20"/>
        </w:rPr>
        <w:t>.</w:t>
      </w:r>
      <w:r w:rsidR="00E30395" w:rsidRPr="00E30395">
        <w:rPr>
          <w:noProof/>
          <w:color w:val="000000"/>
          <w:sz w:val="20"/>
        </w:rPr>
        <w:t xml:space="preserve"> </w:t>
      </w:r>
      <w:r w:rsidR="00E30395">
        <w:rPr>
          <w:noProof/>
          <w:color w:val="000000"/>
          <w:sz w:val="20"/>
        </w:rPr>
        <w:t>f</w:t>
      </w:r>
      <w:r w:rsidR="00E30395" w:rsidRPr="00E30395">
        <w:rPr>
          <w:noProof/>
          <w:color w:val="000000"/>
          <w:sz w:val="20"/>
        </w:rPr>
        <w:t>ebr</w:t>
      </w:r>
      <w:r w:rsidR="00E30395">
        <w:rPr>
          <w:noProof/>
          <w:color w:val="000000"/>
          <w:sz w:val="20"/>
        </w:rPr>
        <w:t>ú</w:t>
      </w:r>
      <w:r w:rsidR="00E30395" w:rsidRPr="00E30395">
        <w:rPr>
          <w:noProof/>
          <w:color w:val="000000"/>
          <w:sz w:val="20"/>
        </w:rPr>
        <w:t>ar 2014; m</w:t>
      </w:r>
      <w:r w:rsidR="00E30395">
        <w:rPr>
          <w:noProof/>
          <w:color w:val="000000"/>
          <w:sz w:val="20"/>
        </w:rPr>
        <w:t>iðgildi fjölda meðferðarlotna með</w:t>
      </w:r>
      <w:r w:rsidR="00E30395" w:rsidRPr="00E30395">
        <w:rPr>
          <w:noProof/>
          <w:color w:val="000000"/>
          <w:sz w:val="20"/>
        </w:rPr>
        <w:t xml:space="preserve"> pertuzumab</w:t>
      </w:r>
      <w:r w:rsidR="00E30395">
        <w:rPr>
          <w:noProof/>
          <w:color w:val="000000"/>
          <w:sz w:val="20"/>
        </w:rPr>
        <w:t>i var</w:t>
      </w:r>
      <w:r w:rsidR="00E30395" w:rsidRPr="00E30395">
        <w:rPr>
          <w:noProof/>
          <w:color w:val="000000"/>
          <w:sz w:val="20"/>
        </w:rPr>
        <w:t xml:space="preserve"> 24)</w:t>
      </w:r>
      <w:r w:rsidR="004F067E" w:rsidRPr="00F13084">
        <w:rPr>
          <w:noProof/>
          <w:sz w:val="20"/>
        </w:rPr>
        <w:t xml:space="preserve">; úr </w:t>
      </w:r>
      <w:r w:rsidR="00CC3A36">
        <w:rPr>
          <w:noProof/>
          <w:sz w:val="20"/>
        </w:rPr>
        <w:t>undirbúnings</w:t>
      </w:r>
      <w:r w:rsidR="00CC3A36" w:rsidRPr="00F13084">
        <w:rPr>
          <w:noProof/>
          <w:sz w:val="20"/>
        </w:rPr>
        <w:t xml:space="preserve">meðferðartímabili </w:t>
      </w:r>
      <w:r w:rsidR="004F067E" w:rsidRPr="00F13084">
        <w:rPr>
          <w:noProof/>
          <w:sz w:val="20"/>
        </w:rPr>
        <w:t>NEOSPHERE</w:t>
      </w:r>
      <w:r w:rsidR="00E30395" w:rsidRPr="00E30395">
        <w:rPr>
          <w:noProof/>
          <w:color w:val="000000"/>
          <w:sz w:val="20"/>
        </w:rPr>
        <w:t xml:space="preserve"> </w:t>
      </w:r>
      <w:r w:rsidR="00E30395">
        <w:rPr>
          <w:noProof/>
          <w:color w:val="000000"/>
          <w:sz w:val="20"/>
        </w:rPr>
        <w:t>(</w:t>
      </w:r>
      <w:r w:rsidR="00E30395" w:rsidRPr="00E30395">
        <w:rPr>
          <w:noProof/>
          <w:color w:val="000000"/>
          <w:sz w:val="20"/>
        </w:rPr>
        <w:t>m</w:t>
      </w:r>
      <w:r w:rsidR="00E30395">
        <w:rPr>
          <w:noProof/>
          <w:color w:val="000000"/>
          <w:sz w:val="20"/>
        </w:rPr>
        <w:t>iðgildi fjölda meðferðarlotna með</w:t>
      </w:r>
      <w:r w:rsidR="00E30395" w:rsidRPr="00E30395">
        <w:rPr>
          <w:noProof/>
          <w:color w:val="000000"/>
          <w:sz w:val="20"/>
        </w:rPr>
        <w:t xml:space="preserve"> pertuzumab</w:t>
      </w:r>
      <w:r w:rsidR="00E30395">
        <w:rPr>
          <w:noProof/>
          <w:color w:val="000000"/>
          <w:sz w:val="20"/>
        </w:rPr>
        <w:t>i var</w:t>
      </w:r>
      <w:r w:rsidR="00E30395" w:rsidRPr="00E30395">
        <w:rPr>
          <w:noProof/>
          <w:color w:val="000000"/>
          <w:sz w:val="20"/>
        </w:rPr>
        <w:t xml:space="preserve"> 4, </w:t>
      </w:r>
      <w:r w:rsidR="00E30395">
        <w:rPr>
          <w:noProof/>
          <w:color w:val="000000"/>
          <w:sz w:val="20"/>
        </w:rPr>
        <w:t>yfir alla meðferðarhópa</w:t>
      </w:r>
      <w:r w:rsidR="00E30395" w:rsidRPr="00E30395">
        <w:rPr>
          <w:noProof/>
          <w:color w:val="000000"/>
          <w:sz w:val="20"/>
        </w:rPr>
        <w:t>)</w:t>
      </w:r>
      <w:r w:rsidR="004F067E" w:rsidRPr="00F13084">
        <w:rPr>
          <w:noProof/>
          <w:sz w:val="20"/>
        </w:rPr>
        <w:t xml:space="preserve"> og TRYPHAENA</w:t>
      </w:r>
      <w:r w:rsidR="00E30395" w:rsidRPr="00E30395">
        <w:rPr>
          <w:noProof/>
          <w:color w:val="000000"/>
          <w:sz w:val="20"/>
        </w:rPr>
        <w:t xml:space="preserve"> (m</w:t>
      </w:r>
      <w:r w:rsidR="00E30395">
        <w:rPr>
          <w:noProof/>
          <w:color w:val="000000"/>
          <w:sz w:val="20"/>
        </w:rPr>
        <w:t>iðgildi fjölda meðferðarlotna með</w:t>
      </w:r>
      <w:r w:rsidR="00E30395" w:rsidRPr="00E30395">
        <w:rPr>
          <w:noProof/>
          <w:color w:val="000000"/>
          <w:sz w:val="20"/>
        </w:rPr>
        <w:t xml:space="preserve"> pertuzumab</w:t>
      </w:r>
      <w:r w:rsidR="00E30395">
        <w:rPr>
          <w:noProof/>
          <w:color w:val="000000"/>
          <w:sz w:val="20"/>
        </w:rPr>
        <w:t>i var</w:t>
      </w:r>
      <w:r w:rsidR="00E30395" w:rsidRPr="00E30395">
        <w:rPr>
          <w:noProof/>
          <w:color w:val="000000"/>
          <w:sz w:val="20"/>
        </w:rPr>
        <w:t xml:space="preserve"> 3</w:t>
      </w:r>
      <w:ins w:id="57" w:author="TA" w:date="2025-07-14T10:33:00Z" w16du:dateUtc="2025-07-14T10:33:00Z">
        <w:r w:rsidR="00ED2770">
          <w:rPr>
            <w:noProof/>
            <w:color w:val="000000"/>
            <w:sz w:val="20"/>
          </w:rPr>
          <w:t>-</w:t>
        </w:r>
      </w:ins>
      <w:del w:id="58" w:author="TA" w:date="2025-07-14T10:32:00Z" w16du:dateUtc="2025-07-14T10:32:00Z">
        <w:r w:rsidR="00E30395" w:rsidRPr="00E30395" w:rsidDel="00ED2770">
          <w:rPr>
            <w:noProof/>
            <w:color w:val="000000"/>
            <w:sz w:val="20"/>
          </w:rPr>
          <w:delText xml:space="preserve"> – </w:delText>
        </w:r>
      </w:del>
      <w:r w:rsidR="00E30395" w:rsidRPr="00E30395">
        <w:rPr>
          <w:noProof/>
          <w:color w:val="000000"/>
          <w:sz w:val="20"/>
        </w:rPr>
        <w:t xml:space="preserve">6, </w:t>
      </w:r>
      <w:r w:rsidR="00E30395">
        <w:rPr>
          <w:noProof/>
          <w:color w:val="000000"/>
          <w:sz w:val="20"/>
        </w:rPr>
        <w:t>yfir alla meðferðarhópa</w:t>
      </w:r>
      <w:r w:rsidR="00E30395" w:rsidRPr="00E30395">
        <w:rPr>
          <w:noProof/>
          <w:color w:val="000000"/>
          <w:sz w:val="20"/>
        </w:rPr>
        <w:t>)</w:t>
      </w:r>
      <w:r w:rsidR="00CE6D2F">
        <w:rPr>
          <w:noProof/>
          <w:color w:val="000000"/>
          <w:sz w:val="20"/>
        </w:rPr>
        <w:t>,</w:t>
      </w:r>
      <w:r w:rsidR="00CE6D2F" w:rsidRPr="00F13084">
        <w:rPr>
          <w:noProof/>
          <w:sz w:val="20"/>
        </w:rPr>
        <w:t xml:space="preserve"> </w:t>
      </w:r>
      <w:r w:rsidR="00CE6D2F">
        <w:rPr>
          <w:noProof/>
          <w:sz w:val="20"/>
        </w:rPr>
        <w:t xml:space="preserve">úr </w:t>
      </w:r>
      <w:r w:rsidR="004F067E" w:rsidRPr="00F13084">
        <w:rPr>
          <w:noProof/>
          <w:sz w:val="20"/>
        </w:rPr>
        <w:t>meðferðartímabili APHINITY</w:t>
      </w:r>
      <w:bookmarkStart w:id="59" w:name="OLE_LINK5"/>
      <w:r w:rsidR="00E30395">
        <w:rPr>
          <w:noProof/>
          <w:sz w:val="20"/>
        </w:rPr>
        <w:t xml:space="preserve"> </w:t>
      </w:r>
      <w:r w:rsidR="00E30395" w:rsidRPr="00E30395">
        <w:rPr>
          <w:noProof/>
          <w:color w:val="000000"/>
          <w:sz w:val="20"/>
        </w:rPr>
        <w:t>(m</w:t>
      </w:r>
      <w:r w:rsidR="00E30395">
        <w:rPr>
          <w:noProof/>
          <w:color w:val="000000"/>
          <w:sz w:val="20"/>
        </w:rPr>
        <w:t>iðgildi fjölda meðferðarlotna með</w:t>
      </w:r>
      <w:r w:rsidR="00E30395" w:rsidRPr="00E30395">
        <w:rPr>
          <w:noProof/>
          <w:color w:val="000000"/>
          <w:sz w:val="20"/>
        </w:rPr>
        <w:t xml:space="preserve"> pertuzumab</w:t>
      </w:r>
      <w:r w:rsidR="00E30395">
        <w:rPr>
          <w:noProof/>
          <w:color w:val="000000"/>
          <w:sz w:val="20"/>
        </w:rPr>
        <w:t>i var</w:t>
      </w:r>
      <w:r w:rsidR="00E30395" w:rsidRPr="00E30395">
        <w:rPr>
          <w:noProof/>
          <w:color w:val="000000"/>
          <w:sz w:val="20"/>
        </w:rPr>
        <w:t xml:space="preserve"> 18)</w:t>
      </w:r>
      <w:bookmarkEnd w:id="59"/>
      <w:r w:rsidR="009E185D">
        <w:rPr>
          <w:noProof/>
          <w:color w:val="000000"/>
          <w:sz w:val="20"/>
        </w:rPr>
        <w:t xml:space="preserve"> og </w:t>
      </w:r>
      <w:r w:rsidR="0082403C">
        <w:rPr>
          <w:noProof/>
          <w:color w:val="000000"/>
          <w:sz w:val="20"/>
        </w:rPr>
        <w:t xml:space="preserve">úr </w:t>
      </w:r>
      <w:r w:rsidR="00D74858">
        <w:rPr>
          <w:noProof/>
          <w:color w:val="000000"/>
          <w:sz w:val="20"/>
        </w:rPr>
        <w:t>heildar</w:t>
      </w:r>
      <w:r w:rsidR="009E185D">
        <w:rPr>
          <w:noProof/>
          <w:color w:val="000000"/>
          <w:sz w:val="20"/>
        </w:rPr>
        <w:t>meðferðartímabili FEDERICA</w:t>
      </w:r>
      <w:r w:rsidR="00E30395" w:rsidRPr="00E30395">
        <w:rPr>
          <w:noProof/>
          <w:color w:val="000000"/>
          <w:sz w:val="20"/>
        </w:rPr>
        <w:t xml:space="preserve"> (m</w:t>
      </w:r>
      <w:r w:rsidR="00E30395">
        <w:rPr>
          <w:noProof/>
          <w:color w:val="000000"/>
          <w:sz w:val="20"/>
        </w:rPr>
        <w:t>iðgildi fjölda meðferðarlotna með</w:t>
      </w:r>
      <w:r w:rsidR="00E30395" w:rsidRPr="00E30395">
        <w:rPr>
          <w:noProof/>
          <w:color w:val="000000"/>
          <w:sz w:val="20"/>
        </w:rPr>
        <w:t xml:space="preserve"> Phesgo </w:t>
      </w:r>
      <w:r w:rsidR="00E30395">
        <w:rPr>
          <w:noProof/>
          <w:color w:val="000000"/>
          <w:sz w:val="20"/>
        </w:rPr>
        <w:t>var</w:t>
      </w:r>
      <w:r w:rsidR="00E30395" w:rsidRPr="00E30395">
        <w:rPr>
          <w:noProof/>
          <w:color w:val="000000"/>
          <w:sz w:val="20"/>
        </w:rPr>
        <w:t xml:space="preserve"> </w:t>
      </w:r>
      <w:r w:rsidR="00733EC5">
        <w:rPr>
          <w:noProof/>
          <w:color w:val="000000"/>
          <w:sz w:val="20"/>
        </w:rPr>
        <w:t>18</w:t>
      </w:r>
      <w:r w:rsidR="00E30395" w:rsidRPr="00E30395">
        <w:rPr>
          <w:noProof/>
          <w:color w:val="000000"/>
          <w:sz w:val="20"/>
        </w:rPr>
        <w:t>)</w:t>
      </w:r>
      <w:r w:rsidRPr="00F13084">
        <w:rPr>
          <w:noProof/>
          <w:sz w:val="20"/>
        </w:rPr>
        <w:t>.</w:t>
      </w:r>
    </w:p>
    <w:p w14:paraId="12F368E4" w14:textId="082FAF4C" w:rsidR="00D74858" w:rsidRPr="00D74858" w:rsidRDefault="00D74858" w:rsidP="00D30F56">
      <w:pPr>
        <w:widowControl w:val="0"/>
        <w:autoSpaceDE w:val="0"/>
        <w:autoSpaceDN w:val="0"/>
        <w:adjustRightInd w:val="0"/>
        <w:rPr>
          <w:noProof/>
          <w:sz w:val="20"/>
        </w:rPr>
      </w:pPr>
      <w:r w:rsidRPr="00D74858">
        <w:rPr>
          <w:noProof/>
          <w:color w:val="000000"/>
          <w:sz w:val="20"/>
          <w:vertAlign w:val="superscript"/>
        </w:rPr>
        <w:t>^^</w:t>
      </w:r>
      <w:r w:rsidR="00891059">
        <w:rPr>
          <w:noProof/>
          <w:color w:val="000000"/>
          <w:sz w:val="20"/>
          <w:vertAlign w:val="superscript"/>
        </w:rPr>
        <w:t xml:space="preserve"> </w:t>
      </w:r>
      <w:r>
        <w:rPr>
          <w:noProof/>
          <w:sz w:val="20"/>
        </w:rPr>
        <w:t>S</w:t>
      </w:r>
      <w:r w:rsidRPr="00F13084">
        <w:rPr>
          <w:noProof/>
          <w:sz w:val="20"/>
        </w:rPr>
        <w:t>ýnir gögn</w:t>
      </w:r>
      <w:r>
        <w:rPr>
          <w:noProof/>
          <w:sz w:val="20"/>
        </w:rPr>
        <w:t xml:space="preserve"> um </w:t>
      </w:r>
      <w:r w:rsidRPr="00D74858">
        <w:rPr>
          <w:noProof/>
          <w:sz w:val="20"/>
        </w:rPr>
        <w:t>Phesgo úr heildarmeðferðartímabili FEDERICA (miðgildi fjölda meðferðarlotna með Phesgo var 18)</w:t>
      </w:r>
      <w:r w:rsidR="00AA3A71">
        <w:rPr>
          <w:noProof/>
          <w:sz w:val="20"/>
        </w:rPr>
        <w:t>.</w:t>
      </w:r>
    </w:p>
    <w:p w14:paraId="1F0BC0C2" w14:textId="2864A212" w:rsidR="008712EC" w:rsidRPr="00F13084" w:rsidRDefault="008712EC" w:rsidP="00D30F56">
      <w:pPr>
        <w:widowControl w:val="0"/>
        <w:autoSpaceDE w:val="0"/>
        <w:autoSpaceDN w:val="0"/>
        <w:adjustRightInd w:val="0"/>
        <w:rPr>
          <w:sz w:val="20"/>
        </w:rPr>
      </w:pPr>
      <w:r w:rsidRPr="00F13084">
        <w:rPr>
          <w:sz w:val="20"/>
        </w:rPr>
        <w:t>*</w:t>
      </w:r>
      <w:r w:rsidR="000D4343">
        <w:rPr>
          <w:sz w:val="20"/>
        </w:rPr>
        <w:t xml:space="preserve"> </w:t>
      </w:r>
      <w:r w:rsidRPr="00F13084">
        <w:rPr>
          <w:sz w:val="20"/>
        </w:rPr>
        <w:t>Tilkynnt hefur verið um aukaverkanir sem leiddu til dauðsfalls.</w:t>
      </w:r>
    </w:p>
    <w:p w14:paraId="20EE825C" w14:textId="37AA647F" w:rsidR="009E185D" w:rsidRPr="00F13084" w:rsidRDefault="009E185D" w:rsidP="00D30F56">
      <w:pPr>
        <w:widowControl w:val="0"/>
        <w:autoSpaceDE w:val="0"/>
        <w:autoSpaceDN w:val="0"/>
        <w:adjustRightInd w:val="0"/>
        <w:rPr>
          <w:sz w:val="20"/>
        </w:rPr>
      </w:pPr>
      <w:r w:rsidRPr="00F13084">
        <w:rPr>
          <w:sz w:val="20"/>
        </w:rPr>
        <w:t>**</w:t>
      </w:r>
      <w:r w:rsidR="000D4343">
        <w:rPr>
          <w:sz w:val="20"/>
        </w:rPr>
        <w:t xml:space="preserve"> </w:t>
      </w:r>
      <w:r w:rsidRPr="00F13084">
        <w:rPr>
          <w:sz w:val="20"/>
        </w:rPr>
        <w:t xml:space="preserve">Fyrir allan meðferðartímann í rannsóknunum </w:t>
      </w:r>
      <w:r>
        <w:rPr>
          <w:sz w:val="20"/>
        </w:rPr>
        <w:t>fimm</w:t>
      </w:r>
      <w:r w:rsidRPr="00F13084">
        <w:rPr>
          <w:sz w:val="20"/>
        </w:rPr>
        <w:t xml:space="preserve"> (</w:t>
      </w:r>
      <w:r w:rsidRPr="00F13084">
        <w:rPr>
          <w:noProof/>
          <w:sz w:val="20"/>
        </w:rPr>
        <w:t>CLEOPATRA, NEOSPHERE, TRYPHAENA, APHINITY</w:t>
      </w:r>
      <w:r>
        <w:rPr>
          <w:noProof/>
          <w:sz w:val="20"/>
        </w:rPr>
        <w:t xml:space="preserve">, </w:t>
      </w:r>
      <w:r>
        <w:rPr>
          <w:noProof/>
          <w:color w:val="000000"/>
          <w:sz w:val="20"/>
        </w:rPr>
        <w:t>FEDERICA</w:t>
      </w:r>
      <w:r w:rsidRPr="00F13084">
        <w:rPr>
          <w:noProof/>
          <w:sz w:val="20"/>
        </w:rPr>
        <w:t>)</w:t>
      </w:r>
      <w:r w:rsidRPr="00F13084">
        <w:rPr>
          <w:sz w:val="20"/>
        </w:rPr>
        <w:t>. Tíðni vanstarfsemi vinstri slegils og hjartabilunar endurspegla þau MedDRA kjörhugtök sem tilkynnt var um í einstökum rannsóknum.</w:t>
      </w:r>
    </w:p>
    <w:p w14:paraId="790BB984" w14:textId="1EDE302C" w:rsidR="008712EC" w:rsidRPr="00F13084" w:rsidRDefault="008712EC" w:rsidP="00D30F56">
      <w:pPr>
        <w:widowControl w:val="0"/>
        <w:autoSpaceDE w:val="0"/>
        <w:autoSpaceDN w:val="0"/>
        <w:adjustRightInd w:val="0"/>
        <w:rPr>
          <w:sz w:val="20"/>
        </w:rPr>
      </w:pPr>
      <w:r w:rsidRPr="00F13084">
        <w:rPr>
          <w:sz w:val="20"/>
        </w:rPr>
        <w:t>°</w:t>
      </w:r>
      <w:r w:rsidR="00A11AF6">
        <w:rPr>
          <w:sz w:val="20"/>
        </w:rPr>
        <w:t xml:space="preserve"> </w:t>
      </w:r>
      <w:r w:rsidR="00D74858">
        <w:rPr>
          <w:sz w:val="20"/>
        </w:rPr>
        <w:t>Þau hugtök sem oftast var tilkynnt um og falla undir læknisfræðilegu skilgreiningarnar bráðaofnæmisviðbrögð og inndælingar-/innrennslistengd viðbrögð</w:t>
      </w:r>
      <w:r w:rsidR="00D74858" w:rsidRPr="00D74858">
        <w:rPr>
          <w:color w:val="000000"/>
          <w:sz w:val="20"/>
        </w:rPr>
        <w:t xml:space="preserve"> </w:t>
      </w:r>
      <w:r w:rsidR="00D74858">
        <w:rPr>
          <w:color w:val="000000"/>
          <w:sz w:val="20"/>
        </w:rPr>
        <w:t>og lýst er nánar í kaflanum „Lýsing valinna aukaverkana“</w:t>
      </w:r>
      <w:r w:rsidR="00D74858" w:rsidRPr="00F13084" w:rsidDel="00D74858">
        <w:rPr>
          <w:sz w:val="20"/>
        </w:rPr>
        <w:t xml:space="preserve"> </w:t>
      </w:r>
      <w:r w:rsidRPr="00F13084">
        <w:rPr>
          <w:sz w:val="20"/>
        </w:rPr>
        <w:t>.</w:t>
      </w:r>
    </w:p>
    <w:p w14:paraId="51D902B3" w14:textId="4CEAC37A" w:rsidR="008712EC" w:rsidRPr="00F13084" w:rsidRDefault="008712EC" w:rsidP="00D30F56">
      <w:pPr>
        <w:widowControl w:val="0"/>
        <w:autoSpaceDE w:val="0"/>
        <w:autoSpaceDN w:val="0"/>
        <w:adjustRightInd w:val="0"/>
        <w:rPr>
          <w:sz w:val="20"/>
        </w:rPr>
      </w:pPr>
      <w:r w:rsidRPr="00F13084">
        <w:rPr>
          <w:sz w:val="20"/>
        </w:rPr>
        <w:t>°°</w:t>
      </w:r>
      <w:r w:rsidR="00A11AF6">
        <w:rPr>
          <w:sz w:val="20"/>
        </w:rPr>
        <w:t xml:space="preserve"> </w:t>
      </w:r>
      <w:r w:rsidR="00D74858">
        <w:rPr>
          <w:rFonts w:eastAsia="SimSun"/>
          <w:color w:val="000000"/>
          <w:sz w:val="20"/>
        </w:rPr>
        <w:t>Ekki var tilkynnt um nein tilvik millivefslungnasjúkdóms í</w:t>
      </w:r>
      <w:r w:rsidR="00D74858" w:rsidRPr="00D74858">
        <w:rPr>
          <w:rFonts w:eastAsia="SimSun"/>
          <w:color w:val="000000"/>
          <w:sz w:val="20"/>
        </w:rPr>
        <w:t xml:space="preserve"> FeDeriCa </w:t>
      </w:r>
      <w:r w:rsidR="00D74858">
        <w:rPr>
          <w:rFonts w:eastAsia="SimSun"/>
          <w:color w:val="000000"/>
          <w:sz w:val="20"/>
        </w:rPr>
        <w:t xml:space="preserve">rannsókninni, en slík tilvik hafa sést við notkun </w:t>
      </w:r>
      <w:r w:rsidR="00D74858" w:rsidRPr="00D74858">
        <w:rPr>
          <w:rFonts w:eastAsia="SimSun"/>
          <w:color w:val="000000"/>
          <w:sz w:val="20"/>
        </w:rPr>
        <w:t>trastuzumab</w:t>
      </w:r>
      <w:r w:rsidR="00D74858">
        <w:rPr>
          <w:rFonts w:eastAsia="SimSun"/>
          <w:color w:val="000000"/>
          <w:sz w:val="20"/>
        </w:rPr>
        <w:t>s</w:t>
      </w:r>
      <w:r w:rsidRPr="00F13084">
        <w:rPr>
          <w:sz w:val="20"/>
        </w:rPr>
        <w:t>.</w:t>
      </w:r>
    </w:p>
    <w:p w14:paraId="0D496FB6" w14:textId="655A01B3" w:rsidR="009E185D" w:rsidRPr="00F13084" w:rsidRDefault="009E185D" w:rsidP="00D30F56">
      <w:pPr>
        <w:widowControl w:val="0"/>
        <w:rPr>
          <w:rFonts w:eastAsia="SimSun"/>
          <w:strike/>
          <w:sz w:val="20"/>
          <w:lang w:eastAsia="ja-JP"/>
        </w:rPr>
      </w:pPr>
      <w:r w:rsidRPr="00F13084">
        <w:rPr>
          <w:rFonts w:eastAsia="SimSun"/>
          <w:sz w:val="20"/>
        </w:rPr>
        <w:t>°°°</w:t>
      </w:r>
      <w:r w:rsidR="00A11AF6">
        <w:rPr>
          <w:rFonts w:eastAsia="SimSun"/>
          <w:sz w:val="20"/>
        </w:rPr>
        <w:t xml:space="preserve"> </w:t>
      </w:r>
      <w:r w:rsidRPr="00F13084">
        <w:rPr>
          <w:rFonts w:eastAsia="SimSun"/>
          <w:sz w:val="20"/>
        </w:rPr>
        <w:t xml:space="preserve">Hefur eingöngu sést við notkun </w:t>
      </w:r>
      <w:r>
        <w:rPr>
          <w:rFonts w:eastAsia="SimSun"/>
          <w:sz w:val="20"/>
        </w:rPr>
        <w:t>Phesgo (tengdist gjöf lyfsins undir húð)</w:t>
      </w:r>
      <w:r w:rsidRPr="00F13084">
        <w:rPr>
          <w:rFonts w:eastAsia="SimSun"/>
          <w:sz w:val="20"/>
        </w:rPr>
        <w:t>.</w:t>
      </w:r>
      <w:r w:rsidR="00D74858" w:rsidRPr="00D74858">
        <w:rPr>
          <w:rFonts w:eastAsia="SimSun"/>
          <w:color w:val="000000"/>
          <w:sz w:val="20"/>
        </w:rPr>
        <w:t xml:space="preserve"> </w:t>
      </w:r>
      <w:r w:rsidR="00D74858">
        <w:rPr>
          <w:rFonts w:eastAsia="SimSun"/>
          <w:color w:val="000000"/>
          <w:sz w:val="20"/>
        </w:rPr>
        <w:t>Sú hærri tíðni sem sást meðan á viðbótarmeðferðinni stóð tengist því að meðferð með Phesgo stóð í lengri tíma</w:t>
      </w:r>
      <w:r w:rsidR="00D74858" w:rsidRPr="00D74858">
        <w:rPr>
          <w:rFonts w:eastAsia="SimSun"/>
          <w:color w:val="000000"/>
          <w:sz w:val="20"/>
        </w:rPr>
        <w:t xml:space="preserve"> </w:t>
      </w:r>
      <w:r w:rsidR="00D74858">
        <w:rPr>
          <w:rFonts w:eastAsia="SimSun"/>
          <w:color w:val="000000"/>
          <w:sz w:val="20"/>
        </w:rPr>
        <w:t>þegar lyfið var notað eitt sér</w:t>
      </w:r>
      <w:r w:rsidR="00D74858" w:rsidRPr="00D74858">
        <w:rPr>
          <w:rFonts w:eastAsia="SimSun"/>
          <w:color w:val="000000"/>
          <w:sz w:val="20"/>
        </w:rPr>
        <w:t>.</w:t>
      </w:r>
    </w:p>
    <w:p w14:paraId="554F550F" w14:textId="49001CD3" w:rsidR="008712EC" w:rsidRPr="00D74858" w:rsidRDefault="008712EC" w:rsidP="00D30F56">
      <w:pPr>
        <w:widowControl w:val="0"/>
        <w:autoSpaceDE w:val="0"/>
        <w:autoSpaceDN w:val="0"/>
        <w:adjustRightInd w:val="0"/>
        <w:rPr>
          <w:color w:val="000000"/>
          <w:sz w:val="20"/>
        </w:rPr>
      </w:pPr>
      <w:r w:rsidRPr="00F13084">
        <w:rPr>
          <w:sz w:val="20"/>
        </w:rPr>
        <w:t>†</w:t>
      </w:r>
      <w:r w:rsidR="00A11AF6">
        <w:rPr>
          <w:sz w:val="20"/>
        </w:rPr>
        <w:t xml:space="preserve"> </w:t>
      </w:r>
      <w:r w:rsidRPr="00F13084">
        <w:rPr>
          <w:sz w:val="20"/>
        </w:rPr>
        <w:t>Aukaverkanir tilkynntar eftir markaðssetningu lyfsins</w:t>
      </w:r>
      <w:r w:rsidR="00D74858" w:rsidRPr="00D74858">
        <w:rPr>
          <w:color w:val="000000"/>
          <w:sz w:val="20"/>
        </w:rPr>
        <w:t xml:space="preserve"> </w:t>
      </w:r>
      <w:r w:rsidR="00D74858">
        <w:rPr>
          <w:color w:val="000000"/>
          <w:sz w:val="20"/>
        </w:rPr>
        <w:t>a</w:t>
      </w:r>
      <w:r w:rsidR="00D74858" w:rsidRPr="00D74858">
        <w:rPr>
          <w:color w:val="000000"/>
          <w:sz w:val="20"/>
        </w:rPr>
        <w:t>f pertuzumab</w:t>
      </w:r>
      <w:r w:rsidR="00D74858">
        <w:rPr>
          <w:color w:val="000000"/>
          <w:sz w:val="20"/>
        </w:rPr>
        <w:t>i og</w:t>
      </w:r>
      <w:r w:rsidR="00D74858" w:rsidRPr="00D74858">
        <w:rPr>
          <w:color w:val="000000"/>
          <w:sz w:val="20"/>
        </w:rPr>
        <w:t xml:space="preserve"> trastuzumab</w:t>
      </w:r>
      <w:r w:rsidR="00D74858">
        <w:rPr>
          <w:color w:val="000000"/>
          <w:sz w:val="20"/>
        </w:rPr>
        <w:t>i</w:t>
      </w:r>
      <w:r w:rsidR="00717D95">
        <w:rPr>
          <w:color w:val="000000"/>
          <w:sz w:val="20"/>
        </w:rPr>
        <w:t xml:space="preserve"> </w:t>
      </w:r>
      <w:r w:rsidR="00D74858" w:rsidRPr="00D74858">
        <w:rPr>
          <w:color w:val="000000"/>
          <w:sz w:val="20"/>
        </w:rPr>
        <w:t>sem gefið var í bláæð</w:t>
      </w:r>
      <w:r w:rsidRPr="00D74858">
        <w:rPr>
          <w:color w:val="000000"/>
          <w:sz w:val="20"/>
        </w:rPr>
        <w:t>.</w:t>
      </w:r>
    </w:p>
    <w:p w14:paraId="5F7F0646" w14:textId="77777777" w:rsidR="000821A8" w:rsidRPr="00F13084" w:rsidRDefault="000821A8" w:rsidP="00D74858">
      <w:pPr>
        <w:widowControl w:val="0"/>
        <w:autoSpaceDE w:val="0"/>
        <w:autoSpaceDN w:val="0"/>
        <w:adjustRightInd w:val="0"/>
        <w:jc w:val="both"/>
        <w:rPr>
          <w:b/>
          <w:i/>
          <w:szCs w:val="22"/>
        </w:rPr>
      </w:pPr>
    </w:p>
    <w:p w14:paraId="2720A5DD" w14:textId="77777777" w:rsidR="008712EC" w:rsidRPr="00F13084" w:rsidRDefault="008712EC" w:rsidP="000F1E7C">
      <w:pPr>
        <w:keepNext/>
        <w:keepLines/>
        <w:widowControl w:val="0"/>
        <w:rPr>
          <w:rFonts w:eastAsia="SimSun"/>
          <w:u w:val="single"/>
        </w:rPr>
      </w:pPr>
      <w:r w:rsidRPr="00F13084">
        <w:rPr>
          <w:rFonts w:eastAsia="SimSun"/>
          <w:u w:val="single"/>
        </w:rPr>
        <w:t>Lýsing valinna aukaverkana</w:t>
      </w:r>
    </w:p>
    <w:p w14:paraId="2A87E17C" w14:textId="77777777" w:rsidR="000821A8" w:rsidRPr="00F13084" w:rsidRDefault="000821A8" w:rsidP="000F1E7C">
      <w:pPr>
        <w:keepNext/>
        <w:keepLines/>
        <w:widowControl w:val="0"/>
        <w:autoSpaceDE w:val="0"/>
        <w:autoSpaceDN w:val="0"/>
        <w:adjustRightInd w:val="0"/>
        <w:rPr>
          <w:szCs w:val="22"/>
          <w:u w:val="single"/>
        </w:rPr>
      </w:pPr>
    </w:p>
    <w:p w14:paraId="39E20F7D" w14:textId="77777777" w:rsidR="008712EC" w:rsidRPr="002F3FF1" w:rsidRDefault="008712EC" w:rsidP="000F1E7C">
      <w:pPr>
        <w:keepNext/>
        <w:keepLines/>
        <w:widowControl w:val="0"/>
        <w:rPr>
          <w:i/>
          <w:u w:val="single"/>
        </w:rPr>
      </w:pPr>
      <w:r w:rsidRPr="00981BA6">
        <w:rPr>
          <w:i/>
          <w:u w:val="single"/>
        </w:rPr>
        <w:t>Vanstarfsemi vinstri slegils</w:t>
      </w:r>
    </w:p>
    <w:p w14:paraId="30790627" w14:textId="77777777" w:rsidR="000821A8" w:rsidRPr="00F13084" w:rsidRDefault="000821A8" w:rsidP="000F1E7C">
      <w:pPr>
        <w:keepNext/>
        <w:keepLines/>
        <w:widowControl w:val="0"/>
        <w:rPr>
          <w:b/>
          <w:i/>
        </w:rPr>
      </w:pPr>
    </w:p>
    <w:p w14:paraId="2DEDD48B" w14:textId="0C472E2E" w:rsidR="000821A8" w:rsidRPr="002F3FF1" w:rsidRDefault="00192B3A" w:rsidP="000F1E7C">
      <w:pPr>
        <w:keepNext/>
        <w:keepLines/>
        <w:widowControl w:val="0"/>
        <w:rPr>
          <w:i/>
        </w:rPr>
      </w:pPr>
      <w:r w:rsidRPr="002F3FF1">
        <w:rPr>
          <w:i/>
        </w:rPr>
        <w:t>Phesgo</w:t>
      </w:r>
    </w:p>
    <w:p w14:paraId="17FFB230" w14:textId="77777777" w:rsidR="000821A8" w:rsidRPr="00F13084" w:rsidRDefault="000821A8" w:rsidP="000F1E7C">
      <w:pPr>
        <w:keepNext/>
        <w:keepLines/>
        <w:widowControl w:val="0"/>
        <w:rPr>
          <w:i/>
          <w:u w:val="single"/>
        </w:rPr>
      </w:pPr>
    </w:p>
    <w:p w14:paraId="47639F2C" w14:textId="2B2F9A2B" w:rsidR="000821A8" w:rsidRPr="00F13084" w:rsidRDefault="00B62614" w:rsidP="000F1E7C">
      <w:pPr>
        <w:keepNext/>
        <w:keepLines/>
        <w:widowControl w:val="0"/>
      </w:pPr>
      <w:r w:rsidRPr="00F13084">
        <w:t>Í lykilrannsókninni</w:t>
      </w:r>
      <w:r w:rsidR="000821A8" w:rsidRPr="00F13084">
        <w:t xml:space="preserve"> FEDERICA</w:t>
      </w:r>
      <w:r w:rsidRPr="00F13084">
        <w:t xml:space="preserve"> var tíðni hjartabilunar með einkennum</w:t>
      </w:r>
      <w:r w:rsidR="000821A8" w:rsidRPr="00F13084">
        <w:t xml:space="preserve"> (</w:t>
      </w:r>
      <w:r w:rsidRPr="00F13084">
        <w:t>NYHA flokkur III eða IV</w:t>
      </w:r>
      <w:r w:rsidR="000821A8" w:rsidRPr="00F13084">
        <w:t>)</w:t>
      </w:r>
      <w:r w:rsidRPr="00F13084">
        <w:t xml:space="preserve">, þar sem LVEF lækkaði um a.m.k. 10 prósentustig frá upphafsgildi og í &lt;50%, </w:t>
      </w:r>
      <w:r w:rsidR="00813595">
        <w:t>0,4</w:t>
      </w:r>
      <w:r w:rsidRPr="00F13084">
        <w:t xml:space="preserve">% hjá sjúklingum sem fengu </w:t>
      </w:r>
      <w:r w:rsidR="00192B3A">
        <w:t>Phesgo</w:t>
      </w:r>
      <w:r w:rsidRPr="00F13084">
        <w:t xml:space="preserve">, borið saman við </w:t>
      </w:r>
      <w:r w:rsidR="00813595">
        <w:t>0</w:t>
      </w:r>
      <w:r w:rsidRPr="00F13084">
        <w:t xml:space="preserve">% sjúklinga sem fengu </w:t>
      </w:r>
      <w:r w:rsidR="000821A8" w:rsidRPr="00F13084">
        <w:t xml:space="preserve">pertuzumab </w:t>
      </w:r>
      <w:r w:rsidRPr="00F13084">
        <w:t>ásamt</w:t>
      </w:r>
      <w:r w:rsidR="000821A8" w:rsidRPr="00F13084">
        <w:t xml:space="preserve"> trastuzumab</w:t>
      </w:r>
      <w:r w:rsidRPr="00F13084">
        <w:t>i í bláæð</w:t>
      </w:r>
      <w:r w:rsidR="00813595" w:rsidRPr="00AF5CFF">
        <w:rPr>
          <w:szCs w:val="22"/>
        </w:rPr>
        <w:t xml:space="preserve"> </w:t>
      </w:r>
      <w:r w:rsidR="00813595">
        <w:rPr>
          <w:szCs w:val="22"/>
        </w:rPr>
        <w:t xml:space="preserve">meðan á </w:t>
      </w:r>
      <w:r w:rsidR="00717D95">
        <w:rPr>
          <w:szCs w:val="22"/>
        </w:rPr>
        <w:t>undirbúnings</w:t>
      </w:r>
      <w:r w:rsidR="00F55DA6">
        <w:rPr>
          <w:szCs w:val="22"/>
        </w:rPr>
        <w:t xml:space="preserve">meðferðinni </w:t>
      </w:r>
      <w:r w:rsidR="00813595">
        <w:rPr>
          <w:szCs w:val="22"/>
        </w:rPr>
        <w:t>stóð (þegar lyfið var gefið samhliða krabbameinslyfjum)</w:t>
      </w:r>
      <w:r w:rsidR="000821A8" w:rsidRPr="00F13084">
        <w:t>.</w:t>
      </w:r>
      <w:r w:rsidRPr="00F13084">
        <w:t xml:space="preserve"> Af þeim sjúklingum sem fengu hjartabilun með einkennum hafði </w:t>
      </w:r>
      <w:r w:rsidR="00981BA6">
        <w:t>engum þeirra</w:t>
      </w:r>
      <w:r w:rsidR="00981BA6" w:rsidRPr="00F13084">
        <w:t xml:space="preserve"> </w:t>
      </w:r>
      <w:r w:rsidRPr="00F13084">
        <w:t xml:space="preserve">sem fengu meðferð með </w:t>
      </w:r>
      <w:r w:rsidR="00192B3A">
        <w:t>Phesgo</w:t>
      </w:r>
      <w:r w:rsidRPr="00F13084">
        <w:t xml:space="preserve"> batnað </w:t>
      </w:r>
      <w:r w:rsidR="00981BA6">
        <w:t>þegar gagna</w:t>
      </w:r>
      <w:r w:rsidR="00981BA6" w:rsidRPr="00F13084">
        <w:t>söfnun lauk</w:t>
      </w:r>
      <w:r w:rsidR="00E30395">
        <w:t xml:space="preserve">, </w:t>
      </w:r>
      <w:r w:rsidR="00981BA6">
        <w:t xml:space="preserve">en </w:t>
      </w:r>
      <w:r w:rsidR="00E30395">
        <w:t>einn sjúklingur hafi hætt meðferð með Phesgo vegna hjartabilunar með einkennum</w:t>
      </w:r>
      <w:r w:rsidRPr="00F13084">
        <w:t>.</w:t>
      </w:r>
      <w:r w:rsidR="007C676A" w:rsidRPr="00F13084">
        <w:t xml:space="preserve"> </w:t>
      </w:r>
      <w:r w:rsidR="00813595" w:rsidRPr="00AF5CFF">
        <w:rPr>
          <w:szCs w:val="22"/>
        </w:rPr>
        <w:t>T</w:t>
      </w:r>
      <w:r w:rsidR="00813595">
        <w:rPr>
          <w:szCs w:val="22"/>
        </w:rPr>
        <w:t>íðni hjartabilunar með einkennum með lækkun</w:t>
      </w:r>
      <w:r w:rsidR="00813595" w:rsidRPr="00AF5CFF">
        <w:rPr>
          <w:szCs w:val="22"/>
        </w:rPr>
        <w:t xml:space="preserve"> LVEF </w:t>
      </w:r>
      <w:r w:rsidR="00813595">
        <w:rPr>
          <w:szCs w:val="22"/>
        </w:rPr>
        <w:t>um a.m.k.</w:t>
      </w:r>
      <w:r w:rsidR="00813595" w:rsidRPr="00AF5CFF">
        <w:rPr>
          <w:szCs w:val="22"/>
        </w:rPr>
        <w:t xml:space="preserve"> 10</w:t>
      </w:r>
      <w:r w:rsidR="00813595">
        <w:rPr>
          <w:szCs w:val="22"/>
        </w:rPr>
        <w:t> prósentustig</w:t>
      </w:r>
      <w:r w:rsidR="00813595" w:rsidRPr="00AF5CFF">
        <w:rPr>
          <w:szCs w:val="22"/>
        </w:rPr>
        <w:t xml:space="preserve"> </w:t>
      </w:r>
      <w:r w:rsidR="00F55DA6">
        <w:rPr>
          <w:szCs w:val="22"/>
        </w:rPr>
        <w:t xml:space="preserve">frá upphafsgildi og í </w:t>
      </w:r>
      <w:r w:rsidR="00813595" w:rsidRPr="00AF5CFF">
        <w:rPr>
          <w:szCs w:val="22"/>
        </w:rPr>
        <w:t xml:space="preserve">&lt;50% </w:t>
      </w:r>
      <w:r w:rsidR="00F55DA6">
        <w:rPr>
          <w:szCs w:val="22"/>
        </w:rPr>
        <w:t>var svipuð meðan á viðbótarmeðferðinni stóð</w:t>
      </w:r>
      <w:r w:rsidR="00813595" w:rsidRPr="00AF5CFF">
        <w:rPr>
          <w:szCs w:val="22"/>
        </w:rPr>
        <w:t xml:space="preserve"> </w:t>
      </w:r>
      <w:r w:rsidR="00813595">
        <w:rPr>
          <w:szCs w:val="22"/>
        </w:rPr>
        <w:t>(</w:t>
      </w:r>
      <w:r w:rsidR="00F55DA6">
        <w:rPr>
          <w:szCs w:val="22"/>
        </w:rPr>
        <w:t>þegar</w:t>
      </w:r>
      <w:r w:rsidR="00813595">
        <w:rPr>
          <w:szCs w:val="22"/>
        </w:rPr>
        <w:t xml:space="preserve"> Phesgo</w:t>
      </w:r>
      <w:r w:rsidR="00813595" w:rsidRPr="00CE35A1">
        <w:rPr>
          <w:szCs w:val="22"/>
        </w:rPr>
        <w:t xml:space="preserve"> </w:t>
      </w:r>
      <w:r w:rsidR="00F55DA6">
        <w:rPr>
          <w:szCs w:val="22"/>
        </w:rPr>
        <w:t>var gefið eitt sér</w:t>
      </w:r>
      <w:r w:rsidR="00813595">
        <w:rPr>
          <w:szCs w:val="22"/>
        </w:rPr>
        <w:t>)</w:t>
      </w:r>
      <w:r w:rsidR="00813595" w:rsidRPr="00CE35A1">
        <w:rPr>
          <w:szCs w:val="22"/>
        </w:rPr>
        <w:t xml:space="preserve"> </w:t>
      </w:r>
      <w:r w:rsidR="00F55DA6">
        <w:rPr>
          <w:szCs w:val="22"/>
        </w:rPr>
        <w:t>og meðan á eftirfylgni stóð</w:t>
      </w:r>
      <w:r w:rsidR="00813595" w:rsidRPr="00AF5CFF">
        <w:rPr>
          <w:szCs w:val="22"/>
        </w:rPr>
        <w:t>.</w:t>
      </w:r>
      <w:r w:rsidR="00813595">
        <w:rPr>
          <w:szCs w:val="22"/>
        </w:rPr>
        <w:t xml:space="preserve"> </w:t>
      </w:r>
      <w:r w:rsidR="00F55DA6">
        <w:t>Ekki</w:t>
      </w:r>
      <w:r w:rsidR="00F55DA6" w:rsidRPr="00F13084">
        <w:t xml:space="preserve"> var </w:t>
      </w:r>
      <w:r w:rsidR="00F55DA6">
        <w:t xml:space="preserve">tilkynnt </w:t>
      </w:r>
      <w:r w:rsidR="00F55DA6" w:rsidRPr="00F13084">
        <w:t>um lækkun LVEF um a.m.k. 10 prósentustig frá upphafsgildi og í &lt;50% án einkenna eða með vægum einkennum (NYHA flokkur II) (staðfest með annarri mælingu á LVEF) hjá sjúkling</w:t>
      </w:r>
      <w:r w:rsidR="00F55DA6">
        <w:t>um</w:t>
      </w:r>
      <w:r w:rsidR="00F55DA6" w:rsidRPr="00F13084">
        <w:t xml:space="preserve"> sem fengu </w:t>
      </w:r>
      <w:r w:rsidR="00F55DA6">
        <w:t>Phesgo, en tilkynnt var um slíkt hjá</w:t>
      </w:r>
      <w:r w:rsidR="00F55DA6" w:rsidRPr="00F13084">
        <w:t xml:space="preserve"> </w:t>
      </w:r>
      <w:r w:rsidR="00F55DA6">
        <w:t>0,4</w:t>
      </w:r>
      <w:r w:rsidR="00F55DA6" w:rsidRPr="00F13084">
        <w:t xml:space="preserve">% sjúklinga sem fengu pertuzumab </w:t>
      </w:r>
      <w:r w:rsidR="00F55DA6" w:rsidRPr="00F13084">
        <w:rPr>
          <w:rFonts w:eastAsia="SimSun"/>
        </w:rPr>
        <w:t xml:space="preserve">ásamt </w:t>
      </w:r>
      <w:r w:rsidR="00F55DA6">
        <w:rPr>
          <w:rFonts w:eastAsia="SimSun"/>
        </w:rPr>
        <w:t>trastuzumab</w:t>
      </w:r>
      <w:r w:rsidR="00F55DA6" w:rsidRPr="00F13084">
        <w:rPr>
          <w:rFonts w:eastAsia="SimSun"/>
        </w:rPr>
        <w:t>i í bláæð</w:t>
      </w:r>
      <w:r w:rsidR="00F55DA6" w:rsidRPr="00F13084">
        <w:t xml:space="preserve"> </w:t>
      </w:r>
      <w:r w:rsidR="00F55DA6">
        <w:rPr>
          <w:szCs w:val="22"/>
        </w:rPr>
        <w:t>meðan á undirbúningsmeðferðinni stóð</w:t>
      </w:r>
      <w:r w:rsidR="00D260AF">
        <w:t xml:space="preserve"> (sjá kafla 4.2 og 4.4)</w:t>
      </w:r>
      <w:r w:rsidR="00E30395">
        <w:t>.</w:t>
      </w:r>
      <w:r w:rsidR="00F55DA6" w:rsidRPr="00095E69">
        <w:rPr>
          <w:szCs w:val="22"/>
        </w:rPr>
        <w:t xml:space="preserve"> </w:t>
      </w:r>
      <w:r w:rsidR="006727C5">
        <w:rPr>
          <w:szCs w:val="22"/>
        </w:rPr>
        <w:t>Það voru engar t</w:t>
      </w:r>
      <w:r w:rsidR="00F55DA6">
        <w:t>ilkynn</w:t>
      </w:r>
      <w:r w:rsidR="006727C5">
        <w:t xml:space="preserve">ingar </w:t>
      </w:r>
      <w:r w:rsidR="00F55DA6" w:rsidRPr="00F13084">
        <w:t xml:space="preserve"> um lækkun LVEF um a.m.k. 10 prósentustig frá upphafsgildi og í &lt;50% án einkenna eða með vægum einkennum (NYHA flokkur II) (staðfest með annarri mælingu á LVEF)</w:t>
      </w:r>
      <w:r w:rsidR="00F55DA6">
        <w:rPr>
          <w:color w:val="000000"/>
          <w:szCs w:val="22"/>
        </w:rPr>
        <w:t xml:space="preserve"> í hvorugum meðferðarhópnum meðan á </w:t>
      </w:r>
      <w:r w:rsidR="00F55DA6">
        <w:rPr>
          <w:szCs w:val="22"/>
        </w:rPr>
        <w:t>viðbótarmeðferðinni stóð</w:t>
      </w:r>
      <w:r w:rsidR="00F55DA6" w:rsidRPr="00F55DA6">
        <w:rPr>
          <w:color w:val="000000"/>
          <w:szCs w:val="22"/>
        </w:rPr>
        <w:t xml:space="preserve">. </w:t>
      </w:r>
      <w:r w:rsidR="00F55DA6">
        <w:rPr>
          <w:szCs w:val="22"/>
        </w:rPr>
        <w:t>Meðan á eftirfylgni stóð</w:t>
      </w:r>
      <w:r w:rsidR="00F55DA6" w:rsidRPr="00F55DA6">
        <w:rPr>
          <w:color w:val="000000"/>
          <w:szCs w:val="22"/>
        </w:rPr>
        <w:t xml:space="preserve"> </w:t>
      </w:r>
      <w:r w:rsidR="00F55DA6">
        <w:rPr>
          <w:color w:val="000000"/>
          <w:szCs w:val="22"/>
        </w:rPr>
        <w:t>komu slíkir hjartakvillar fram hjá</w:t>
      </w:r>
      <w:r w:rsidR="00F55DA6" w:rsidRPr="00F55DA6">
        <w:rPr>
          <w:color w:val="000000"/>
          <w:szCs w:val="22"/>
        </w:rPr>
        <w:t xml:space="preserve"> 1</w:t>
      </w:r>
      <w:r w:rsidR="00F55DA6">
        <w:rPr>
          <w:color w:val="000000"/>
          <w:szCs w:val="22"/>
        </w:rPr>
        <w:t>,</w:t>
      </w:r>
      <w:r w:rsidR="00F55DA6" w:rsidRPr="00F55DA6">
        <w:rPr>
          <w:color w:val="000000"/>
          <w:szCs w:val="22"/>
        </w:rPr>
        <w:t xml:space="preserve">6% </w:t>
      </w:r>
      <w:r w:rsidR="00F55DA6">
        <w:rPr>
          <w:color w:val="000000"/>
          <w:szCs w:val="22"/>
        </w:rPr>
        <w:t>sjúklinga sem fengu meðferð með</w:t>
      </w:r>
      <w:r w:rsidR="00F55DA6" w:rsidRPr="00F55DA6">
        <w:rPr>
          <w:color w:val="000000"/>
          <w:szCs w:val="22"/>
        </w:rPr>
        <w:t xml:space="preserve"> Phesgo </w:t>
      </w:r>
      <w:r w:rsidR="00F55DA6">
        <w:rPr>
          <w:color w:val="000000"/>
          <w:szCs w:val="22"/>
        </w:rPr>
        <w:t xml:space="preserve">og </w:t>
      </w:r>
      <w:r w:rsidR="00F55DA6" w:rsidRPr="00F55DA6">
        <w:rPr>
          <w:color w:val="000000"/>
          <w:szCs w:val="22"/>
        </w:rPr>
        <w:t>3</w:t>
      </w:r>
      <w:r w:rsidR="00F55DA6">
        <w:rPr>
          <w:color w:val="000000"/>
          <w:szCs w:val="22"/>
        </w:rPr>
        <w:t>,</w:t>
      </w:r>
      <w:r w:rsidR="00F55DA6" w:rsidRPr="00F55DA6">
        <w:rPr>
          <w:color w:val="000000"/>
          <w:szCs w:val="22"/>
        </w:rPr>
        <w:t xml:space="preserve">6% </w:t>
      </w:r>
      <w:r w:rsidR="00F55DA6" w:rsidRPr="00F13084">
        <w:t xml:space="preserve">sjúklinga sem fengu </w:t>
      </w:r>
      <w:r w:rsidR="00F55DA6">
        <w:t xml:space="preserve">meðferð með </w:t>
      </w:r>
      <w:r w:rsidR="00F55DA6" w:rsidRPr="00F13084">
        <w:t>pertuzumab</w:t>
      </w:r>
      <w:r w:rsidR="00F55DA6">
        <w:t>i</w:t>
      </w:r>
      <w:r w:rsidR="00F55DA6" w:rsidRPr="00F13084">
        <w:t xml:space="preserve"> </w:t>
      </w:r>
      <w:r w:rsidR="00F55DA6" w:rsidRPr="00F13084">
        <w:rPr>
          <w:rFonts w:eastAsia="SimSun"/>
        </w:rPr>
        <w:t xml:space="preserve">ásamt </w:t>
      </w:r>
      <w:r w:rsidR="00F55DA6">
        <w:rPr>
          <w:rFonts w:eastAsia="SimSun"/>
        </w:rPr>
        <w:t>trastuzumab</w:t>
      </w:r>
      <w:r w:rsidR="00F55DA6" w:rsidRPr="00F13084">
        <w:rPr>
          <w:rFonts w:eastAsia="SimSun"/>
        </w:rPr>
        <w:t>i í bláæð</w:t>
      </w:r>
      <w:r w:rsidR="00F55DA6" w:rsidRPr="00F55DA6">
        <w:rPr>
          <w:color w:val="000000"/>
          <w:szCs w:val="22"/>
        </w:rPr>
        <w:t>.</w:t>
      </w:r>
    </w:p>
    <w:p w14:paraId="53DE3C9D" w14:textId="77777777" w:rsidR="000821A8" w:rsidRPr="00F13084" w:rsidRDefault="000821A8" w:rsidP="00CB4FA1">
      <w:pPr>
        <w:keepNext/>
        <w:keepLines/>
        <w:widowControl w:val="0"/>
      </w:pPr>
    </w:p>
    <w:p w14:paraId="0FC846E1" w14:textId="77777777" w:rsidR="000821A8" w:rsidRPr="002F3FF1" w:rsidRDefault="000821A8" w:rsidP="00CB4FA1">
      <w:pPr>
        <w:keepNext/>
        <w:keepLines/>
        <w:widowControl w:val="0"/>
        <w:rPr>
          <w:i/>
        </w:rPr>
      </w:pPr>
      <w:r w:rsidRPr="002F3FF1">
        <w:rPr>
          <w:i/>
        </w:rPr>
        <w:t xml:space="preserve">Pertuzumab </w:t>
      </w:r>
      <w:r w:rsidR="008712EC" w:rsidRPr="002F3FF1">
        <w:rPr>
          <w:i/>
        </w:rPr>
        <w:t>í bláæð ásamt</w:t>
      </w:r>
      <w:r w:rsidRPr="002F3FF1">
        <w:rPr>
          <w:i/>
        </w:rPr>
        <w:t xml:space="preserve"> trastuzumab</w:t>
      </w:r>
      <w:r w:rsidR="008712EC" w:rsidRPr="002F3FF1">
        <w:rPr>
          <w:i/>
        </w:rPr>
        <w:t>i og krabbameinslyfjum</w:t>
      </w:r>
    </w:p>
    <w:p w14:paraId="1153D22D" w14:textId="77777777" w:rsidR="000821A8" w:rsidRPr="00F13084" w:rsidRDefault="000821A8" w:rsidP="00CB4FA1">
      <w:pPr>
        <w:keepNext/>
        <w:keepLines/>
        <w:widowControl w:val="0"/>
        <w:rPr>
          <w:i/>
          <w:u w:val="single"/>
        </w:rPr>
      </w:pPr>
    </w:p>
    <w:p w14:paraId="57B2B0CF" w14:textId="77777777" w:rsidR="008712EC" w:rsidRPr="00F13084" w:rsidRDefault="008712EC" w:rsidP="00CB4FA1">
      <w:pPr>
        <w:keepNext/>
        <w:keepLines/>
        <w:widowControl w:val="0"/>
        <w:rPr>
          <w:rFonts w:eastAsia="SimSun"/>
        </w:rPr>
      </w:pPr>
      <w:r w:rsidRPr="00F13084">
        <w:rPr>
          <w:rFonts w:eastAsia="SimSun"/>
        </w:rPr>
        <w:t xml:space="preserve">Í lykilrannsókninni CLEOPATRA var tíðni vanstarfsemi vinstri slegils meðan á rannsóknarmeðferð stóð hærri í hópnum sem fékk lyfleysu en í hópnum sem fékk </w:t>
      </w:r>
      <w:r w:rsidRPr="00F13084">
        <w:t xml:space="preserve">pertuzumab </w:t>
      </w:r>
      <w:r w:rsidRPr="00F13084">
        <w:rPr>
          <w:rFonts w:eastAsia="SimSun"/>
        </w:rPr>
        <w:t xml:space="preserve">(8,6% borið saman við 6,6%). Tíðni vanstarfsemi vinstri slegils með einkennum var einnig lægri í hópnum sem fékk </w:t>
      </w:r>
      <w:r w:rsidRPr="00F13084">
        <w:t xml:space="preserve">pertuzumab </w:t>
      </w:r>
      <w:r w:rsidRPr="00F13084">
        <w:rPr>
          <w:rFonts w:eastAsia="SimSun"/>
        </w:rPr>
        <w:t xml:space="preserve">(1,8% í hópnum sem fékk lyfleysu, borið saman við 1,5% í hópnum sem fékk </w:t>
      </w:r>
      <w:r w:rsidRPr="00F13084">
        <w:t>pertuzumab</w:t>
      </w:r>
      <w:r w:rsidRPr="00F13084">
        <w:rPr>
          <w:rFonts w:eastAsia="SimSun"/>
        </w:rPr>
        <w:t xml:space="preserve">) </w:t>
      </w:r>
      <w:r w:rsidRPr="00193818">
        <w:rPr>
          <w:rFonts w:eastAsia="SimSun"/>
        </w:rPr>
        <w:t>(</w:t>
      </w:r>
      <w:r w:rsidRPr="004B1AC4">
        <w:rPr>
          <w:rFonts w:eastAsia="SimSun"/>
        </w:rPr>
        <w:t>sjá kafla 4.4</w:t>
      </w:r>
      <w:r w:rsidRPr="00193818">
        <w:rPr>
          <w:rFonts w:eastAsia="SimSun"/>
        </w:rPr>
        <w:t>).</w:t>
      </w:r>
    </w:p>
    <w:p w14:paraId="7D35D255" w14:textId="77777777" w:rsidR="000821A8" w:rsidRPr="00F13084" w:rsidRDefault="000821A8" w:rsidP="00F13084">
      <w:pPr>
        <w:widowControl w:val="0"/>
      </w:pPr>
    </w:p>
    <w:p w14:paraId="14D2FE9E" w14:textId="77777777" w:rsidR="008712EC" w:rsidRPr="00F13084" w:rsidRDefault="008712EC" w:rsidP="00F13084">
      <w:pPr>
        <w:widowControl w:val="0"/>
        <w:rPr>
          <w:rFonts w:eastAsia="SimSun"/>
        </w:rPr>
      </w:pPr>
      <w:r w:rsidRPr="00F13084">
        <w:rPr>
          <w:rFonts w:eastAsia="SimSun"/>
        </w:rPr>
        <w:t xml:space="preserve">Í NEOSPHERE rannsókninni </w:t>
      </w:r>
      <w:r w:rsidR="00FA3CED">
        <w:rPr>
          <w:rFonts w:eastAsia="SimSun"/>
        </w:rPr>
        <w:t>á</w:t>
      </w:r>
      <w:r w:rsidR="00CC3A36">
        <w:rPr>
          <w:rFonts w:eastAsia="SimSun"/>
        </w:rPr>
        <w:t xml:space="preserve"> undirbúnings</w:t>
      </w:r>
      <w:r w:rsidRPr="00F13084">
        <w:rPr>
          <w:rFonts w:eastAsia="SimSun"/>
        </w:rPr>
        <w:t xml:space="preserve">meðferð, þar sem sjúklingar fengu 4 lotur af </w:t>
      </w:r>
      <w:r w:rsidR="00CC3A36">
        <w:rPr>
          <w:rFonts w:eastAsia="SimSun"/>
        </w:rPr>
        <w:t>undirbúnings</w:t>
      </w:r>
      <w:r w:rsidR="00CC3A36" w:rsidRPr="00F13084">
        <w:rPr>
          <w:rFonts w:eastAsia="SimSun"/>
        </w:rPr>
        <w:t xml:space="preserve">meðferð </w:t>
      </w:r>
      <w:r w:rsidRPr="00F13084">
        <w:rPr>
          <w:rFonts w:eastAsia="SimSun"/>
        </w:rPr>
        <w:t xml:space="preserve">með </w:t>
      </w:r>
      <w:r w:rsidRPr="00F13084">
        <w:t>pertuzumabi</w:t>
      </w:r>
      <w:r w:rsidRPr="00F13084">
        <w:rPr>
          <w:rFonts w:eastAsia="SimSun"/>
        </w:rPr>
        <w:t xml:space="preserve">, var tíðni vanstarfsemi vinstri slegils (á heildarmeðferðartímabilinu) hærri í hópnum sem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 xml:space="preserve">i og docetaxeli (7,5%) en í hópnum sem fékk </w:t>
      </w:r>
      <w:r w:rsidR="00E8441A">
        <w:rPr>
          <w:rFonts w:eastAsia="SimSun"/>
        </w:rPr>
        <w:t>trastuzumab</w:t>
      </w:r>
      <w:r w:rsidRPr="00F13084">
        <w:rPr>
          <w:rFonts w:eastAsia="SimSun"/>
        </w:rPr>
        <w:t xml:space="preserve"> og docetaxel (1,9%). Eitt tilvik vanstarfsemi vinstri slegils með einkennum kom fram í hópnum sem fékk </w:t>
      </w:r>
      <w:r w:rsidR="00B62614" w:rsidRPr="00F13084">
        <w:t xml:space="preserve">pertuzumab </w:t>
      </w:r>
      <w:r w:rsidRPr="00F13084">
        <w:rPr>
          <w:rFonts w:eastAsia="SimSun"/>
        </w:rPr>
        <w:t xml:space="preserve">ásamt </w:t>
      </w:r>
      <w:r w:rsidR="00E8441A">
        <w:rPr>
          <w:rFonts w:eastAsia="SimSun"/>
        </w:rPr>
        <w:t>trastuzumab</w:t>
      </w:r>
      <w:r w:rsidRPr="00F13084">
        <w:rPr>
          <w:rFonts w:eastAsia="SimSun"/>
        </w:rPr>
        <w:t>i.</w:t>
      </w:r>
    </w:p>
    <w:p w14:paraId="7D7EB110" w14:textId="77777777" w:rsidR="000821A8" w:rsidRPr="00F13084" w:rsidRDefault="000821A8" w:rsidP="00F13084">
      <w:pPr>
        <w:widowControl w:val="0"/>
      </w:pPr>
    </w:p>
    <w:p w14:paraId="005B9F76" w14:textId="3E74CAA6" w:rsidR="00B62614" w:rsidRPr="00F13084" w:rsidRDefault="00B62614" w:rsidP="00F13084">
      <w:pPr>
        <w:widowControl w:val="0"/>
        <w:rPr>
          <w:rFonts w:eastAsia="SimSun"/>
        </w:rPr>
      </w:pPr>
      <w:r w:rsidRPr="00F13084">
        <w:rPr>
          <w:rFonts w:eastAsia="SimSun"/>
        </w:rPr>
        <w:t xml:space="preserve">Í TRYPHAENA rannsókninni </w:t>
      </w:r>
      <w:r w:rsidR="00FA3CED">
        <w:rPr>
          <w:rFonts w:eastAsia="SimSun"/>
        </w:rPr>
        <w:t>á</w:t>
      </w:r>
      <w:r w:rsidR="00CC3A36">
        <w:rPr>
          <w:rFonts w:eastAsia="SimSun"/>
        </w:rPr>
        <w:t xml:space="preserve"> undirbúnings</w:t>
      </w:r>
      <w:r w:rsidRPr="00F13084">
        <w:rPr>
          <w:rFonts w:eastAsia="SimSun"/>
        </w:rPr>
        <w:t xml:space="preserve">meðferð var tíðni vanstarfsemi vinstri slegils (á heildarmeðferðartímabilinu) 8,3% í hópnum sem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i og FEC (</w:t>
      </w:r>
      <w:r w:rsidRPr="00F13084">
        <w:t xml:space="preserve">5-flúoróúrasíl, </w:t>
      </w:r>
      <w:r w:rsidRPr="00F13084">
        <w:rPr>
          <w:rFonts w:eastAsia="SimSun"/>
          <w:lang w:eastAsia="zh-CN"/>
        </w:rPr>
        <w:t>epir</w:t>
      </w:r>
      <w:r w:rsidR="0089231F">
        <w:rPr>
          <w:rFonts w:eastAsia="SimSun"/>
          <w:lang w:eastAsia="zh-CN"/>
        </w:rPr>
        <w:t>u</w:t>
      </w:r>
      <w:r w:rsidRPr="00F13084">
        <w:rPr>
          <w:rFonts w:eastAsia="SimSun"/>
          <w:lang w:eastAsia="zh-CN"/>
        </w:rPr>
        <w:t>bic</w:t>
      </w:r>
      <w:r w:rsidR="0089231F">
        <w:rPr>
          <w:rFonts w:eastAsia="SimSun"/>
          <w:lang w:eastAsia="zh-CN"/>
        </w:rPr>
        <w:t>i</w:t>
      </w:r>
      <w:r w:rsidRPr="00F13084">
        <w:rPr>
          <w:rFonts w:eastAsia="SimSun"/>
          <w:lang w:eastAsia="zh-CN"/>
        </w:rPr>
        <w:t>n</w:t>
      </w:r>
      <w:r w:rsidRPr="00F13084">
        <w:t xml:space="preserve">, cýklófosfamíð) </w:t>
      </w:r>
      <w:r w:rsidRPr="00F13084">
        <w:rPr>
          <w:rFonts w:eastAsia="SimSun"/>
        </w:rPr>
        <w:t xml:space="preserve">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 xml:space="preserve">i og docetaxeli; 9,3% í hópnum sem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 xml:space="preserve">i og docetaxeli á eftir FEC og 6,6% í hópnum sem fékk </w:t>
      </w:r>
      <w:r w:rsidRPr="00F13084">
        <w:t xml:space="preserve">pertuzumab </w:t>
      </w:r>
      <w:r w:rsidRPr="00F13084">
        <w:rPr>
          <w:rFonts w:eastAsia="SimSun"/>
        </w:rPr>
        <w:t xml:space="preserve">ásamt TCH (docetaxel, karbóplatín og </w:t>
      </w:r>
      <w:r w:rsidR="00E8441A">
        <w:rPr>
          <w:rFonts w:eastAsia="SimSun"/>
        </w:rPr>
        <w:t>trastuzumab</w:t>
      </w:r>
      <w:r w:rsidRPr="00F13084">
        <w:rPr>
          <w:rFonts w:eastAsia="SimSun"/>
        </w:rPr>
        <w:t xml:space="preserve">). Tíðni vanstarfsemi vinstri slegils með einkennum (hjartabilun) var 1,3% í hópnum sem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 xml:space="preserve">i og docetaxeli á eftir FEC (undanskilinn er einn sjúklingur sem fékk vanstarfsemi vinstri slegils með einkennum meðan á FEC-meðferð stóð en áður en hann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 xml:space="preserve">i og docetaxeli) og einnig 1,3% í hópnum sem fékk </w:t>
      </w:r>
      <w:r w:rsidRPr="00F13084">
        <w:t xml:space="preserve">pertuzumab </w:t>
      </w:r>
      <w:r w:rsidRPr="00F13084">
        <w:rPr>
          <w:rFonts w:eastAsia="SimSun"/>
        </w:rPr>
        <w:t xml:space="preserve">ásamt TCH. Enginn sjúklingur í hópnum sem fékk </w:t>
      </w:r>
      <w:r w:rsidRPr="00F13084">
        <w:t xml:space="preserve">pertuzumab </w:t>
      </w:r>
      <w:r w:rsidRPr="00F13084">
        <w:rPr>
          <w:rFonts w:eastAsia="SimSun"/>
        </w:rPr>
        <w:t xml:space="preserve">ásamt </w:t>
      </w:r>
      <w:r w:rsidR="00E8441A">
        <w:rPr>
          <w:rFonts w:eastAsia="SimSun"/>
        </w:rPr>
        <w:t>trastuzumab</w:t>
      </w:r>
      <w:r w:rsidRPr="00F13084">
        <w:rPr>
          <w:rFonts w:eastAsia="SimSun"/>
        </w:rPr>
        <w:t xml:space="preserve"> og FEC, 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i og docetaxeli fékk vanstarfsemi vinstri slegils með einkennum.</w:t>
      </w:r>
    </w:p>
    <w:p w14:paraId="56013407" w14:textId="77777777" w:rsidR="000821A8" w:rsidRPr="00F13084" w:rsidRDefault="000821A8" w:rsidP="00F13084">
      <w:pPr>
        <w:widowControl w:val="0"/>
      </w:pPr>
    </w:p>
    <w:p w14:paraId="0735D94C" w14:textId="218F0884" w:rsidR="00B62614" w:rsidRPr="00F13084" w:rsidRDefault="00B62614" w:rsidP="00F13084">
      <w:pPr>
        <w:widowControl w:val="0"/>
      </w:pPr>
      <w:r w:rsidRPr="00F13084">
        <w:rPr>
          <w:rFonts w:eastAsia="SimSun"/>
        </w:rPr>
        <w:t xml:space="preserve">Í </w:t>
      </w:r>
      <w:r w:rsidR="00CC3A36">
        <w:rPr>
          <w:rFonts w:eastAsia="SimSun"/>
        </w:rPr>
        <w:t>undirbúnings</w:t>
      </w:r>
      <w:r w:rsidR="00CC3A36" w:rsidRPr="00F13084">
        <w:rPr>
          <w:rFonts w:eastAsia="SimSun"/>
        </w:rPr>
        <w:t xml:space="preserve">meðferðarhluta </w:t>
      </w:r>
      <w:r w:rsidRPr="00F13084">
        <w:rPr>
          <w:rFonts w:eastAsia="SimSun"/>
        </w:rPr>
        <w:t xml:space="preserve">BERENICE-rannsóknarinnar var tíðni vanstarfsemi vinstri slegils með einkennum í NYHA-flokki III/IV (hjartabilun samkvæmt </w:t>
      </w:r>
      <w:r w:rsidRPr="00F13084">
        <w:rPr>
          <w:rFonts w:cs="Arial"/>
        </w:rPr>
        <w:t>NCI-CTCAE v.4</w:t>
      </w:r>
      <w:r w:rsidRPr="00F13084">
        <w:rPr>
          <w:rFonts w:eastAsia="SimSun"/>
        </w:rPr>
        <w:t xml:space="preserve">) 1,5% í hópnum sem fékk </w:t>
      </w:r>
      <w:r w:rsidRPr="00F13084">
        <w:t>doxorubic</w:t>
      </w:r>
      <w:r w:rsidR="00C90175">
        <w:t>i</w:t>
      </w:r>
      <w:r w:rsidRPr="00F13084">
        <w:t>n og cýklófosfamíð (AC) meðferð</w:t>
      </w:r>
      <w:r w:rsidR="00D1222E">
        <w:t xml:space="preserve"> með styttri tíma á milli gjafa en í hefðbundinni krabbameinslyfjameðferð</w:t>
      </w:r>
      <w:r w:rsidRPr="00F13084">
        <w:rPr>
          <w:rFonts w:eastAsia="SimSun"/>
        </w:rPr>
        <w:t xml:space="preserve"> 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 xml:space="preserve">i og paclitaxeli, en enginn (0%) sjúklingur fékk vanstarfsemi vinstri slegils með einkennum í hópnum sem fékk FEC 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 xml:space="preserve">i og docetaxeli. Tíðni vanstarfsemi vinstri slegils án einkenna (minnkað útfallsbrot samkvæmt </w:t>
      </w:r>
      <w:r w:rsidRPr="00F13084">
        <w:rPr>
          <w:rFonts w:cs="Arial"/>
        </w:rPr>
        <w:t>NCI-CTCAE v.4)</w:t>
      </w:r>
      <w:r w:rsidRPr="00F13084">
        <w:rPr>
          <w:rFonts w:eastAsia="SimSun"/>
        </w:rPr>
        <w:t xml:space="preserve"> var 7% í hópnum sem fékk </w:t>
      </w:r>
      <w:r w:rsidRPr="00F13084">
        <w:t>AC-meðferð</w:t>
      </w:r>
      <w:r w:rsidRPr="00F13084">
        <w:rPr>
          <w:rFonts w:eastAsia="SimSun"/>
        </w:rPr>
        <w:t xml:space="preserve"> </w:t>
      </w:r>
      <w:r w:rsidR="0019674E">
        <w:t>með styttri tíma á milli gjafa en í hefðbundinni krabbameinslyfjameðferð</w:t>
      </w:r>
      <w:r w:rsidR="0019674E" w:rsidRPr="00F13084">
        <w:rPr>
          <w:rFonts w:eastAsia="SimSun"/>
        </w:rPr>
        <w:t xml:space="preserve"> </w:t>
      </w:r>
      <w:r w:rsidRPr="00F13084">
        <w:rPr>
          <w:rFonts w:eastAsia="SimSun"/>
        </w:rPr>
        <w:t xml:space="preserve">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 xml:space="preserve">i og paclitaxeli, en 3,5% í hópnum sem fékk FEC sem fylgt var eftir með </w:t>
      </w:r>
      <w:r w:rsidRPr="00F13084">
        <w:t xml:space="preserve">pertuzumabi </w:t>
      </w:r>
      <w:r w:rsidRPr="00F13084">
        <w:rPr>
          <w:rFonts w:eastAsia="SimSun"/>
        </w:rPr>
        <w:t xml:space="preserve">ásamt </w:t>
      </w:r>
      <w:r w:rsidR="00E8441A">
        <w:rPr>
          <w:rFonts w:eastAsia="SimSun"/>
        </w:rPr>
        <w:t>trastuzumab</w:t>
      </w:r>
      <w:r w:rsidRPr="00F13084">
        <w:rPr>
          <w:rFonts w:eastAsia="SimSun"/>
        </w:rPr>
        <w:t>i og docetaxeli.</w:t>
      </w:r>
    </w:p>
    <w:p w14:paraId="37DDF7ED" w14:textId="77777777" w:rsidR="000821A8" w:rsidRPr="00F13084" w:rsidRDefault="000821A8" w:rsidP="00F13084">
      <w:pPr>
        <w:widowControl w:val="0"/>
        <w:rPr>
          <w:highlight w:val="yellow"/>
        </w:rPr>
      </w:pPr>
    </w:p>
    <w:p w14:paraId="597D053B" w14:textId="77777777" w:rsidR="00B62614" w:rsidRPr="00F13084" w:rsidRDefault="00B62614" w:rsidP="00F13084">
      <w:pPr>
        <w:widowControl w:val="0"/>
      </w:pPr>
      <w:r w:rsidRPr="00F13084">
        <w:t>Í APHINITY-rannsókninni var tíðni hjartabilunar með einkennum (NYHA flokkur III eða IV), þar sem LVEF lækkaði um a.m.k. 10 prósentustig frá upphafsgildi og í &lt;50%, &lt;1% (0,6% sjúklinga sem fengu pertuzumab borið saman við 0,3% sjúklinga sem fengu lyfleysu). Af þeim sjúklingum sem fengu hjartabilun með einkennum hafði 46,7% sjúklinga sem fengu meðferð með pertuzumabi og 57,1% sjúklinga sem fengu lyfleysu batnað þegar gagnasöfnun lauk (skilgreint sem LVEF-mæling yfir 50% í tvö skipti í röð). Meirihluti tilvikanna kom fram hjá sjúklingum sem fengu meðferð með antrasýklíni. Tilkynnt var um lækkun LVEF um a.m.k. 10 prósentustig frá upphafsgildi og í &lt;50% án einkenna eða með vægum einkennum (NYHA flokkur II) hjá 2,7% sjúklinga sem fengu pertuzumab og 2,8% sjúklinga sem fengu lyfleysu, og af þeim hafði 79,7% sjúklinga sem fengu meðferð með pertuzumabi og 80,6% sjúklinga sem fengu lyfleysu batnað þegar gagnasöfnun lauk.</w:t>
      </w:r>
    </w:p>
    <w:p w14:paraId="2C3E82E0" w14:textId="77777777" w:rsidR="000821A8" w:rsidRPr="00F13084" w:rsidRDefault="000821A8" w:rsidP="00F13084">
      <w:pPr>
        <w:widowControl w:val="0"/>
      </w:pPr>
    </w:p>
    <w:p w14:paraId="752F8810" w14:textId="77777777" w:rsidR="00B62614" w:rsidRPr="002F3FF1" w:rsidRDefault="00B62614" w:rsidP="00F13084">
      <w:pPr>
        <w:widowControl w:val="0"/>
        <w:rPr>
          <w:i/>
          <w:u w:val="single"/>
        </w:rPr>
      </w:pPr>
      <w:r w:rsidRPr="00AA04B6">
        <w:rPr>
          <w:i/>
          <w:u w:val="single"/>
        </w:rPr>
        <w:t>Viðbrögð sem tengjast inndælingu/innrennsli</w:t>
      </w:r>
    </w:p>
    <w:p w14:paraId="3B83D2F6" w14:textId="77777777" w:rsidR="000821A8" w:rsidRPr="00F13084" w:rsidRDefault="000821A8" w:rsidP="00F13084">
      <w:pPr>
        <w:widowControl w:val="0"/>
        <w:rPr>
          <w:b/>
          <w:i/>
        </w:rPr>
      </w:pPr>
    </w:p>
    <w:p w14:paraId="4B40F8AA" w14:textId="33839792" w:rsidR="000821A8" w:rsidRPr="002F3FF1" w:rsidRDefault="00192B3A" w:rsidP="00F13084">
      <w:pPr>
        <w:widowControl w:val="0"/>
        <w:rPr>
          <w:i/>
        </w:rPr>
      </w:pPr>
      <w:r w:rsidRPr="002F3FF1">
        <w:rPr>
          <w:i/>
        </w:rPr>
        <w:t>Phesgo</w:t>
      </w:r>
    </w:p>
    <w:p w14:paraId="16906EAC" w14:textId="77777777" w:rsidR="000821A8" w:rsidRPr="00F13084" w:rsidRDefault="000821A8" w:rsidP="00F13084">
      <w:pPr>
        <w:widowControl w:val="0"/>
        <w:rPr>
          <w:i/>
          <w:u w:val="single"/>
        </w:rPr>
      </w:pPr>
    </w:p>
    <w:p w14:paraId="3DF278F4" w14:textId="77777777" w:rsidR="000821A8" w:rsidRPr="00F13084" w:rsidRDefault="00350596" w:rsidP="00F13084">
      <w:pPr>
        <w:widowControl w:val="0"/>
      </w:pPr>
      <w:r w:rsidRPr="00F13084">
        <w:t xml:space="preserve">Í lykilrannsókninni FEDERICA voru viðbrögð sem tengdust inndælingu/innrennsli skilgreind sem sérhver altæk </w:t>
      </w:r>
      <w:r w:rsidR="0019674E">
        <w:t>viðbrögð</w:t>
      </w:r>
      <w:r w:rsidR="0019674E" w:rsidRPr="00F13084">
        <w:t xml:space="preserve"> </w:t>
      </w:r>
      <w:r w:rsidRPr="00F13084">
        <w:t xml:space="preserve">sem tilkynnt var um innan 24 klukkustunda eftir að gjöf </w:t>
      </w:r>
      <w:r w:rsidR="00192B3A">
        <w:t>Phesgo</w:t>
      </w:r>
      <w:r w:rsidRPr="00F13084">
        <w:t xml:space="preserve"> eða pertuzumabs í bláæð ásamt trastuzumabi lauk</w:t>
      </w:r>
      <w:r w:rsidR="00E30395">
        <w:t xml:space="preserve"> (sjá kafla </w:t>
      </w:r>
      <w:r w:rsidR="00D260AF">
        <w:t xml:space="preserve">4.2 og </w:t>
      </w:r>
      <w:r w:rsidR="00E30395">
        <w:t>4.4)</w:t>
      </w:r>
      <w:r w:rsidR="000821A8" w:rsidRPr="00F13084">
        <w:t>.</w:t>
      </w:r>
    </w:p>
    <w:p w14:paraId="1A16F286" w14:textId="77777777" w:rsidR="000821A8" w:rsidRPr="00F13084" w:rsidRDefault="000821A8" w:rsidP="00F13084">
      <w:pPr>
        <w:widowControl w:val="0"/>
      </w:pPr>
    </w:p>
    <w:p w14:paraId="7D62B5E6" w14:textId="6100C13A" w:rsidR="000821A8" w:rsidRPr="00F13084" w:rsidRDefault="00350596" w:rsidP="00F13084">
      <w:pPr>
        <w:widowControl w:val="0"/>
      </w:pPr>
      <w:r w:rsidRPr="00F13084">
        <w:t>Tilkynnt var um viðbrögð sem tengdust inndælingu hjá</w:t>
      </w:r>
      <w:r w:rsidR="000821A8" w:rsidRPr="00F13084">
        <w:t xml:space="preserve"> </w:t>
      </w:r>
      <w:r w:rsidR="0042549B">
        <w:t>0,4</w:t>
      </w:r>
      <w:r w:rsidR="000821A8" w:rsidRPr="00F13084">
        <w:t xml:space="preserve">% </w:t>
      </w:r>
      <w:r w:rsidRPr="00F13084">
        <w:t>sjúklinga sem fengu meðferð með</w:t>
      </w:r>
      <w:r w:rsidR="000821A8" w:rsidRPr="00F13084">
        <w:t xml:space="preserve"> </w:t>
      </w:r>
      <w:r w:rsidR="00192B3A">
        <w:t>Phesgo</w:t>
      </w:r>
      <w:r w:rsidR="000821A8" w:rsidRPr="00F13084">
        <w:t xml:space="preserve"> </w:t>
      </w:r>
      <w:r w:rsidRPr="00F13084">
        <w:t>og innrennslistengd viðbrögð hjá</w:t>
      </w:r>
      <w:r w:rsidR="000821A8" w:rsidRPr="00F13084">
        <w:t xml:space="preserve"> </w:t>
      </w:r>
      <w:r w:rsidR="003E70D7">
        <w:t>10,7</w:t>
      </w:r>
      <w:r w:rsidR="000821A8" w:rsidRPr="00F13084">
        <w:t xml:space="preserve">% </w:t>
      </w:r>
      <w:r w:rsidRPr="00F13084">
        <w:t xml:space="preserve">sjúklinga sem fengu meðferð með pertuzumabi ásamt </w:t>
      </w:r>
      <w:r w:rsidR="00E8441A">
        <w:t>trastuzumab</w:t>
      </w:r>
      <w:r w:rsidRPr="00F13084">
        <w:t>i í bláæð</w:t>
      </w:r>
      <w:r w:rsidR="0042549B" w:rsidRPr="00004257">
        <w:t xml:space="preserve"> </w:t>
      </w:r>
      <w:r w:rsidR="0042549B">
        <w:t>meðan á undirbúningsmeðferðinni stóð.</w:t>
      </w:r>
      <w:r w:rsidR="0042549B" w:rsidRPr="00004257">
        <w:t xml:space="preserve"> </w:t>
      </w:r>
      <w:r w:rsidR="0042549B">
        <w:t>Meðan á viðbótarmeðferðinni stóð var ekki tilkynnt um nein</w:t>
      </w:r>
      <w:r w:rsidR="0042549B" w:rsidRPr="00F13084">
        <w:t xml:space="preserve"> viðbrögð sem tengdust inndælingu</w:t>
      </w:r>
      <w:r w:rsidR="0042549B">
        <w:t xml:space="preserve"> </w:t>
      </w:r>
      <w:r w:rsidR="0042549B" w:rsidRPr="00F13084">
        <w:t>hjá sjúkling</w:t>
      </w:r>
      <w:r w:rsidR="0042549B">
        <w:t>um</w:t>
      </w:r>
      <w:r w:rsidR="0042549B" w:rsidRPr="00F13084">
        <w:t xml:space="preserve"> sem fengu meðferð með </w:t>
      </w:r>
      <w:r w:rsidR="0042549B">
        <w:t>Phesgo</w:t>
      </w:r>
      <w:r w:rsidR="0042549B" w:rsidRPr="00004257">
        <w:t xml:space="preserve">, </w:t>
      </w:r>
      <w:r w:rsidR="0042549B">
        <w:t xml:space="preserve">en tilkynnt var um </w:t>
      </w:r>
      <w:r w:rsidR="0042549B" w:rsidRPr="00F13084">
        <w:t xml:space="preserve">innrennslistengd viðbrögð hjá </w:t>
      </w:r>
      <w:r w:rsidR="0042549B">
        <w:t>1,6</w:t>
      </w:r>
      <w:r w:rsidR="0042549B" w:rsidRPr="00F13084">
        <w:t xml:space="preserve">% sjúklinga sem fengu meðferð með pertuzumabi ásamt </w:t>
      </w:r>
      <w:r w:rsidR="0042549B">
        <w:t>trastuzumab</w:t>
      </w:r>
      <w:r w:rsidR="0042549B" w:rsidRPr="00F13084">
        <w:t>i í bláæð</w:t>
      </w:r>
      <w:r w:rsidR="000821A8" w:rsidRPr="00F13084">
        <w:t>.</w:t>
      </w:r>
      <w:r w:rsidR="00E30395">
        <w:t xml:space="preserve"> Flest altæk</w:t>
      </w:r>
      <w:r w:rsidR="0019674E">
        <w:t xml:space="preserve"> viðbrögð sem tengdust</w:t>
      </w:r>
      <w:r w:rsidR="00E30395">
        <w:t xml:space="preserve"> </w:t>
      </w:r>
      <w:r w:rsidR="0019674E">
        <w:t>inndælingu/</w:t>
      </w:r>
      <w:r w:rsidR="00E30395">
        <w:t>innrennsli sem sáust við gjöf Phesgo</w:t>
      </w:r>
      <w:r w:rsidR="00E30395" w:rsidRPr="00EB158F">
        <w:t xml:space="preserve"> </w:t>
      </w:r>
      <w:r w:rsidR="00E30395">
        <w:t xml:space="preserve">eða </w:t>
      </w:r>
      <w:r w:rsidR="00E30395" w:rsidRPr="00F13084">
        <w:t>pertuzumab</w:t>
      </w:r>
      <w:r w:rsidR="00E30395">
        <w:t>s</w:t>
      </w:r>
      <w:r w:rsidR="00E30395" w:rsidRPr="00F13084">
        <w:t xml:space="preserve"> ásamt </w:t>
      </w:r>
      <w:r w:rsidR="00E30395">
        <w:t>trastuzumab</w:t>
      </w:r>
      <w:r w:rsidR="00E30395" w:rsidRPr="00F13084">
        <w:t>i í bláæð</w:t>
      </w:r>
      <w:r w:rsidR="00E30395">
        <w:t xml:space="preserve"> voru kuldahrollur, </w:t>
      </w:r>
      <w:r w:rsidR="0042549B">
        <w:t xml:space="preserve">ógleði </w:t>
      </w:r>
      <w:r w:rsidR="00E30395">
        <w:t>eða uppköst.</w:t>
      </w:r>
    </w:p>
    <w:p w14:paraId="4EE933BC" w14:textId="77777777" w:rsidR="000821A8" w:rsidRPr="00F13084" w:rsidRDefault="000821A8" w:rsidP="00F13084">
      <w:pPr>
        <w:widowControl w:val="0"/>
      </w:pPr>
    </w:p>
    <w:p w14:paraId="6372A4D0" w14:textId="71D1EDA9" w:rsidR="000821A8" w:rsidRPr="00F13084" w:rsidRDefault="000666A0" w:rsidP="00F13084">
      <w:pPr>
        <w:widowControl w:val="0"/>
      </w:pPr>
      <w:r w:rsidRPr="00F13084">
        <w:t xml:space="preserve">Tilkynnt var um viðbrögð sem tengdust inndælingu, skilgreind sem sérhver staðbundin </w:t>
      </w:r>
      <w:r w:rsidR="0019674E">
        <w:t>viðbrögð</w:t>
      </w:r>
      <w:r w:rsidRPr="00F13084">
        <w:t xml:space="preserve"> sem tilkynnt var um innan 24 klukkustunda eftir að gjöf </w:t>
      </w:r>
      <w:r w:rsidR="00192B3A">
        <w:t>Phesgo</w:t>
      </w:r>
      <w:r w:rsidRPr="00F13084">
        <w:t xml:space="preserve"> lauk, hjá </w:t>
      </w:r>
      <w:r w:rsidR="0042549B">
        <w:t>6,9</w:t>
      </w:r>
      <w:r w:rsidR="000821A8" w:rsidRPr="00F13084">
        <w:t xml:space="preserve">% </w:t>
      </w:r>
      <w:r w:rsidRPr="00F13084">
        <w:t xml:space="preserve">sjúklinga sem fengu </w:t>
      </w:r>
      <w:r w:rsidR="00192B3A">
        <w:t>Phesgo</w:t>
      </w:r>
      <w:r w:rsidR="0042549B" w:rsidRPr="00004257">
        <w:t xml:space="preserve"> </w:t>
      </w:r>
      <w:r w:rsidR="0042549B">
        <w:t>meðan á undirbúningsmeðferðinni stóð og 12,9</w:t>
      </w:r>
      <w:r w:rsidR="0042549B" w:rsidRPr="00F13084">
        <w:t xml:space="preserve">% sjúklinga sem fengu </w:t>
      </w:r>
      <w:r w:rsidR="0042549B">
        <w:t>Phesgo</w:t>
      </w:r>
      <w:r w:rsidR="0042549B" w:rsidRPr="00004257">
        <w:t xml:space="preserve"> </w:t>
      </w:r>
      <w:r w:rsidR="0042549B">
        <w:t>meðan á viðbótarmeðferðinni stóð</w:t>
      </w:r>
      <w:r w:rsidR="000821A8" w:rsidRPr="00F13084">
        <w:t xml:space="preserve"> </w:t>
      </w:r>
      <w:r w:rsidRPr="00F13084">
        <w:t>og voru þau öll af alvarleikastigi</w:t>
      </w:r>
      <w:r w:rsidR="000821A8" w:rsidRPr="00F13084">
        <w:t xml:space="preserve"> 1 </w:t>
      </w:r>
      <w:r w:rsidRPr="00F13084">
        <w:t>eða</w:t>
      </w:r>
      <w:r w:rsidR="000821A8" w:rsidRPr="00F13084">
        <w:t xml:space="preserve"> 2.</w:t>
      </w:r>
      <w:r w:rsidR="00164FB9">
        <w:t xml:space="preserve"> Flest staðbundin viðbrögð á stungustað sem sáust við gjöf Phesgo</w:t>
      </w:r>
      <w:r w:rsidR="00164FB9" w:rsidDel="00556D98">
        <w:t xml:space="preserve"> </w:t>
      </w:r>
      <w:r w:rsidR="00164FB9">
        <w:t>voru verkur eða roði á stungustað.</w:t>
      </w:r>
    </w:p>
    <w:p w14:paraId="4029A085" w14:textId="77777777" w:rsidR="000821A8" w:rsidRPr="00F13084" w:rsidRDefault="000821A8" w:rsidP="00F13084">
      <w:pPr>
        <w:widowControl w:val="0"/>
      </w:pPr>
    </w:p>
    <w:p w14:paraId="17FFE9CE" w14:textId="77777777" w:rsidR="000821A8" w:rsidRPr="002F3FF1" w:rsidRDefault="000821A8" w:rsidP="00F13084">
      <w:pPr>
        <w:widowControl w:val="0"/>
        <w:rPr>
          <w:i/>
        </w:rPr>
      </w:pPr>
      <w:r w:rsidRPr="002F3FF1">
        <w:rPr>
          <w:i/>
        </w:rPr>
        <w:t xml:space="preserve">Pertuzumab </w:t>
      </w:r>
      <w:r w:rsidR="00350596" w:rsidRPr="002F3FF1">
        <w:rPr>
          <w:i/>
        </w:rPr>
        <w:t>í bláæð ásamt</w:t>
      </w:r>
      <w:r w:rsidRPr="002F3FF1">
        <w:rPr>
          <w:i/>
        </w:rPr>
        <w:t xml:space="preserve"> trastuzumab</w:t>
      </w:r>
      <w:r w:rsidR="00350596" w:rsidRPr="002F3FF1">
        <w:rPr>
          <w:i/>
        </w:rPr>
        <w:t>i og krabbameinslyfjum</w:t>
      </w:r>
    </w:p>
    <w:p w14:paraId="4FB9555B" w14:textId="77777777" w:rsidR="000821A8" w:rsidRPr="00F13084" w:rsidRDefault="000821A8" w:rsidP="00F13084">
      <w:pPr>
        <w:widowControl w:val="0"/>
        <w:rPr>
          <w:i/>
          <w:u w:val="single"/>
        </w:rPr>
      </w:pPr>
    </w:p>
    <w:p w14:paraId="140C75E1" w14:textId="77777777" w:rsidR="00350596" w:rsidRPr="00F13084" w:rsidRDefault="00350596" w:rsidP="00F13084">
      <w:pPr>
        <w:widowControl w:val="0"/>
        <w:rPr>
          <w:rFonts w:eastAsia="SimSun"/>
        </w:rPr>
      </w:pPr>
      <w:r w:rsidRPr="00F13084">
        <w:rPr>
          <w:rFonts w:eastAsia="SimSun"/>
        </w:rPr>
        <w:t>Í lykilrannsóknunum voru viðbrögð</w:t>
      </w:r>
      <w:r w:rsidR="00B8127D">
        <w:rPr>
          <w:rFonts w:eastAsia="SimSun"/>
        </w:rPr>
        <w:t xml:space="preserve"> tengd lyfjagjöf</w:t>
      </w:r>
      <w:r w:rsidRPr="00F13084">
        <w:rPr>
          <w:rFonts w:eastAsia="SimSun"/>
        </w:rPr>
        <w:t xml:space="preserve"> skilgreind sem sérhvert tilvik sem tilkynnt var sem ofnæmi, bráðaofnæmisviðbrögð, bráð innrennslisviðbrögð eða cýtókínlosunarheilkenni og komu fyrir meðan á innrennsli stóð eða sama dag og innrennsli var gefið. Í lykilrannsókninni CLEOPATRA var upphafsskammtur af pertuzumabi gefinn degi fyrr en </w:t>
      </w:r>
      <w:r w:rsidR="00E8441A">
        <w:rPr>
          <w:rFonts w:eastAsia="SimSun"/>
        </w:rPr>
        <w:t>trastuzumab</w:t>
      </w:r>
      <w:r w:rsidRPr="00F13084">
        <w:rPr>
          <w:rFonts w:eastAsia="SimSun"/>
        </w:rPr>
        <w:t xml:space="preserve"> og docetaxel til að hægt væri að fylgjast með viðbrögðum sem tengdust pertuzumabi. Heildartíðni innrennslisviðbragða á fyrsta degi, þegar aðeins pertuzumab var gefið, var 9,8% hjá hópnum sem fékk lyfleysu og 13,2% hjá hópnum sem fékk pertuzumab og voru flest innrennslisviðbrögð væg eða miðlungi alvarleg. Algengustu innrennslisviðbrögð (≥1</w:t>
      </w:r>
      <w:del w:id="60" w:author="TA" w:date="2025-07-14T10:34:00Z" w16du:dateUtc="2025-07-14T10:34:00Z">
        <w:r w:rsidRPr="00F13084" w:rsidDel="00990CF1">
          <w:rPr>
            <w:rFonts w:eastAsia="SimSun"/>
          </w:rPr>
          <w:delText>,0</w:delText>
        </w:r>
      </w:del>
      <w:r w:rsidRPr="00F13084">
        <w:rPr>
          <w:rFonts w:eastAsia="SimSun"/>
        </w:rPr>
        <w:t>%) hjá hópnum sem fékk pertuzumab voru hiti, kuldahrollur, þreyta, höfuðverkur, þróttleysi, ofnæmi og uppköst.</w:t>
      </w:r>
    </w:p>
    <w:p w14:paraId="3D12E8D8" w14:textId="77777777" w:rsidR="000821A8" w:rsidRPr="00F13084" w:rsidRDefault="000821A8" w:rsidP="00F13084">
      <w:pPr>
        <w:widowControl w:val="0"/>
      </w:pPr>
    </w:p>
    <w:p w14:paraId="197B717A" w14:textId="77777777" w:rsidR="00350596" w:rsidRPr="00F13084" w:rsidRDefault="00350596" w:rsidP="00F13084">
      <w:pPr>
        <w:widowControl w:val="0"/>
        <w:rPr>
          <w:rFonts w:eastAsia="SimSun"/>
        </w:rPr>
      </w:pPr>
      <w:r w:rsidRPr="00F13084">
        <w:rPr>
          <w:rFonts w:eastAsia="SimSun"/>
        </w:rPr>
        <w:t xml:space="preserve">Í annarri meðferðarlotu, þegar öll lyfin voru gefin á sama degi, voru algengustu innrennslisviðbrögð hjá hópnum sem fékk </w:t>
      </w:r>
      <w:r w:rsidRPr="00F13084">
        <w:t xml:space="preserve">pertuzumab </w:t>
      </w:r>
      <w:r w:rsidRPr="00F13084">
        <w:rPr>
          <w:rFonts w:eastAsia="SimSun"/>
        </w:rPr>
        <w:t>(</w:t>
      </w:r>
      <w:r w:rsidRPr="00F13084">
        <w:t>≥</w:t>
      </w:r>
      <w:r w:rsidRPr="00F13084">
        <w:rPr>
          <w:rFonts w:eastAsia="SimSun"/>
        </w:rPr>
        <w:t>1</w:t>
      </w:r>
      <w:del w:id="61" w:author="TA" w:date="2025-07-14T10:34:00Z" w16du:dateUtc="2025-07-14T10:34:00Z">
        <w:r w:rsidRPr="00F13084" w:rsidDel="00990CF1">
          <w:rPr>
            <w:rFonts w:eastAsia="SimSun"/>
          </w:rPr>
          <w:delText>,0</w:delText>
        </w:r>
      </w:del>
      <w:r w:rsidRPr="00F13084">
        <w:rPr>
          <w:rFonts w:eastAsia="SimSun"/>
        </w:rPr>
        <w:t>%) þreyta, lyfjaofnæmi, bragðtruflanir, ofnæmi, vöðvaverkir og uppköst (</w:t>
      </w:r>
      <w:r w:rsidRPr="00F13084">
        <w:rPr>
          <w:rFonts w:eastAsia="SimSun"/>
          <w:i/>
        </w:rPr>
        <w:t>sjá kafla 4.4</w:t>
      </w:r>
      <w:r w:rsidRPr="00F13084">
        <w:rPr>
          <w:rFonts w:eastAsia="SimSun"/>
        </w:rPr>
        <w:t>).</w:t>
      </w:r>
    </w:p>
    <w:p w14:paraId="2FBD01FB" w14:textId="77777777" w:rsidR="000821A8" w:rsidRPr="00F13084" w:rsidRDefault="000821A8" w:rsidP="00F13084">
      <w:pPr>
        <w:widowControl w:val="0"/>
      </w:pPr>
    </w:p>
    <w:p w14:paraId="0101B78E" w14:textId="77777777" w:rsidR="000666A0" w:rsidRPr="00F13084" w:rsidRDefault="000666A0" w:rsidP="00F13084">
      <w:pPr>
        <w:widowControl w:val="0"/>
      </w:pPr>
      <w:r w:rsidRPr="00F13084">
        <w:t xml:space="preserve">Í rannsóknum á </w:t>
      </w:r>
      <w:r w:rsidR="006216C8">
        <w:t>undirbúnings</w:t>
      </w:r>
      <w:r w:rsidR="006216C8" w:rsidRPr="00F13084">
        <w:t xml:space="preserve">meðferð </w:t>
      </w:r>
      <w:r w:rsidRPr="00F13084">
        <w:t>og viðbótarmeðferð var pertuzumab gefið á sama degi og önnur rannsóknarlyf. Innrennslisviðbrögð komu fram hjá 18,6%-25</w:t>
      </w:r>
      <w:del w:id="62" w:author="TA" w:date="2025-07-14T10:34:00Z" w16du:dateUtc="2025-07-14T10:34:00Z">
        <w:r w:rsidRPr="00F13084" w:rsidDel="00990CF1">
          <w:delText>,0</w:delText>
        </w:r>
      </w:del>
      <w:r w:rsidRPr="00F13084">
        <w:t xml:space="preserve">% sjúklinga á fyrsta degi sem pertuzumab var gefið (ásamt </w:t>
      </w:r>
      <w:r w:rsidR="00E8441A">
        <w:t>trastuzumab</w:t>
      </w:r>
      <w:r w:rsidRPr="00F13084">
        <w:t>i og krabbameinslyfjum). Eðli og alvarleiki tilvika voru svipuð og sáust í CLEOPATRA rannsókninni og var meirihluti viðbragðanna vægur eða miðlungi alvarlegur.</w:t>
      </w:r>
    </w:p>
    <w:p w14:paraId="39EB6CFF" w14:textId="77777777" w:rsidR="000821A8" w:rsidRPr="00F13084" w:rsidRDefault="000821A8" w:rsidP="00F13084">
      <w:pPr>
        <w:widowControl w:val="0"/>
      </w:pPr>
    </w:p>
    <w:p w14:paraId="17C14523" w14:textId="77777777" w:rsidR="000666A0" w:rsidRPr="002F3FF1" w:rsidRDefault="000666A0" w:rsidP="00F13084">
      <w:pPr>
        <w:widowControl w:val="0"/>
        <w:rPr>
          <w:i/>
          <w:u w:val="single"/>
        </w:rPr>
      </w:pPr>
      <w:r w:rsidRPr="002F3FF1">
        <w:rPr>
          <w:i/>
          <w:u w:val="single"/>
        </w:rPr>
        <w:t>Ofnæmisviðbrögð/bráðaofnæmi</w:t>
      </w:r>
    </w:p>
    <w:p w14:paraId="6C860E21" w14:textId="77777777" w:rsidR="000821A8" w:rsidRPr="00F13084" w:rsidRDefault="000821A8" w:rsidP="00F13084">
      <w:pPr>
        <w:widowControl w:val="0"/>
        <w:rPr>
          <w:b/>
          <w:i/>
        </w:rPr>
      </w:pPr>
    </w:p>
    <w:p w14:paraId="6DD8ED97" w14:textId="1D976089" w:rsidR="000666A0" w:rsidRPr="002F3FF1" w:rsidRDefault="00192B3A" w:rsidP="00F13084">
      <w:pPr>
        <w:widowControl w:val="0"/>
        <w:rPr>
          <w:i/>
        </w:rPr>
      </w:pPr>
      <w:r w:rsidRPr="002F3FF1">
        <w:rPr>
          <w:i/>
        </w:rPr>
        <w:t>Phesgo</w:t>
      </w:r>
    </w:p>
    <w:p w14:paraId="361F9F62" w14:textId="77777777" w:rsidR="000821A8" w:rsidRPr="00F13084" w:rsidRDefault="000821A8" w:rsidP="00F13084">
      <w:pPr>
        <w:widowControl w:val="0"/>
        <w:rPr>
          <w:rFonts w:eastAsia="SimSun"/>
        </w:rPr>
      </w:pPr>
    </w:p>
    <w:p w14:paraId="7632513C" w14:textId="48B6B49B" w:rsidR="000821A8" w:rsidRPr="00F13084" w:rsidRDefault="000666A0" w:rsidP="00F13084">
      <w:pPr>
        <w:widowControl w:val="0"/>
        <w:rPr>
          <w:rFonts w:eastAsia="SimSun"/>
        </w:rPr>
      </w:pPr>
      <w:r w:rsidRPr="00F13084">
        <w:rPr>
          <w:rFonts w:eastAsia="SimSun"/>
        </w:rPr>
        <w:t>Í lykilrannsókninni FEDERICA</w:t>
      </w:r>
      <w:r w:rsidR="000821A8" w:rsidRPr="00F13084">
        <w:rPr>
          <w:rFonts w:eastAsia="SimSun"/>
        </w:rPr>
        <w:t xml:space="preserve"> </w:t>
      </w:r>
      <w:r w:rsidRPr="00F13084">
        <w:rPr>
          <w:rFonts w:eastAsia="SimSun"/>
        </w:rPr>
        <w:t>var heildartíðni tilkynntra tilvika ofnæmis/bráðaofnæmis, sem tengdust meðferð sem beindist að HER2,</w:t>
      </w:r>
      <w:r w:rsidR="000821A8" w:rsidRPr="00F13084">
        <w:rPr>
          <w:rFonts w:eastAsia="SimSun"/>
        </w:rPr>
        <w:t xml:space="preserve"> </w:t>
      </w:r>
      <w:r w:rsidR="0042549B">
        <w:rPr>
          <w:rFonts w:eastAsia="SimSun"/>
        </w:rPr>
        <w:t>1,2</w:t>
      </w:r>
      <w:r w:rsidR="000821A8" w:rsidRPr="00F13084">
        <w:rPr>
          <w:rFonts w:eastAsia="SimSun"/>
        </w:rPr>
        <w:t xml:space="preserve">% </w:t>
      </w:r>
      <w:r w:rsidRPr="00F13084">
        <w:rPr>
          <w:rFonts w:eastAsia="SimSun"/>
        </w:rPr>
        <w:t>hjá sjúklingum sem fengu meðferð með</w:t>
      </w:r>
      <w:r w:rsidR="000821A8" w:rsidRPr="00F13084">
        <w:rPr>
          <w:rFonts w:eastAsia="SimSun"/>
        </w:rPr>
        <w:t xml:space="preserve"> </w:t>
      </w:r>
      <w:r w:rsidR="00192B3A">
        <w:rPr>
          <w:rFonts w:eastAsia="SimSun"/>
        </w:rPr>
        <w:t>Phesgo</w:t>
      </w:r>
      <w:r w:rsidRPr="00F13084">
        <w:rPr>
          <w:rFonts w:eastAsia="SimSun"/>
        </w:rPr>
        <w:t xml:space="preserve"> </w:t>
      </w:r>
      <w:r w:rsidR="003E70D7">
        <w:rPr>
          <w:rFonts w:eastAsia="SimSun"/>
        </w:rPr>
        <w:t xml:space="preserve">en </w:t>
      </w:r>
      <w:r w:rsidR="00A403DF">
        <w:rPr>
          <w:rFonts w:eastAsia="SimSun"/>
        </w:rPr>
        <w:t>0,8</w:t>
      </w:r>
      <w:r w:rsidR="003E70D7">
        <w:rPr>
          <w:rFonts w:eastAsia="SimSun"/>
        </w:rPr>
        <w:t>% hjá</w:t>
      </w:r>
      <w:r w:rsidR="003E70D7" w:rsidRPr="00F13084">
        <w:rPr>
          <w:rFonts w:eastAsia="SimSun"/>
        </w:rPr>
        <w:t xml:space="preserve"> </w:t>
      </w:r>
      <w:r w:rsidRPr="00F13084">
        <w:rPr>
          <w:rFonts w:eastAsia="SimSun"/>
        </w:rPr>
        <w:t>sjúklingum sem fengu meðferð með</w:t>
      </w:r>
      <w:r w:rsidR="00BA542B" w:rsidRPr="00F13084">
        <w:rPr>
          <w:rFonts w:eastAsia="SimSun"/>
        </w:rPr>
        <w:t xml:space="preserve"> pertuzumabi ásamt </w:t>
      </w:r>
      <w:r w:rsidR="00E8441A">
        <w:rPr>
          <w:rFonts w:eastAsia="SimSun"/>
        </w:rPr>
        <w:t>trastuzumab</w:t>
      </w:r>
      <w:r w:rsidR="00BA542B" w:rsidRPr="00F13084">
        <w:rPr>
          <w:rFonts w:eastAsia="SimSun"/>
        </w:rPr>
        <w:t>i í bláæð og voru engin þessara tilvika af alvarleikastigi 3 eða 4 samkvæmt</w:t>
      </w:r>
      <w:r w:rsidR="000821A8" w:rsidRPr="00F13084">
        <w:rPr>
          <w:rFonts w:eastAsia="SimSun"/>
        </w:rPr>
        <w:t xml:space="preserve"> NCI-CTCAE </w:t>
      </w:r>
      <w:r w:rsidR="00BA542B" w:rsidRPr="00F13084">
        <w:rPr>
          <w:rFonts w:eastAsia="SimSun"/>
        </w:rPr>
        <w:t>v.4</w:t>
      </w:r>
      <w:r w:rsidR="000821A8" w:rsidRPr="00F13084">
        <w:rPr>
          <w:rFonts w:eastAsia="SimSun"/>
        </w:rPr>
        <w:t xml:space="preserve"> (s</w:t>
      </w:r>
      <w:r w:rsidR="00BA542B" w:rsidRPr="00F13084">
        <w:rPr>
          <w:rFonts w:eastAsia="SimSun"/>
        </w:rPr>
        <w:t>já kafla </w:t>
      </w:r>
      <w:r w:rsidR="000821A8" w:rsidRPr="00F13084">
        <w:rPr>
          <w:rFonts w:eastAsia="SimSun"/>
        </w:rPr>
        <w:t>4.4).</w:t>
      </w:r>
      <w:r w:rsidR="00074355">
        <w:rPr>
          <w:rFonts w:eastAsia="SimSun"/>
        </w:rPr>
        <w:t xml:space="preserve"> </w:t>
      </w:r>
      <w:r w:rsidR="00074355">
        <w:t>Einn sjúklingur fékk ofnæmis-/bráðaofnæmisviðbrögð meðan á gjöf</w:t>
      </w:r>
      <w:r w:rsidR="00F91253">
        <w:t xml:space="preserve"> </w:t>
      </w:r>
      <w:r w:rsidR="00074355">
        <w:t>Phesgo stóð eða strax á eftir, í fyrstu meðferðarlotunni og leiddi það til þess að hann hætti meðferðinni</w:t>
      </w:r>
      <w:r w:rsidR="00D260AF">
        <w:t xml:space="preserve"> (sjá kafla 4.2 og 4.4)</w:t>
      </w:r>
      <w:r w:rsidR="00074355" w:rsidRPr="00030B94">
        <w:t>.</w:t>
      </w:r>
    </w:p>
    <w:p w14:paraId="03635473" w14:textId="77777777" w:rsidR="0042549B" w:rsidRDefault="0042549B" w:rsidP="0042549B"/>
    <w:p w14:paraId="14AB77C0" w14:textId="77777777" w:rsidR="0042549B" w:rsidRDefault="0042549B" w:rsidP="0042549B">
      <w:r>
        <w:t>Meðan á undirbúningsmeðferðinni stóð</w:t>
      </w:r>
      <w:r w:rsidRPr="00004257">
        <w:t xml:space="preserve"> </w:t>
      </w:r>
      <w:r>
        <w:t>kom lyfjaofnæmi fram hjá</w:t>
      </w:r>
      <w:r w:rsidRPr="00004257">
        <w:t xml:space="preserve"> 0</w:t>
      </w:r>
      <w:r>
        <w:t>,</w:t>
      </w:r>
      <w:r w:rsidRPr="00004257">
        <w:t xml:space="preserve">4% </w:t>
      </w:r>
      <w:r>
        <w:t xml:space="preserve">sjúklinga sem fengu meðferð með </w:t>
      </w:r>
      <w:r w:rsidRPr="00004257">
        <w:t xml:space="preserve">Phesgo </w:t>
      </w:r>
      <w:r>
        <w:t>og</w:t>
      </w:r>
      <w:r w:rsidRPr="00004257">
        <w:t xml:space="preserve"> 0</w:t>
      </w:r>
      <w:r>
        <w:t>,</w:t>
      </w:r>
      <w:r w:rsidRPr="00004257">
        <w:t xml:space="preserve">4% </w:t>
      </w:r>
      <w:r>
        <w:t>sjúklinga sem fengu meðferð með</w:t>
      </w:r>
      <w:r w:rsidRPr="00004257">
        <w:t xml:space="preserve"> </w:t>
      </w:r>
      <w:r w:rsidRPr="00F13084">
        <w:rPr>
          <w:rFonts w:eastAsia="SimSun"/>
        </w:rPr>
        <w:t xml:space="preserve">pertuzumabi ásamt </w:t>
      </w:r>
      <w:r>
        <w:rPr>
          <w:rFonts w:eastAsia="SimSun"/>
        </w:rPr>
        <w:t>trastuzumab</w:t>
      </w:r>
      <w:r w:rsidRPr="00F13084">
        <w:rPr>
          <w:rFonts w:eastAsia="SimSun"/>
        </w:rPr>
        <w:t>i í bláæð</w:t>
      </w:r>
      <w:r w:rsidRPr="00004257">
        <w:t xml:space="preserve">. </w:t>
      </w:r>
      <w:r>
        <w:t>Meðan á viðbótarmeðferðinni stóð</w:t>
      </w:r>
      <w:r w:rsidRPr="00004257">
        <w:t xml:space="preserve"> </w:t>
      </w:r>
      <w:r w:rsidR="004A1A07">
        <w:t xml:space="preserve">kom </w:t>
      </w:r>
      <w:r>
        <w:t>lyfjaofnæmi fram hjá</w:t>
      </w:r>
      <w:r w:rsidRPr="00004257">
        <w:t xml:space="preserve"> 0</w:t>
      </w:r>
      <w:r>
        <w:t>,</w:t>
      </w:r>
      <w:r w:rsidRPr="00004257">
        <w:t xml:space="preserve">4% </w:t>
      </w:r>
      <w:r>
        <w:t xml:space="preserve">sjúklinga sem fengu meðferð með </w:t>
      </w:r>
      <w:r w:rsidRPr="00004257">
        <w:t>Phesgo</w:t>
      </w:r>
      <w:r>
        <w:t>, en ofnæmi eða lyfjaofnæmi komu ekki fram hjá neinum</w:t>
      </w:r>
      <w:r w:rsidRPr="00004257">
        <w:t xml:space="preserve"> </w:t>
      </w:r>
      <w:r>
        <w:t>sjúklingi sem fengu meðferð með</w:t>
      </w:r>
      <w:r w:rsidRPr="00004257">
        <w:t xml:space="preserve"> </w:t>
      </w:r>
      <w:r w:rsidRPr="00F13084">
        <w:rPr>
          <w:rFonts w:eastAsia="SimSun"/>
        </w:rPr>
        <w:t xml:space="preserve">pertuzumabi ásamt </w:t>
      </w:r>
      <w:r>
        <w:rPr>
          <w:rFonts w:eastAsia="SimSun"/>
        </w:rPr>
        <w:t>trastuzumab</w:t>
      </w:r>
      <w:r w:rsidRPr="00F13084">
        <w:rPr>
          <w:rFonts w:eastAsia="SimSun"/>
        </w:rPr>
        <w:t>i í bláæð</w:t>
      </w:r>
      <w:r w:rsidRPr="00004257">
        <w:t>.</w:t>
      </w:r>
    </w:p>
    <w:p w14:paraId="111DCE87" w14:textId="77777777" w:rsidR="000821A8" w:rsidRPr="00F13084" w:rsidRDefault="000821A8" w:rsidP="00F13084">
      <w:pPr>
        <w:widowControl w:val="0"/>
        <w:rPr>
          <w:rFonts w:eastAsia="SimSun"/>
        </w:rPr>
      </w:pPr>
    </w:p>
    <w:p w14:paraId="3F88D959" w14:textId="77777777" w:rsidR="000666A0" w:rsidRPr="002F3FF1" w:rsidRDefault="000666A0" w:rsidP="00F13084">
      <w:pPr>
        <w:widowControl w:val="0"/>
        <w:rPr>
          <w:i/>
        </w:rPr>
      </w:pPr>
      <w:r w:rsidRPr="002F3FF1">
        <w:rPr>
          <w:i/>
        </w:rPr>
        <w:t>Pertuzumab í bláæð ásamt trastuzumabi og krabbameinslyfjum</w:t>
      </w:r>
    </w:p>
    <w:p w14:paraId="0007100A" w14:textId="77777777" w:rsidR="000821A8" w:rsidRPr="00F13084" w:rsidRDefault="000821A8" w:rsidP="00F13084">
      <w:pPr>
        <w:widowControl w:val="0"/>
        <w:rPr>
          <w:i/>
          <w:u w:val="single"/>
        </w:rPr>
      </w:pPr>
    </w:p>
    <w:p w14:paraId="29FF07E8" w14:textId="77777777" w:rsidR="000666A0" w:rsidRPr="00F13084" w:rsidRDefault="000666A0" w:rsidP="00F13084">
      <w:pPr>
        <w:widowControl w:val="0"/>
        <w:rPr>
          <w:rFonts w:eastAsia="SimSun"/>
        </w:rPr>
      </w:pPr>
      <w:r w:rsidRPr="00F13084">
        <w:rPr>
          <w:rFonts w:eastAsia="SimSun"/>
        </w:rPr>
        <w:t xml:space="preserve">Í lykilrannsókninni CLEOPATRA á brjóstakrabbameini með meinvörpum, var heildartíðni ofnæmis/bráðaofnæmis sem rannsakendur tilkynntu um yfir allt meðferðartímabilið 9,3% hjá hópnum sem fékk lyfleysu og 11,3% hjá hópnum sem fékk </w:t>
      </w:r>
      <w:r w:rsidRPr="00F13084">
        <w:t>pertuzumab</w:t>
      </w:r>
      <w:r w:rsidRPr="00F13084">
        <w:rPr>
          <w:rFonts w:eastAsia="SimSun"/>
        </w:rPr>
        <w:t>, en af þeim voru 2,5% hjá hópnum sem fékk lyfleysu og 2</w:t>
      </w:r>
      <w:del w:id="63" w:author="TA" w:date="2025-07-14T10:35:00Z" w16du:dateUtc="2025-07-14T10:35:00Z">
        <w:r w:rsidRPr="00F13084" w:rsidDel="009275C7">
          <w:rPr>
            <w:rFonts w:eastAsia="SimSun"/>
          </w:rPr>
          <w:delText>,0</w:delText>
        </w:r>
      </w:del>
      <w:r w:rsidRPr="00F13084">
        <w:rPr>
          <w:rFonts w:eastAsia="SimSun"/>
        </w:rPr>
        <w:t xml:space="preserve">% hjá hópnum sem fékk </w:t>
      </w:r>
      <w:r w:rsidR="003028D1" w:rsidRPr="00F13084">
        <w:t>pertuzumab</w:t>
      </w:r>
      <w:r w:rsidRPr="00F13084">
        <w:rPr>
          <w:rFonts w:eastAsia="SimSun"/>
        </w:rPr>
        <w:t xml:space="preserve"> á stigi 3-4 samkvæmt NCI-CTCAE. Alls fengu 2 sjúklingar í hópnum sem fékk lyfleysu og 4 sjúklingar í hópnum sem fékk </w:t>
      </w:r>
      <w:r w:rsidRPr="00F13084">
        <w:t xml:space="preserve">pertuzumab </w:t>
      </w:r>
      <w:r w:rsidRPr="00F13084">
        <w:rPr>
          <w:rFonts w:eastAsia="SimSun"/>
        </w:rPr>
        <w:t>aukaverkanir sem rannsakendur lýstu sem bráðaofnæmi</w:t>
      </w:r>
      <w:r w:rsidRPr="00F13084">
        <w:t xml:space="preserve"> </w:t>
      </w:r>
      <w:r w:rsidRPr="00F13084">
        <w:rPr>
          <w:rFonts w:eastAsia="SimSun"/>
        </w:rPr>
        <w:t>(sjá kafla 4.4).</w:t>
      </w:r>
    </w:p>
    <w:p w14:paraId="37DF1292" w14:textId="77777777" w:rsidR="000821A8" w:rsidRPr="00F13084" w:rsidRDefault="000821A8" w:rsidP="00F13084">
      <w:pPr>
        <w:widowControl w:val="0"/>
        <w:rPr>
          <w:highlight w:val="yellow"/>
        </w:rPr>
      </w:pPr>
    </w:p>
    <w:p w14:paraId="03D83080" w14:textId="77777777" w:rsidR="000666A0" w:rsidRPr="00F13084" w:rsidRDefault="000666A0" w:rsidP="00F13084">
      <w:pPr>
        <w:widowControl w:val="0"/>
        <w:rPr>
          <w:rFonts w:eastAsia="SimSun"/>
        </w:rPr>
      </w:pPr>
      <w:r w:rsidRPr="00F13084">
        <w:rPr>
          <w:rFonts w:eastAsia="SimSun"/>
        </w:rPr>
        <w:t>Í heildina var meirihluti ofnæmisviðbragða vægur eða miðlungi alvarlegur og batnaði við meðferð. Á grundvelli breytinga sem gerðar voru á rannsóknarmeðferðinni var talið að flestar aukaverkanir stöfuðu af innrennsli docetaxels.</w:t>
      </w:r>
    </w:p>
    <w:p w14:paraId="17C96097" w14:textId="77777777" w:rsidR="000821A8" w:rsidRPr="00F13084" w:rsidRDefault="000821A8" w:rsidP="00F13084">
      <w:pPr>
        <w:widowControl w:val="0"/>
        <w:rPr>
          <w:highlight w:val="yellow"/>
        </w:rPr>
      </w:pPr>
    </w:p>
    <w:p w14:paraId="238B3C47" w14:textId="77777777" w:rsidR="000666A0" w:rsidRPr="00F13084" w:rsidRDefault="000666A0" w:rsidP="00F13084">
      <w:pPr>
        <w:widowControl w:val="0"/>
        <w:rPr>
          <w:rFonts w:eastAsia="SimSun"/>
        </w:rPr>
      </w:pPr>
      <w:r w:rsidRPr="00F13084">
        <w:t xml:space="preserve">Í rannsóknunum á </w:t>
      </w:r>
      <w:r w:rsidR="006216C8">
        <w:t>undirbúnings</w:t>
      </w:r>
      <w:r w:rsidRPr="00F13084">
        <w:t>meðferð og viðbótarmeðferð</w:t>
      </w:r>
      <w:r w:rsidRPr="00F13084">
        <w:rPr>
          <w:rFonts w:eastAsia="SimSun"/>
        </w:rPr>
        <w:t xml:space="preserve"> </w:t>
      </w:r>
      <w:r w:rsidRPr="00F13084">
        <w:t>voru tilvik ofnæmis/bráðaofnæmis svipuð og sáust í CLEOPATRA rannsókninni</w:t>
      </w:r>
      <w:r w:rsidRPr="00F13084">
        <w:rPr>
          <w:rFonts w:eastAsia="SimSun"/>
        </w:rPr>
        <w:t xml:space="preserve">. Í NEOSPHERE rannsókninni fengu tveir sjúklingar í hópnum sem fékk </w:t>
      </w:r>
      <w:r w:rsidRPr="00F13084">
        <w:t xml:space="preserve">pertuzumab </w:t>
      </w:r>
      <w:r w:rsidRPr="00F13084">
        <w:rPr>
          <w:rFonts w:eastAsia="SimSun"/>
        </w:rPr>
        <w:t xml:space="preserve">ásamt docetaxeli bráðaofnæmi. Í bæði TRYPHAENA </w:t>
      </w:r>
      <w:r w:rsidRPr="00F13084">
        <w:t xml:space="preserve">og APHINITY </w:t>
      </w:r>
      <w:r w:rsidRPr="00F13084">
        <w:rPr>
          <w:rFonts w:eastAsia="SimSun"/>
        </w:rPr>
        <w:t xml:space="preserve">rannsóknunum var heildartíðni ofnæmis/bráðaofnæmis hæst í hópnum sem fékk </w:t>
      </w:r>
      <w:r w:rsidRPr="00F13084">
        <w:t xml:space="preserve">pertuzumab </w:t>
      </w:r>
      <w:r w:rsidRPr="00F13084">
        <w:rPr>
          <w:rFonts w:eastAsia="SimSun"/>
        </w:rPr>
        <w:t>ásamt TCH (13,2% og 7,6%, í þeirri röð) og voru 2,6%</w:t>
      </w:r>
      <w:r w:rsidRPr="00F13084">
        <w:t xml:space="preserve"> og 1,3% tilvika, í þeirri röð,</w:t>
      </w:r>
      <w:r w:rsidRPr="00F13084">
        <w:rPr>
          <w:rFonts w:eastAsia="SimSun"/>
        </w:rPr>
        <w:t xml:space="preserve"> af stigi 3</w:t>
      </w:r>
      <w:r w:rsidRPr="00F13084">
        <w:rPr>
          <w:rFonts w:eastAsia="SimSun"/>
        </w:rPr>
        <w:noBreakHyphen/>
        <w:t>4 samkvæmt NCI-CTCAE.</w:t>
      </w:r>
    </w:p>
    <w:p w14:paraId="2F9424D8" w14:textId="77777777" w:rsidR="000821A8" w:rsidRPr="00F13084" w:rsidRDefault="000821A8" w:rsidP="00F13084">
      <w:pPr>
        <w:widowControl w:val="0"/>
      </w:pPr>
    </w:p>
    <w:p w14:paraId="61563D05" w14:textId="77777777" w:rsidR="00BA542B" w:rsidRPr="002F3FF1" w:rsidRDefault="00BA542B" w:rsidP="00074355">
      <w:pPr>
        <w:keepNext/>
        <w:widowControl w:val="0"/>
        <w:rPr>
          <w:i/>
          <w:szCs w:val="22"/>
          <w:u w:val="single"/>
        </w:rPr>
      </w:pPr>
      <w:r w:rsidRPr="002F3FF1">
        <w:rPr>
          <w:i/>
          <w:szCs w:val="22"/>
          <w:u w:val="single"/>
        </w:rPr>
        <w:t>Daufkyrningafæð með hita</w:t>
      </w:r>
    </w:p>
    <w:p w14:paraId="446FDEC1" w14:textId="77777777" w:rsidR="000821A8" w:rsidRPr="00F13084" w:rsidRDefault="000821A8" w:rsidP="00074355">
      <w:pPr>
        <w:keepNext/>
        <w:widowControl w:val="0"/>
        <w:rPr>
          <w:b/>
          <w:i/>
          <w:szCs w:val="22"/>
        </w:rPr>
      </w:pPr>
    </w:p>
    <w:p w14:paraId="12C16835" w14:textId="243B7574" w:rsidR="00BA542B" w:rsidRPr="002F3FF1" w:rsidRDefault="00192B3A" w:rsidP="00074355">
      <w:pPr>
        <w:keepNext/>
        <w:widowControl w:val="0"/>
        <w:rPr>
          <w:i/>
        </w:rPr>
      </w:pPr>
      <w:r w:rsidRPr="002F3FF1">
        <w:rPr>
          <w:i/>
        </w:rPr>
        <w:t>Phesgo</w:t>
      </w:r>
    </w:p>
    <w:p w14:paraId="20C787C8" w14:textId="77777777" w:rsidR="000821A8" w:rsidRPr="00F13084" w:rsidRDefault="000821A8" w:rsidP="00074355">
      <w:pPr>
        <w:keepNext/>
        <w:widowControl w:val="0"/>
        <w:rPr>
          <w:rFonts w:eastAsia="SimSun"/>
        </w:rPr>
      </w:pPr>
    </w:p>
    <w:p w14:paraId="21B0C4EC" w14:textId="59CAFD0B" w:rsidR="000821A8" w:rsidRPr="00F13084" w:rsidDel="00760025" w:rsidRDefault="00BA542B" w:rsidP="00F13084">
      <w:pPr>
        <w:widowControl w:val="0"/>
        <w:rPr>
          <w:del w:id="64" w:author="TA" w:date="2025-07-14T10:35:00Z" w16du:dateUtc="2025-07-14T10:35:00Z"/>
          <w:rFonts w:eastAsia="SimSun"/>
        </w:rPr>
      </w:pPr>
      <w:r w:rsidRPr="00F13084">
        <w:rPr>
          <w:rFonts w:eastAsia="SimSun"/>
        </w:rPr>
        <w:t xml:space="preserve">Í lykilrannsókninni FEDERICA kom daufkyrningafæð með hita </w:t>
      </w:r>
      <w:r w:rsidR="0042549B">
        <w:rPr>
          <w:rFonts w:eastAsia="SimSun"/>
        </w:rPr>
        <w:t xml:space="preserve">(stig 3 eða 4) </w:t>
      </w:r>
      <w:r w:rsidRPr="00F13084">
        <w:rPr>
          <w:rFonts w:eastAsia="SimSun"/>
        </w:rPr>
        <w:t>fram hjá</w:t>
      </w:r>
      <w:r w:rsidR="000821A8" w:rsidRPr="00F13084">
        <w:rPr>
          <w:rFonts w:eastAsia="SimSun"/>
        </w:rPr>
        <w:t xml:space="preserve"> </w:t>
      </w:r>
      <w:r w:rsidR="0042549B">
        <w:rPr>
          <w:rFonts w:eastAsia="SimSun"/>
        </w:rPr>
        <w:t>6,6</w:t>
      </w:r>
      <w:r w:rsidR="000821A8" w:rsidRPr="00F13084">
        <w:rPr>
          <w:rFonts w:eastAsia="SimSun"/>
        </w:rPr>
        <w:t>%</w:t>
      </w:r>
      <w:r w:rsidRPr="00F13084">
        <w:rPr>
          <w:rFonts w:eastAsia="SimSun"/>
        </w:rPr>
        <w:t xml:space="preserve"> sjúklinga sem fengu meðferð með </w:t>
      </w:r>
      <w:r w:rsidR="00192B3A">
        <w:rPr>
          <w:rFonts w:eastAsia="SimSun"/>
        </w:rPr>
        <w:t>Phesgo</w:t>
      </w:r>
      <w:r w:rsidRPr="00F13084">
        <w:rPr>
          <w:rFonts w:eastAsia="SimSun"/>
        </w:rPr>
        <w:t xml:space="preserve"> og 5,6% sjúklinga sem fengu meðferð með pertuzumabi ásamt </w:t>
      </w:r>
      <w:r w:rsidR="00E8441A">
        <w:rPr>
          <w:rFonts w:eastAsia="SimSun"/>
        </w:rPr>
        <w:t>trastuzumab</w:t>
      </w:r>
      <w:r w:rsidRPr="00F13084">
        <w:rPr>
          <w:rFonts w:eastAsia="SimSun"/>
        </w:rPr>
        <w:t>i í bláæð</w:t>
      </w:r>
      <w:r w:rsidR="0042549B">
        <w:t xml:space="preserve"> meðan á undirbúningsmeðferðinni stóð.</w:t>
      </w:r>
      <w:r w:rsidR="0042549B" w:rsidRPr="00325DA9">
        <w:t xml:space="preserve"> </w:t>
      </w:r>
      <w:r w:rsidR="0042549B">
        <w:t>E</w:t>
      </w:r>
      <w:r w:rsidR="004A1A07">
        <w:t>ngi</w:t>
      </w:r>
      <w:r w:rsidR="0042549B">
        <w:t xml:space="preserve">n tilvik </w:t>
      </w:r>
      <w:r w:rsidR="0042549B" w:rsidRPr="00F13084">
        <w:rPr>
          <w:rFonts w:eastAsia="SimSun"/>
        </w:rPr>
        <w:t>daufkyrningafæð</w:t>
      </w:r>
      <w:r w:rsidR="0042549B">
        <w:rPr>
          <w:rFonts w:eastAsia="SimSun"/>
        </w:rPr>
        <w:t>ar</w:t>
      </w:r>
      <w:r w:rsidR="0042549B" w:rsidRPr="00F13084">
        <w:rPr>
          <w:rFonts w:eastAsia="SimSun"/>
        </w:rPr>
        <w:t xml:space="preserve"> með hita </w:t>
      </w:r>
      <w:r w:rsidR="0042549B">
        <w:rPr>
          <w:rFonts w:eastAsia="SimSun"/>
        </w:rPr>
        <w:t xml:space="preserve">(stig 3 eða 4) </w:t>
      </w:r>
      <w:r w:rsidR="004A1A07">
        <w:rPr>
          <w:rFonts w:eastAsia="SimSun"/>
        </w:rPr>
        <w:t xml:space="preserve">komu fram </w:t>
      </w:r>
      <w:r w:rsidR="0042549B">
        <w:t>meðan á viðbótarmeðferðinni stóð</w:t>
      </w:r>
      <w:r w:rsidRPr="00F13084">
        <w:rPr>
          <w:rFonts w:eastAsia="SimSun"/>
        </w:rPr>
        <w:t>.</w:t>
      </w:r>
    </w:p>
    <w:p w14:paraId="157F4D3B" w14:textId="77777777" w:rsidR="000821A8" w:rsidRPr="00F13084" w:rsidRDefault="000821A8" w:rsidP="00F13084">
      <w:pPr>
        <w:widowControl w:val="0"/>
        <w:rPr>
          <w:rFonts w:eastAsia="SimSun"/>
        </w:rPr>
      </w:pPr>
    </w:p>
    <w:p w14:paraId="4FC28C73" w14:textId="77777777" w:rsidR="000821A8" w:rsidRPr="00F13084" w:rsidRDefault="00BA542B" w:rsidP="00F13084">
      <w:pPr>
        <w:widowControl w:val="0"/>
        <w:rPr>
          <w:rFonts w:eastAsia="SimSun"/>
        </w:rPr>
      </w:pPr>
      <w:r w:rsidRPr="00F13084">
        <w:rPr>
          <w:rFonts w:eastAsia="SimSun"/>
        </w:rPr>
        <w:t xml:space="preserve">Eins og í lykilrannsóknum á gjöf pertuzumabs ásamt </w:t>
      </w:r>
      <w:r w:rsidR="00E8441A">
        <w:rPr>
          <w:rFonts w:eastAsia="SimSun"/>
        </w:rPr>
        <w:t>trastuzumab</w:t>
      </w:r>
      <w:r w:rsidRPr="00F13084">
        <w:rPr>
          <w:rFonts w:eastAsia="SimSun"/>
        </w:rPr>
        <w:t>i í bláæð sást hærri tíðni daufkyrningafæðar með hita</w:t>
      </w:r>
      <w:r w:rsidR="0042549B" w:rsidRPr="00F13084">
        <w:rPr>
          <w:rFonts w:eastAsia="SimSun"/>
        </w:rPr>
        <w:t xml:space="preserve"> </w:t>
      </w:r>
      <w:r w:rsidR="0042549B">
        <w:rPr>
          <w:rFonts w:eastAsia="SimSun"/>
        </w:rPr>
        <w:t>(stig 3 eða 4)</w:t>
      </w:r>
      <w:r w:rsidRPr="00F13084">
        <w:rPr>
          <w:rFonts w:eastAsia="SimSun"/>
        </w:rPr>
        <w:t xml:space="preserve"> hjá asískum sjúklingum sem fengu pertuzumab ásamt </w:t>
      </w:r>
      <w:r w:rsidR="00E8441A">
        <w:rPr>
          <w:rFonts w:eastAsia="SimSun"/>
        </w:rPr>
        <w:t>trastuzumab</w:t>
      </w:r>
      <w:r w:rsidRPr="00F13084">
        <w:rPr>
          <w:rFonts w:eastAsia="SimSun"/>
        </w:rPr>
        <w:t>i í bláæð</w:t>
      </w:r>
      <w:r w:rsidR="000821A8" w:rsidRPr="00F13084">
        <w:rPr>
          <w:rFonts w:eastAsia="SimSun"/>
        </w:rPr>
        <w:t xml:space="preserve"> (13</w:t>
      </w:r>
      <w:del w:id="65" w:author="TA" w:date="2025-07-14T10:36:00Z" w16du:dateUtc="2025-07-14T10:36:00Z">
        <w:r w:rsidRPr="00F13084" w:rsidDel="002C3046">
          <w:rPr>
            <w:rFonts w:eastAsia="SimSun"/>
          </w:rPr>
          <w:delText>,</w:delText>
        </w:r>
        <w:r w:rsidR="000821A8" w:rsidRPr="00F13084" w:rsidDel="002C3046">
          <w:rPr>
            <w:rFonts w:eastAsia="SimSun"/>
          </w:rPr>
          <w:delText>0</w:delText>
        </w:r>
      </w:del>
      <w:r w:rsidR="000821A8" w:rsidRPr="00F13084">
        <w:rPr>
          <w:rFonts w:eastAsia="SimSun"/>
        </w:rPr>
        <w:t xml:space="preserve">%), </w:t>
      </w:r>
      <w:r w:rsidRPr="00F13084">
        <w:rPr>
          <w:rFonts w:eastAsia="SimSun"/>
        </w:rPr>
        <w:t>eins var tíðni daufkyrningafæðar með hita hærri hjá asískum sjúklingum sem fengu</w:t>
      </w:r>
      <w:r w:rsidR="000821A8" w:rsidRPr="00F13084">
        <w:rPr>
          <w:rFonts w:eastAsia="SimSun"/>
        </w:rPr>
        <w:t xml:space="preserve"> </w:t>
      </w:r>
      <w:r w:rsidRPr="00F13084">
        <w:rPr>
          <w:rFonts w:eastAsia="SimSun"/>
        </w:rPr>
        <w:t>meðferð</w:t>
      </w:r>
      <w:r w:rsidR="003E70D7">
        <w:rPr>
          <w:rFonts w:eastAsia="SimSun"/>
        </w:rPr>
        <w:t xml:space="preserve"> með Phesgo</w:t>
      </w:r>
      <w:r w:rsidR="000821A8" w:rsidRPr="00F13084">
        <w:rPr>
          <w:rFonts w:eastAsia="SimSun"/>
        </w:rPr>
        <w:t xml:space="preserve"> (13</w:t>
      </w:r>
      <w:r w:rsidRPr="00F13084">
        <w:rPr>
          <w:rFonts w:eastAsia="SimSun"/>
        </w:rPr>
        <w:t>,7%)</w:t>
      </w:r>
      <w:r w:rsidR="004A1A07">
        <w:t xml:space="preserve"> meðan á undirbúningsmeðferðinni stóð.</w:t>
      </w:r>
      <w:r w:rsidR="004A1A07" w:rsidRPr="00325DA9">
        <w:t xml:space="preserve"> </w:t>
      </w:r>
      <w:r w:rsidR="004A1A07">
        <w:t xml:space="preserve">Tilvik </w:t>
      </w:r>
      <w:r w:rsidR="004A1A07" w:rsidRPr="00F13084">
        <w:rPr>
          <w:rFonts w:eastAsia="SimSun"/>
        </w:rPr>
        <w:t>daufkyrningafæð</w:t>
      </w:r>
      <w:r w:rsidR="004A1A07">
        <w:rPr>
          <w:rFonts w:eastAsia="SimSun"/>
        </w:rPr>
        <w:t>ar</w:t>
      </w:r>
      <w:r w:rsidR="004A1A07" w:rsidRPr="00F13084">
        <w:rPr>
          <w:rFonts w:eastAsia="SimSun"/>
        </w:rPr>
        <w:t xml:space="preserve"> með hita </w:t>
      </w:r>
      <w:r w:rsidR="004A1A07">
        <w:rPr>
          <w:rFonts w:eastAsia="SimSun"/>
        </w:rPr>
        <w:t xml:space="preserve">(stig 3 eða 4) sáust í hvorugum meðferðarhópnum </w:t>
      </w:r>
      <w:r w:rsidR="004A1A07">
        <w:t>meðan á viðbótarmeðferðinni stóð</w:t>
      </w:r>
      <w:r w:rsidRPr="00F13084">
        <w:rPr>
          <w:rFonts w:eastAsia="SimSun"/>
        </w:rPr>
        <w:t>.</w:t>
      </w:r>
    </w:p>
    <w:p w14:paraId="75930492" w14:textId="77777777" w:rsidR="000821A8" w:rsidRPr="00F13084" w:rsidRDefault="000821A8" w:rsidP="00F13084">
      <w:pPr>
        <w:widowControl w:val="0"/>
        <w:rPr>
          <w:rFonts w:eastAsia="SimSun"/>
        </w:rPr>
      </w:pPr>
    </w:p>
    <w:p w14:paraId="24234B5A" w14:textId="77777777" w:rsidR="00BA542B" w:rsidRPr="002F3FF1" w:rsidRDefault="00BA542B" w:rsidP="000F1E7C">
      <w:pPr>
        <w:keepNext/>
        <w:rPr>
          <w:i/>
        </w:rPr>
      </w:pPr>
      <w:r w:rsidRPr="002F3FF1">
        <w:rPr>
          <w:i/>
        </w:rPr>
        <w:t>Pertuzumab í bláæð ásamt trastuzumabi og krabbameinslyfjum</w:t>
      </w:r>
    </w:p>
    <w:p w14:paraId="790E8E57" w14:textId="77777777" w:rsidR="000821A8" w:rsidRPr="00F13084" w:rsidRDefault="000821A8" w:rsidP="000F1E7C">
      <w:pPr>
        <w:keepNext/>
        <w:rPr>
          <w:i/>
          <w:highlight w:val="yellow"/>
          <w:u w:val="single"/>
        </w:rPr>
      </w:pPr>
    </w:p>
    <w:p w14:paraId="3E7786DB" w14:textId="77777777" w:rsidR="00BA542B" w:rsidRPr="00F13084" w:rsidRDefault="00BA542B" w:rsidP="000F1E7C">
      <w:pPr>
        <w:keepNext/>
      </w:pPr>
      <w:r w:rsidRPr="00F13084">
        <w:t>Í lykilrannsókninni CLEOPATRA kom hvítfrumnafæð a.m.k. einu sinni fram hjá meirihluta sjúklinga í báðum meðferðarhópum (63</w:t>
      </w:r>
      <w:del w:id="66" w:author="TA" w:date="2025-07-14T10:36:00Z" w16du:dateUtc="2025-07-14T10:36:00Z">
        <w:r w:rsidRPr="00F13084" w:rsidDel="002C3046">
          <w:delText>,0</w:delText>
        </w:r>
      </w:del>
      <w:r w:rsidRPr="00F13084">
        <w:t xml:space="preserve">% sjúklinga í hópnum sem fékk pertuzumab og 58,3% sjúklinga í hópnum sem fékk lyfleysu), og var um daufkyrningafæð að ræða í meirihluta tilfella (sjá kafla 4.4). Daufkyrningafæð með hita kom fram hjá 13,7% sjúklinga sem fengu pertuzumab og 7,6% sjúklinga sem fengu lyfleysu. Í báðum meðferðarhópum var hlutfall sjúklinga sem fékk daufkyrningafæð með hita hæst við fyrstu meðferðarlotu og lækkaði síðan jafnt og þétt. Hærri tíðni daufkyrningafæðar með hita sást hjá asískum sjúklingum í báðum meðferðarhópum, borið saman við sjúklinga af öðrum kynþáttum og frá öðrum heimshlutum. Meðal asískra sjúklinga var tíðni daufkyrningafæðar með hita hærri hjá hópnum sem fékk </w:t>
      </w:r>
      <w:r w:rsidR="00B05C4C">
        <w:t>p</w:t>
      </w:r>
      <w:r w:rsidR="003028D1" w:rsidRPr="00F13084">
        <w:t xml:space="preserve">ertuzumab </w:t>
      </w:r>
      <w:r w:rsidRPr="00F13084">
        <w:t>(25,8%) en hjá hópnum sem fékk lyfleysu (11,3%).</w:t>
      </w:r>
    </w:p>
    <w:p w14:paraId="0A7D6517" w14:textId="77777777" w:rsidR="000821A8" w:rsidRPr="00F13084" w:rsidRDefault="000821A8" w:rsidP="00F13084">
      <w:pPr>
        <w:widowControl w:val="0"/>
      </w:pPr>
    </w:p>
    <w:p w14:paraId="079BDB8E" w14:textId="77777777" w:rsidR="00BA542B" w:rsidRPr="00F13084" w:rsidRDefault="00BA542B" w:rsidP="00F13084">
      <w:pPr>
        <w:widowControl w:val="0"/>
      </w:pPr>
      <w:r w:rsidRPr="00F13084">
        <w:t xml:space="preserve">Í NEOSPHERE rannsókninni fengu 8,4% sjúklinga </w:t>
      </w:r>
      <w:r w:rsidR="006216C8">
        <w:t>í undirbúnings</w:t>
      </w:r>
      <w:r w:rsidRPr="00F13084">
        <w:t xml:space="preserve">meðferð með pertuzumabi, </w:t>
      </w:r>
      <w:r w:rsidR="00E8441A">
        <w:t>trastuzumab</w:t>
      </w:r>
      <w:r w:rsidRPr="00F13084">
        <w:t xml:space="preserve">i og docetaxeli daufkyrningafæð með hita í samaburði við 7,5% sjúklinga sem fengu </w:t>
      </w:r>
      <w:r w:rsidR="00E8441A">
        <w:t>trastuzumab</w:t>
      </w:r>
      <w:r w:rsidRPr="00F13084">
        <w:t xml:space="preserve"> og docetaxel. Í TRYPHAENA rannsókninni kom daufkyrningafæð með hita fram hjá 17,1% sjúklinga sem fengu </w:t>
      </w:r>
      <w:r w:rsidR="006216C8">
        <w:t>undirbúnings</w:t>
      </w:r>
      <w:r w:rsidRPr="00F13084">
        <w:t xml:space="preserve">meðferð með pertuzumabi og TCH og hjá 9,3% sjúklinga sem fengu </w:t>
      </w:r>
      <w:r w:rsidR="006216C8">
        <w:t>undirbúnings</w:t>
      </w:r>
      <w:r w:rsidR="006216C8" w:rsidRPr="00F13084">
        <w:t xml:space="preserve">meðferð </w:t>
      </w:r>
      <w:r w:rsidRPr="00F13084">
        <w:t xml:space="preserve">með pertuzumabi, </w:t>
      </w:r>
      <w:r w:rsidR="00E8441A">
        <w:t>trastuzumab</w:t>
      </w:r>
      <w:r w:rsidRPr="00F13084">
        <w:t xml:space="preserve">i og docetaxeli eftir FEC meðferð. Í TRYPHAENA var tíðni daufkyrningafæðar með hita hærri hjá sjúklingum sem fengu sex meðferðarlotur af pertuzumabi í samanburði við sjúklinga sem fengu þrjár meðferðarlotur af pertuzumabi, óháð því hvaða krabbameinslyfjameðferð var gefin. Líkt og í CLEOPATRA rannsókninni kom fram hærri tíðni daufkyrningafæðar og daufkyrningafæðar með hita hjá sjúklingum af asískum uppruna í samanburði við aðra sjúklinga í báðum rannsóknunum á </w:t>
      </w:r>
      <w:r w:rsidR="006216C8">
        <w:t>undirbúnings</w:t>
      </w:r>
      <w:r w:rsidR="006216C8" w:rsidRPr="00F13084">
        <w:t>meðferð</w:t>
      </w:r>
      <w:r w:rsidRPr="00F13084">
        <w:t xml:space="preserve">. Í NEOSPHERE fengu 8,3% asískra sjúklinga sem fengu pertuzumab, </w:t>
      </w:r>
      <w:r w:rsidR="00E8441A">
        <w:t>trastuzumab</w:t>
      </w:r>
      <w:r w:rsidRPr="00F13084">
        <w:t xml:space="preserve"> og docetaxel sem </w:t>
      </w:r>
      <w:r w:rsidR="006216C8">
        <w:t>undirbúnings</w:t>
      </w:r>
      <w:r w:rsidR="006216C8" w:rsidRPr="00F13084">
        <w:t>meðferð</w:t>
      </w:r>
      <w:r w:rsidRPr="00F13084">
        <w:t xml:space="preserve">, daufkyrningafæð með hita, borið saman við 4% asískra sjúklinga sem fengu </w:t>
      </w:r>
      <w:r w:rsidR="00E8441A">
        <w:t>trastuzumab</w:t>
      </w:r>
      <w:r w:rsidRPr="00F13084">
        <w:t xml:space="preserve"> og docetaxel sem </w:t>
      </w:r>
      <w:r w:rsidR="006216C8">
        <w:t>undirbúnings</w:t>
      </w:r>
      <w:r w:rsidRPr="00F13084">
        <w:t xml:space="preserve">meðferð. </w:t>
      </w:r>
    </w:p>
    <w:p w14:paraId="014292E8" w14:textId="77777777" w:rsidR="000821A8" w:rsidRPr="00F13084" w:rsidRDefault="000821A8" w:rsidP="00F13084">
      <w:pPr>
        <w:widowControl w:val="0"/>
      </w:pPr>
    </w:p>
    <w:p w14:paraId="720A8A39" w14:textId="77777777" w:rsidR="00BA542B" w:rsidRPr="00F13084" w:rsidRDefault="00BA542B" w:rsidP="00F13084">
      <w:pPr>
        <w:widowControl w:val="0"/>
      </w:pPr>
      <w:r w:rsidRPr="00F13084">
        <w:t>Í APHINITY-rannsókninni kom daufkyrningafæð með hita fram hjá 12,1% sjúklinga sem fengu meðferð með pertuzumabi og 11,1% sjúklinga sem fengu lyfleysu. Eins og í CLEOPATRA, TRYPHAENA og NEOSPHERE rannsóknunum sást hærri tíðni daufkyrningafæðar með hita hjá sjúklingum af asískum uppruna sem fengu meðferð með pertuzumabi, borið saman við sjúklinga af öðrum kynþáttum í APHINITY rannsókninni (15,9% sjúklinga sem fengu meðferð með pertuzumabi og 9,9% sjúklinga sem fengu lyfleysu).</w:t>
      </w:r>
    </w:p>
    <w:p w14:paraId="1965928A" w14:textId="77777777" w:rsidR="000821A8" w:rsidRPr="00F13084" w:rsidRDefault="000821A8" w:rsidP="00F13084">
      <w:pPr>
        <w:widowControl w:val="0"/>
      </w:pPr>
    </w:p>
    <w:p w14:paraId="68B37173" w14:textId="77777777" w:rsidR="00BA542B" w:rsidRPr="002F3FF1" w:rsidRDefault="00BA542B" w:rsidP="00F13084">
      <w:pPr>
        <w:widowControl w:val="0"/>
        <w:rPr>
          <w:i/>
          <w:szCs w:val="22"/>
          <w:u w:val="single"/>
        </w:rPr>
      </w:pPr>
      <w:r w:rsidRPr="002F3FF1">
        <w:rPr>
          <w:i/>
          <w:szCs w:val="22"/>
          <w:u w:val="single"/>
        </w:rPr>
        <w:t>Niðurgangur</w:t>
      </w:r>
    </w:p>
    <w:p w14:paraId="47144742" w14:textId="77777777" w:rsidR="000821A8" w:rsidRPr="00F13084" w:rsidRDefault="000821A8" w:rsidP="00F13084">
      <w:pPr>
        <w:widowControl w:val="0"/>
        <w:rPr>
          <w:b/>
          <w:i/>
          <w:szCs w:val="22"/>
        </w:rPr>
      </w:pPr>
    </w:p>
    <w:p w14:paraId="6FFE79D4" w14:textId="5B5A6670" w:rsidR="00BA542B" w:rsidRPr="002F3FF1" w:rsidRDefault="00192B3A" w:rsidP="00F13084">
      <w:pPr>
        <w:widowControl w:val="0"/>
        <w:rPr>
          <w:i/>
        </w:rPr>
      </w:pPr>
      <w:r w:rsidRPr="002F3FF1">
        <w:rPr>
          <w:i/>
        </w:rPr>
        <w:t>Phesgo</w:t>
      </w:r>
    </w:p>
    <w:p w14:paraId="1094A577" w14:textId="77777777" w:rsidR="000821A8" w:rsidRPr="00F13084" w:rsidRDefault="000821A8" w:rsidP="00F13084">
      <w:pPr>
        <w:widowControl w:val="0"/>
      </w:pPr>
    </w:p>
    <w:p w14:paraId="319C8BFD" w14:textId="43BB05F4" w:rsidR="000821A8" w:rsidRPr="00F13084" w:rsidRDefault="002B03A9" w:rsidP="00074355">
      <w:r w:rsidRPr="00F13084">
        <w:t>Í lykilrannsókninni FEDERICA</w:t>
      </w:r>
      <w:r w:rsidR="000821A8" w:rsidRPr="00F13084">
        <w:t xml:space="preserve"> </w:t>
      </w:r>
      <w:r w:rsidRPr="00F13084">
        <w:t xml:space="preserve">kom niðurgangur fram hjá </w:t>
      </w:r>
      <w:r w:rsidR="004A1A07">
        <w:t>60,5</w:t>
      </w:r>
      <w:r w:rsidRPr="00F13084">
        <w:t xml:space="preserve">% sjúklinga sem fengu meðferð með </w:t>
      </w:r>
      <w:r w:rsidR="00192B3A">
        <w:t>Phesgo</w:t>
      </w:r>
      <w:r w:rsidRPr="00F13084">
        <w:t xml:space="preserve"> og </w:t>
      </w:r>
      <w:r w:rsidR="004A1A07">
        <w:t>54,8</w:t>
      </w:r>
      <w:r w:rsidRPr="00F13084">
        <w:t xml:space="preserve">% sjúklinga sem fengu meðferð með pertuzumabi ásamt </w:t>
      </w:r>
      <w:r w:rsidR="00E8441A">
        <w:t>trastuzumab</w:t>
      </w:r>
      <w:r w:rsidRPr="00F13084">
        <w:t>i í bláæð</w:t>
      </w:r>
      <w:r w:rsidR="004A1A07">
        <w:t xml:space="preserve"> meðan á undirbúningsmeðferðinni stóð</w:t>
      </w:r>
      <w:r w:rsidRPr="00F13084">
        <w:t>.</w:t>
      </w:r>
      <w:r w:rsidR="000821A8" w:rsidRPr="00F13084">
        <w:t xml:space="preserve"> </w:t>
      </w:r>
      <w:r w:rsidRPr="00F13084">
        <w:t xml:space="preserve">Tilkynnt var um </w:t>
      </w:r>
      <w:r w:rsidR="003028D1" w:rsidRPr="002F3FF1">
        <w:t>≥</w:t>
      </w:r>
      <w:r w:rsidRPr="00F13084">
        <w:t xml:space="preserve">3. stigs niðurgang hjá </w:t>
      </w:r>
      <w:r w:rsidR="004A1A07">
        <w:t>6,6</w:t>
      </w:r>
      <w:r w:rsidRPr="00F13084">
        <w:t xml:space="preserve">% sjúklinga sem fengu </w:t>
      </w:r>
      <w:r w:rsidR="00192B3A">
        <w:t>Phesgo</w:t>
      </w:r>
      <w:r w:rsidRPr="00F13084">
        <w:t xml:space="preserve">, borið saman við </w:t>
      </w:r>
      <w:r w:rsidR="004A1A07">
        <w:t>4</w:t>
      </w:r>
      <w:del w:id="67" w:author="TA" w:date="2025-07-14T10:39:00Z" w16du:dateUtc="2025-07-14T10:39:00Z">
        <w:r w:rsidR="004A1A07" w:rsidDel="00BD3F5D">
          <w:delText>,0</w:delText>
        </w:r>
      </w:del>
      <w:r w:rsidRPr="00F13084">
        <w:t xml:space="preserve">% sjúklinga sem fengu pertuzumab ásamt </w:t>
      </w:r>
      <w:r w:rsidR="00E8441A">
        <w:t>trastuzumab</w:t>
      </w:r>
      <w:r w:rsidRPr="00F13084">
        <w:t>i í bláæð</w:t>
      </w:r>
      <w:r w:rsidR="00D260AF">
        <w:t xml:space="preserve"> (sjá kafla 4.4)</w:t>
      </w:r>
      <w:r w:rsidRPr="00F13084">
        <w:t>.</w:t>
      </w:r>
    </w:p>
    <w:p w14:paraId="5DB346DE" w14:textId="77777777" w:rsidR="004A1A07" w:rsidRPr="004A1A07" w:rsidRDefault="004A1A07" w:rsidP="004A1A07">
      <w:pPr>
        <w:rPr>
          <w:color w:val="000000"/>
          <w:szCs w:val="22"/>
        </w:rPr>
      </w:pPr>
    </w:p>
    <w:p w14:paraId="41B2AA4F" w14:textId="77777777" w:rsidR="004A1A07" w:rsidRDefault="004A1A07" w:rsidP="004A1A07">
      <w:r>
        <w:t xml:space="preserve">Meðan á viðbótarmeðferðinni </w:t>
      </w:r>
      <w:r w:rsidR="00886A0D">
        <w:t xml:space="preserve">stóð </w:t>
      </w:r>
      <w:r>
        <w:t>kom niðurgangur fram hjá</w:t>
      </w:r>
      <w:r w:rsidRPr="00004257">
        <w:t xml:space="preserve"> </w:t>
      </w:r>
      <w:r>
        <w:t>17,7</w:t>
      </w:r>
      <w:r w:rsidRPr="00004257">
        <w:t xml:space="preserve">% </w:t>
      </w:r>
      <w:r>
        <w:t xml:space="preserve">sjúklinga sem fengu meðferð með </w:t>
      </w:r>
      <w:r w:rsidRPr="00004257">
        <w:t>Phesgo</w:t>
      </w:r>
      <w:r>
        <w:t>, en 20,6%</w:t>
      </w:r>
      <w:r w:rsidRPr="00004257">
        <w:t xml:space="preserve"> </w:t>
      </w:r>
      <w:r>
        <w:t>sjúklinga sem fengu meðferð með</w:t>
      </w:r>
      <w:r w:rsidRPr="00004257">
        <w:t xml:space="preserve"> </w:t>
      </w:r>
      <w:r w:rsidRPr="00F13084">
        <w:rPr>
          <w:rFonts w:eastAsia="SimSun"/>
        </w:rPr>
        <w:t xml:space="preserve">pertuzumabi ásamt </w:t>
      </w:r>
      <w:r>
        <w:rPr>
          <w:rFonts w:eastAsia="SimSun"/>
        </w:rPr>
        <w:t>trastuzumab</w:t>
      </w:r>
      <w:r w:rsidRPr="00F13084">
        <w:rPr>
          <w:rFonts w:eastAsia="SimSun"/>
        </w:rPr>
        <w:t>i í bláæð</w:t>
      </w:r>
      <w:r w:rsidRPr="00004257">
        <w:t>.</w:t>
      </w:r>
      <w:r w:rsidRPr="004A1A07">
        <w:rPr>
          <w:color w:val="000000"/>
          <w:szCs w:val="22"/>
        </w:rPr>
        <w:t xml:space="preserve"> </w:t>
      </w:r>
      <w:r w:rsidRPr="00F13084">
        <w:t xml:space="preserve">Tilkynnt var um </w:t>
      </w:r>
      <w:r w:rsidRPr="002F3FF1">
        <w:t>≥</w:t>
      </w:r>
      <w:r w:rsidRPr="00F13084">
        <w:t xml:space="preserve">3. stigs niðurgang hjá </w:t>
      </w:r>
      <w:r>
        <w:t>0</w:t>
      </w:r>
      <w:r w:rsidRPr="00F13084">
        <w:t xml:space="preserve">% sjúklinga sem fengu </w:t>
      </w:r>
      <w:r>
        <w:t>Phesgo</w:t>
      </w:r>
      <w:r w:rsidRPr="00F13084">
        <w:t xml:space="preserve">, borið saman við </w:t>
      </w:r>
      <w:r>
        <w:t>1,2</w:t>
      </w:r>
      <w:r w:rsidRPr="00F13084">
        <w:t xml:space="preserve">% sjúklinga sem fengu pertuzumab ásamt </w:t>
      </w:r>
      <w:r>
        <w:t>trastuzumab</w:t>
      </w:r>
      <w:r w:rsidRPr="00F13084">
        <w:t>i í bláæð</w:t>
      </w:r>
      <w:r w:rsidRPr="004A1A07">
        <w:rPr>
          <w:color w:val="000000"/>
          <w:szCs w:val="22"/>
        </w:rPr>
        <w:t>.</w:t>
      </w:r>
    </w:p>
    <w:p w14:paraId="7E3C759B" w14:textId="77777777" w:rsidR="000821A8" w:rsidRPr="00F13084" w:rsidRDefault="000821A8" w:rsidP="00F13084">
      <w:pPr>
        <w:widowControl w:val="0"/>
      </w:pPr>
    </w:p>
    <w:p w14:paraId="7078C480" w14:textId="77777777" w:rsidR="00BA542B" w:rsidRPr="002F3FF1" w:rsidRDefault="00BA542B" w:rsidP="00F13084">
      <w:pPr>
        <w:widowControl w:val="0"/>
        <w:rPr>
          <w:i/>
        </w:rPr>
      </w:pPr>
      <w:r w:rsidRPr="002F3FF1">
        <w:rPr>
          <w:i/>
        </w:rPr>
        <w:t>Pertuzumab í bláæð ásamt trastuzumabi og krabbameinslyfjum</w:t>
      </w:r>
    </w:p>
    <w:p w14:paraId="641752D1" w14:textId="77777777" w:rsidR="000821A8" w:rsidRPr="00F13084" w:rsidRDefault="000821A8" w:rsidP="00F13084">
      <w:pPr>
        <w:widowControl w:val="0"/>
      </w:pPr>
    </w:p>
    <w:p w14:paraId="6DD1008D" w14:textId="77777777" w:rsidR="002B03A9" w:rsidRPr="00F13084" w:rsidRDefault="002B03A9" w:rsidP="00F13084">
      <w:pPr>
        <w:widowControl w:val="0"/>
      </w:pPr>
      <w:r w:rsidRPr="00F13084">
        <w:t>Í lykilrannsókninni CLEOPATRA á brjóstakrabbameini með meinvörpum kom niðurgangur fram hjá 68,4% sjúklinga sem fengu pertuzumab og 48,7% sjúklinga sem fengu lyfleysu (sjá kafla 4.4). Flest tilvik voru væg til miðlungi alvarleg og komu fram við nokkrar fyrstu meðferðarloturnar. Tíðni niðurgangs á stigi 3-4 samkvæmt NCI-CTCAE var 9,3% hjá sjúklingum sem fengu pertuzumab, borið saman við 5,1% hjá sjúklingum sem fengu lyfleysu. Miðgildi lengdar lengstu sjúkdómslotu var 18 dagar hjá sjúklingum sem fengu pertuzumab og 8 dagar hjá sjúklingum sem fengu lyfleysu. Niðurgangur svaraði vel fyrirbyggjandi meðferð með stemmandi lyfjum.</w:t>
      </w:r>
    </w:p>
    <w:p w14:paraId="060F1F42" w14:textId="77777777" w:rsidR="000821A8" w:rsidRPr="00F13084" w:rsidRDefault="000821A8" w:rsidP="00F13084">
      <w:pPr>
        <w:widowControl w:val="0"/>
      </w:pPr>
    </w:p>
    <w:p w14:paraId="0D2EC82C" w14:textId="77777777" w:rsidR="002B03A9" w:rsidRPr="00F13084" w:rsidRDefault="002B03A9" w:rsidP="00F13084">
      <w:pPr>
        <w:widowControl w:val="0"/>
      </w:pPr>
      <w:r w:rsidRPr="00F13084">
        <w:t xml:space="preserve">Í NEOSPHERE rannsókninni kom niðurgangur fram hjá 45,8% sjúklinga sem fengu </w:t>
      </w:r>
      <w:r w:rsidR="006216C8">
        <w:t>undirbúnings</w:t>
      </w:r>
      <w:r w:rsidR="006216C8" w:rsidRPr="00F13084">
        <w:t xml:space="preserve">meðferð </w:t>
      </w:r>
      <w:r w:rsidRPr="00F13084">
        <w:t xml:space="preserve">með pertuzumabi, </w:t>
      </w:r>
      <w:r w:rsidR="00E8441A">
        <w:t>trastuzumab</w:t>
      </w:r>
      <w:r w:rsidRPr="00F13084">
        <w:t xml:space="preserve">i og docetaxeli samanborið við 33,6% sjúklinga sem fengu </w:t>
      </w:r>
      <w:r w:rsidR="00E8441A">
        <w:t>trastuzumab</w:t>
      </w:r>
      <w:r w:rsidRPr="00F13084">
        <w:t xml:space="preserve"> og docetaxel. Í TRYPHAENA rannsókninni kom niðurgangur fram hjá 72,3% sjúklinga sem fengu </w:t>
      </w:r>
      <w:r w:rsidR="006216C8">
        <w:t>undirbúnings</w:t>
      </w:r>
      <w:r w:rsidR="006216C8" w:rsidRPr="00F13084">
        <w:t xml:space="preserve">rmeðferð </w:t>
      </w:r>
      <w:r w:rsidRPr="00F13084">
        <w:t xml:space="preserve">með pertuzumabi og TCH og hjá 61,4% sjúklinga sem fengu pertuzumab, </w:t>
      </w:r>
      <w:r w:rsidR="00E8441A">
        <w:t>trastuzumab</w:t>
      </w:r>
      <w:r w:rsidRPr="00F13084">
        <w:t xml:space="preserve"> og docetaxel sem </w:t>
      </w:r>
      <w:r w:rsidR="006216C8">
        <w:t>undirbúnings</w:t>
      </w:r>
      <w:r w:rsidRPr="00F13084">
        <w:t>meðferð eftir meðferð með FEC. Í báðum rannsóknum voru flestar aukaverkanirnar vægar eða miðlungi alvarlegar.</w:t>
      </w:r>
    </w:p>
    <w:p w14:paraId="56C2055E" w14:textId="77777777" w:rsidR="000821A8" w:rsidRPr="00F13084" w:rsidRDefault="000821A8" w:rsidP="00F13084">
      <w:pPr>
        <w:widowControl w:val="0"/>
      </w:pPr>
    </w:p>
    <w:p w14:paraId="6C54C8A1" w14:textId="77777777" w:rsidR="002B03A9" w:rsidRPr="00F13084" w:rsidRDefault="002B03A9" w:rsidP="00F13084">
      <w:pPr>
        <w:widowControl w:val="0"/>
      </w:pPr>
      <w:r w:rsidRPr="00F13084">
        <w:t xml:space="preserve">Í APHINITY-rannsókninni var tilkynnt um niðurgang með hærri tíðni hjá sjúklingum sem fengu meðferð með pertuzumabi (71,2%) en hjá sjúklingum sem fengu lyfleysu (45,2%). Tilkynnt var um </w:t>
      </w:r>
      <w:r w:rsidR="00EC72C3" w:rsidRPr="002F3FF1">
        <w:t>≥</w:t>
      </w:r>
      <w:r w:rsidRPr="00F13084">
        <w:t>3. stigs niðurgang hjá 9,8% sjúklinga sem fengu pertuzumab, borið saman við 3,7% sjúklinga sem fengu lyfleysu. Meirihluti tilkynntra tilvika var af alvarleikastigi 1 eða 2. Hæsta tíðni niðurgangs (af öllum alvarleikastigum) var tilkynnt á tímabilinu þegar sjúklingar fengu marksækna (targeted) meðferð ásamt krabbameinslyfjameðferð sem innihélt taxanlyf (61,4% sjúklinga sem fengu pertuzumab, borið saman við 33,8% sjúklinga sem fengu lyfleysu). Tíðni niðurgangs var miklu minni eftir að meðferð með krabbameinslyfjum lauk og kom hann fram hjá 18,1% sjúklinga sem fengu pertuzumab, borið saman við 9,2% sjúklinga sem fengu lyfleysu, á tímabilinu með marksækinni (targeted) meðferð eftir að krabbameinslyfjameðferð lauk.</w:t>
      </w:r>
    </w:p>
    <w:p w14:paraId="0BA1AE65" w14:textId="77777777" w:rsidR="000821A8" w:rsidRPr="00F13084" w:rsidRDefault="000821A8" w:rsidP="00F13084">
      <w:pPr>
        <w:widowControl w:val="0"/>
      </w:pPr>
    </w:p>
    <w:p w14:paraId="54AC0D5D" w14:textId="77777777" w:rsidR="002B03A9" w:rsidRPr="002F3FF1" w:rsidRDefault="002B03A9" w:rsidP="00CD28BD">
      <w:pPr>
        <w:keepNext/>
        <w:keepLines/>
        <w:widowControl w:val="0"/>
        <w:rPr>
          <w:i/>
          <w:szCs w:val="22"/>
          <w:u w:val="single"/>
        </w:rPr>
      </w:pPr>
      <w:r w:rsidRPr="002F3FF1">
        <w:rPr>
          <w:i/>
          <w:szCs w:val="22"/>
          <w:u w:val="single"/>
        </w:rPr>
        <w:t>Útbrot</w:t>
      </w:r>
    </w:p>
    <w:p w14:paraId="67899D39" w14:textId="77777777" w:rsidR="000821A8" w:rsidRPr="00F13084" w:rsidRDefault="000821A8" w:rsidP="00CD28BD">
      <w:pPr>
        <w:keepNext/>
        <w:keepLines/>
        <w:widowControl w:val="0"/>
        <w:rPr>
          <w:b/>
          <w:i/>
          <w:szCs w:val="22"/>
        </w:rPr>
      </w:pPr>
    </w:p>
    <w:p w14:paraId="256177E3" w14:textId="78E04C8F" w:rsidR="002B03A9" w:rsidRPr="002F3FF1" w:rsidRDefault="00192B3A" w:rsidP="00CD28BD">
      <w:pPr>
        <w:keepNext/>
        <w:keepLines/>
        <w:widowControl w:val="0"/>
        <w:rPr>
          <w:i/>
        </w:rPr>
      </w:pPr>
      <w:r w:rsidRPr="002F3FF1">
        <w:rPr>
          <w:i/>
        </w:rPr>
        <w:t>Phesgo</w:t>
      </w:r>
    </w:p>
    <w:p w14:paraId="274113B0" w14:textId="77777777" w:rsidR="000821A8" w:rsidRPr="00F13084" w:rsidRDefault="000821A8" w:rsidP="00F13084">
      <w:pPr>
        <w:widowControl w:val="0"/>
      </w:pPr>
    </w:p>
    <w:p w14:paraId="069D00B6" w14:textId="48485EAB" w:rsidR="002B03A9" w:rsidRPr="00F13084" w:rsidRDefault="002B03A9" w:rsidP="00F13084">
      <w:pPr>
        <w:widowControl w:val="0"/>
      </w:pPr>
      <w:r w:rsidRPr="00F13084">
        <w:t xml:space="preserve">Í lykilrannsókninni FEDERICA komu útbrot fram hjá </w:t>
      </w:r>
      <w:r w:rsidR="004A1A07">
        <w:t>10,7</w:t>
      </w:r>
      <w:r w:rsidRPr="00F13084">
        <w:t xml:space="preserve">% sjúklinga sem fengu meðferð með </w:t>
      </w:r>
      <w:r w:rsidR="00192B3A">
        <w:t>Phesgo</w:t>
      </w:r>
      <w:r w:rsidRPr="00F13084">
        <w:t xml:space="preserve"> og </w:t>
      </w:r>
      <w:r w:rsidR="004A1A07">
        <w:t>15,5</w:t>
      </w:r>
      <w:r w:rsidRPr="00F13084">
        <w:t xml:space="preserve">% sjúklinga sem fengu meðferð með pertuzumabi ásamt </w:t>
      </w:r>
      <w:r w:rsidR="00E8441A">
        <w:t>trastuzumab</w:t>
      </w:r>
      <w:r w:rsidRPr="00F13084">
        <w:t>i í bláæð</w:t>
      </w:r>
      <w:r w:rsidR="004A1A07">
        <w:t xml:space="preserve"> meðan á undirbúningsmeðferðinni stóð</w:t>
      </w:r>
      <w:r w:rsidRPr="00F13084">
        <w:t>.</w:t>
      </w:r>
      <w:r w:rsidR="004A1A07" w:rsidRPr="004A1A07">
        <w:t xml:space="preserve"> </w:t>
      </w:r>
      <w:r w:rsidR="004A1A07">
        <w:t xml:space="preserve">Meðan á viðbótarmeðferðinni </w:t>
      </w:r>
      <w:r w:rsidR="00886A0D">
        <w:t xml:space="preserve">stóð </w:t>
      </w:r>
      <w:r w:rsidR="004A1A07" w:rsidRPr="00F13084">
        <w:t>komu útbrot</w:t>
      </w:r>
      <w:r w:rsidR="004A1A07">
        <w:t xml:space="preserve"> fram hjá</w:t>
      </w:r>
      <w:r w:rsidR="004A1A07" w:rsidRPr="00004257">
        <w:t xml:space="preserve"> </w:t>
      </w:r>
      <w:r w:rsidR="004A1A07">
        <w:t>8,2</w:t>
      </w:r>
      <w:r w:rsidR="004A1A07" w:rsidRPr="00004257">
        <w:t xml:space="preserve">% </w:t>
      </w:r>
      <w:r w:rsidR="004A1A07">
        <w:t xml:space="preserve">sjúklinga sem fengu meðferð með </w:t>
      </w:r>
      <w:r w:rsidR="004A1A07" w:rsidRPr="00004257">
        <w:t>Phesgo</w:t>
      </w:r>
      <w:r w:rsidR="004A1A07">
        <w:t>, en 8,7%</w:t>
      </w:r>
      <w:r w:rsidR="004A1A07" w:rsidRPr="00004257">
        <w:t xml:space="preserve"> </w:t>
      </w:r>
      <w:r w:rsidR="004A1A07">
        <w:t>sjúklinga sem fengu meðferð með</w:t>
      </w:r>
      <w:r w:rsidR="004A1A07" w:rsidRPr="00004257">
        <w:t xml:space="preserve"> </w:t>
      </w:r>
      <w:r w:rsidR="004A1A07" w:rsidRPr="00F13084">
        <w:rPr>
          <w:rFonts w:eastAsia="SimSun"/>
        </w:rPr>
        <w:t xml:space="preserve">pertuzumabi ásamt </w:t>
      </w:r>
      <w:r w:rsidR="004A1A07">
        <w:rPr>
          <w:rFonts w:eastAsia="SimSun"/>
        </w:rPr>
        <w:t>trastuzumab</w:t>
      </w:r>
      <w:r w:rsidR="004A1A07" w:rsidRPr="00F13084">
        <w:rPr>
          <w:rFonts w:eastAsia="SimSun"/>
        </w:rPr>
        <w:t>i í bláæð</w:t>
      </w:r>
      <w:r w:rsidR="004A1A07" w:rsidRPr="00004257">
        <w:t>.</w:t>
      </w:r>
      <w:r w:rsidRPr="00F13084">
        <w:t xml:space="preserve"> Meirihluti </w:t>
      </w:r>
      <w:r w:rsidR="00CE4C48" w:rsidRPr="00F13084">
        <w:rPr>
          <w:rFonts w:eastAsia="SimSun"/>
        </w:rPr>
        <w:t>tilvika útbrota</w:t>
      </w:r>
      <w:r w:rsidRPr="00F13084">
        <w:t xml:space="preserve"> var af alvarleikastigi 1 eða 2.</w:t>
      </w:r>
    </w:p>
    <w:p w14:paraId="5030FB51" w14:textId="77777777" w:rsidR="000821A8" w:rsidRPr="00F13084" w:rsidRDefault="000821A8" w:rsidP="00F13084">
      <w:pPr>
        <w:widowControl w:val="0"/>
      </w:pPr>
    </w:p>
    <w:p w14:paraId="02262AEC" w14:textId="77777777" w:rsidR="002B03A9" w:rsidRPr="002F3FF1" w:rsidRDefault="002B03A9" w:rsidP="00F13084">
      <w:pPr>
        <w:widowControl w:val="0"/>
        <w:rPr>
          <w:i/>
        </w:rPr>
      </w:pPr>
      <w:r w:rsidRPr="002F3FF1">
        <w:rPr>
          <w:i/>
        </w:rPr>
        <w:t>Pertuzumab í bláæð ásamt trastuzumabi og krabbameinslyfjum</w:t>
      </w:r>
    </w:p>
    <w:p w14:paraId="0D4940B5" w14:textId="77777777" w:rsidR="000821A8" w:rsidRPr="00F13084" w:rsidRDefault="000821A8" w:rsidP="00F13084">
      <w:pPr>
        <w:widowControl w:val="0"/>
      </w:pPr>
    </w:p>
    <w:p w14:paraId="4E44103C" w14:textId="77777777" w:rsidR="002B03A9" w:rsidRPr="00F13084" w:rsidRDefault="002B03A9" w:rsidP="00F13084">
      <w:pPr>
        <w:widowControl w:val="0"/>
      </w:pPr>
      <w:r w:rsidRPr="00F13084">
        <w:t>Í lykilrannsókninni CLEOPATRA á brjóstakrabbameini með meinvörpum komu útbrot fram hjá 51,7% sjúklinga sem fengu pertuzumab, borið saman við 38,9% sjúklinga sem fengu lyfleysu. Flest tilvik voru á alvarleikastigi 1 eða 2, komu fram við tvær fyrstu meðferðarloturnar og svöruðu hefðbundinni meðferð, svo sem útvortis meðferð eða meðferð til inntöku við þrymlabólum.</w:t>
      </w:r>
    </w:p>
    <w:p w14:paraId="242FAC46" w14:textId="77777777" w:rsidR="000821A8" w:rsidRPr="00F13084" w:rsidRDefault="000821A8" w:rsidP="00F13084">
      <w:pPr>
        <w:widowControl w:val="0"/>
      </w:pPr>
    </w:p>
    <w:p w14:paraId="53F0C5DB" w14:textId="77777777" w:rsidR="002B03A9" w:rsidRPr="00F13084" w:rsidRDefault="002B03A9" w:rsidP="00F13084">
      <w:pPr>
        <w:widowControl w:val="0"/>
      </w:pPr>
      <w:r w:rsidRPr="00F13084">
        <w:t>Í NEOSPHERE rannsókninni komu útbrot fram h</w:t>
      </w:r>
      <w:r w:rsidR="000A3BF4">
        <w:t>j</w:t>
      </w:r>
      <w:r w:rsidRPr="00F13084">
        <w:t xml:space="preserve">á 40,2% sjúklinga sem fengu </w:t>
      </w:r>
      <w:r w:rsidR="006216C8">
        <w:t>undirbúnings</w:t>
      </w:r>
      <w:r w:rsidRPr="00F13084">
        <w:t xml:space="preserve">meðferð með pertuzumabi, </w:t>
      </w:r>
      <w:r w:rsidR="00E8441A">
        <w:t>trastuzumab</w:t>
      </w:r>
      <w:r w:rsidRPr="00F13084">
        <w:t>i og docetaxeli samanborið við 29</w:t>
      </w:r>
      <w:del w:id="68" w:author="TA" w:date="2025-07-14T10:40:00Z" w16du:dateUtc="2025-07-14T10:40:00Z">
        <w:r w:rsidRPr="00F13084" w:rsidDel="00205E43">
          <w:delText>,0</w:delText>
        </w:r>
      </w:del>
      <w:r w:rsidRPr="00F13084">
        <w:t xml:space="preserve">% sjúklinga sem fengu </w:t>
      </w:r>
      <w:r w:rsidR="00E8441A">
        <w:t>trastuzumab</w:t>
      </w:r>
      <w:r w:rsidRPr="00F13084">
        <w:t xml:space="preserve"> og docetaxel. Í TRYPHAENA rannsókninni komu útbrot fram hjá 36,8% sjúklinga sem fengu </w:t>
      </w:r>
      <w:r w:rsidR="006216C8">
        <w:t>undirbúnings</w:t>
      </w:r>
      <w:r w:rsidRPr="00F13084">
        <w:t>meðferð með pertuzumabi og TCH og hjá 20</w:t>
      </w:r>
      <w:del w:id="69" w:author="TA" w:date="2025-07-14T10:40:00Z" w16du:dateUtc="2025-07-14T10:40:00Z">
        <w:r w:rsidRPr="00F13084" w:rsidDel="00205E43">
          <w:delText>,0</w:delText>
        </w:r>
      </w:del>
      <w:r w:rsidRPr="00F13084">
        <w:t xml:space="preserve">% sjúklinga sem fengu </w:t>
      </w:r>
      <w:r w:rsidR="006216C8">
        <w:t>undirbúnings</w:t>
      </w:r>
      <w:r w:rsidRPr="00F13084">
        <w:t xml:space="preserve">meðferð með pertuzumabi, </w:t>
      </w:r>
      <w:r w:rsidR="00E8441A">
        <w:t>trastuzumab</w:t>
      </w:r>
      <w:r w:rsidRPr="00F13084">
        <w:t xml:space="preserve">i og docetaxeli eftir meðferð með FEC. Tíðni útbrota var hærri hjá sjúklingum sem fengu sex meðferðarlotur af pertuzumabi í samanburði við sjúklinga sem fengu þrjár meðferðarlotur af pertuzumabi, óháð því hvaða lyfjameðferð var gefin. </w:t>
      </w:r>
    </w:p>
    <w:p w14:paraId="56E346E3" w14:textId="77777777" w:rsidR="000821A8" w:rsidRPr="00F13084" w:rsidRDefault="000821A8" w:rsidP="00F13084">
      <w:pPr>
        <w:widowControl w:val="0"/>
      </w:pPr>
    </w:p>
    <w:p w14:paraId="6823549E" w14:textId="77777777" w:rsidR="002B03A9" w:rsidRPr="00F13084" w:rsidRDefault="002B03A9" w:rsidP="00F13084">
      <w:pPr>
        <w:widowControl w:val="0"/>
      </w:pPr>
      <w:r w:rsidRPr="00F13084">
        <w:t xml:space="preserve">Í APHINITY rannsókninni komu útbrot fram hjá 25,8% sjúklinga sem fengu </w:t>
      </w:r>
      <w:r w:rsidR="00CE4C48" w:rsidRPr="00F13084">
        <w:t>pertuzumab</w:t>
      </w:r>
      <w:r w:rsidRPr="00F13084">
        <w:t>, borið saman við 20,3% sjúklinga sem fengu lyfleysu. Meirihluti tilvika útbrota var af alvarleikastigi 1 eða 2.</w:t>
      </w:r>
    </w:p>
    <w:p w14:paraId="2E722FA7" w14:textId="77777777" w:rsidR="000821A8" w:rsidRPr="00F13084" w:rsidRDefault="000821A8" w:rsidP="00F13084">
      <w:pPr>
        <w:widowControl w:val="0"/>
      </w:pPr>
    </w:p>
    <w:p w14:paraId="6D9AF5FA" w14:textId="77777777" w:rsidR="00CE4C48" w:rsidRPr="002F3FF1" w:rsidRDefault="00CE4C48" w:rsidP="00F13084">
      <w:pPr>
        <w:widowControl w:val="0"/>
        <w:rPr>
          <w:i/>
          <w:iCs/>
          <w:kern w:val="32"/>
          <w:szCs w:val="22"/>
          <w:u w:val="single"/>
        </w:rPr>
      </w:pPr>
      <w:r w:rsidRPr="002F3FF1">
        <w:rPr>
          <w:i/>
          <w:iCs/>
          <w:kern w:val="32"/>
          <w:szCs w:val="22"/>
          <w:u w:val="single"/>
        </w:rPr>
        <w:t>Frávik í rannsóknaniðurstöðum</w:t>
      </w:r>
    </w:p>
    <w:p w14:paraId="6CDB6FA1" w14:textId="77777777" w:rsidR="000821A8" w:rsidRPr="00F13084" w:rsidRDefault="000821A8" w:rsidP="00F13084">
      <w:pPr>
        <w:widowControl w:val="0"/>
        <w:rPr>
          <w:szCs w:val="22"/>
        </w:rPr>
      </w:pPr>
    </w:p>
    <w:p w14:paraId="39565E69" w14:textId="1B64AAFA" w:rsidR="00CE4C48" w:rsidRPr="002F3FF1" w:rsidRDefault="00192B3A" w:rsidP="00F13084">
      <w:pPr>
        <w:widowControl w:val="0"/>
        <w:rPr>
          <w:i/>
        </w:rPr>
      </w:pPr>
      <w:r w:rsidRPr="002F3FF1">
        <w:rPr>
          <w:i/>
        </w:rPr>
        <w:t>Phesgo</w:t>
      </w:r>
    </w:p>
    <w:p w14:paraId="4170C3C7" w14:textId="77777777" w:rsidR="000821A8" w:rsidRPr="00F13084" w:rsidRDefault="000821A8" w:rsidP="00F13084">
      <w:pPr>
        <w:widowControl w:val="0"/>
      </w:pPr>
    </w:p>
    <w:p w14:paraId="1E1376C5" w14:textId="7FFFFF06" w:rsidR="000821A8" w:rsidRPr="00F13084" w:rsidRDefault="00F13084" w:rsidP="00F13084">
      <w:pPr>
        <w:widowControl w:val="0"/>
      </w:pPr>
      <w:r w:rsidRPr="00F13084">
        <w:t>Í lykilrannsókninni</w:t>
      </w:r>
      <w:r w:rsidR="000821A8" w:rsidRPr="00F13084">
        <w:t xml:space="preserve"> FEDERICA</w:t>
      </w:r>
      <w:r w:rsidRPr="00F13084">
        <w:t xml:space="preserve"> var tíðni daufkyrningafæðar af alvarleikastigi 3-4 samkvæmt</w:t>
      </w:r>
      <w:r w:rsidR="000821A8" w:rsidRPr="00F13084">
        <w:t xml:space="preserve"> NCI-CTCAE v.</w:t>
      </w:r>
      <w:r w:rsidR="00A44FFF">
        <w:t>4</w:t>
      </w:r>
      <w:r w:rsidR="000821A8" w:rsidRPr="00F13084">
        <w:t xml:space="preserve"> </w:t>
      </w:r>
      <w:r w:rsidRPr="00F13084">
        <w:t>svipuð í báðum meðferðarhópunum</w:t>
      </w:r>
      <w:r w:rsidR="000821A8" w:rsidRPr="00F13084">
        <w:t xml:space="preserve"> (</w:t>
      </w:r>
      <w:r w:rsidR="004A1A07">
        <w:t>13,6</w:t>
      </w:r>
      <w:r w:rsidR="000821A8" w:rsidRPr="00F13084">
        <w:t xml:space="preserve">% </w:t>
      </w:r>
      <w:r w:rsidRPr="00F13084">
        <w:t>hjá sjúklingum sem fengu meðferð með</w:t>
      </w:r>
      <w:r w:rsidR="000821A8" w:rsidRPr="00F13084">
        <w:t xml:space="preserve"> </w:t>
      </w:r>
      <w:r w:rsidR="00192B3A">
        <w:t>Phesgo</w:t>
      </w:r>
      <w:r w:rsidRPr="00F13084">
        <w:t xml:space="preserve"> og</w:t>
      </w:r>
      <w:r w:rsidR="000821A8" w:rsidRPr="00F13084">
        <w:t xml:space="preserve"> </w:t>
      </w:r>
      <w:r w:rsidR="00A44FFF">
        <w:t>13,9</w:t>
      </w:r>
      <w:r w:rsidR="000821A8" w:rsidRPr="00F13084">
        <w:t xml:space="preserve">% </w:t>
      </w:r>
      <w:r w:rsidRPr="00F13084">
        <w:t>hjá sjúklingum sem fengu meðferð með</w:t>
      </w:r>
      <w:r w:rsidR="000821A8" w:rsidRPr="00F13084">
        <w:t xml:space="preserve"> pertuzumab</w:t>
      </w:r>
      <w:r w:rsidRPr="00F13084">
        <w:t>i og</w:t>
      </w:r>
      <w:r w:rsidR="000821A8" w:rsidRPr="00F13084">
        <w:t xml:space="preserve"> trastuzumab</w:t>
      </w:r>
      <w:r w:rsidRPr="00F13084">
        <w:t>i í bláæð</w:t>
      </w:r>
      <w:r w:rsidR="00A37633">
        <w:t>)</w:t>
      </w:r>
      <w:r w:rsidR="004A1A07">
        <w:t xml:space="preserve"> meðan á undirbúningsmeðferðinni stóð</w:t>
      </w:r>
      <w:r w:rsidR="004A1A07" w:rsidRPr="000F556C">
        <w:t xml:space="preserve"> </w:t>
      </w:r>
      <w:r w:rsidR="004A1A07">
        <w:t>en var marktækt lægri</w:t>
      </w:r>
      <w:r w:rsidR="004A1A07" w:rsidRPr="000F556C">
        <w:t xml:space="preserve"> </w:t>
      </w:r>
      <w:r w:rsidR="004A1A07">
        <w:t>meðan á viðbótarmeðferðinni</w:t>
      </w:r>
      <w:r w:rsidR="004A1A07" w:rsidRPr="000F556C">
        <w:t xml:space="preserve"> </w:t>
      </w:r>
      <w:r w:rsidR="004A1A07">
        <w:t>stóð</w:t>
      </w:r>
      <w:r w:rsidR="004A1A07" w:rsidRPr="000F556C">
        <w:t xml:space="preserve"> </w:t>
      </w:r>
      <w:r w:rsidR="004A1A07">
        <w:t>(0,8</w:t>
      </w:r>
      <w:r w:rsidR="004A1A07" w:rsidRPr="00F13084">
        <w:t xml:space="preserve">% hjá sjúklingum sem fengu meðferð með </w:t>
      </w:r>
      <w:r w:rsidR="004A1A07">
        <w:t>Phesgo</w:t>
      </w:r>
      <w:r w:rsidR="004A1A07" w:rsidRPr="00F13084">
        <w:t xml:space="preserve"> og </w:t>
      </w:r>
      <w:r w:rsidR="004A1A07">
        <w:t>0</w:t>
      </w:r>
      <w:r w:rsidR="004A1A07" w:rsidRPr="00F13084">
        <w:t>% hjá sjúklingum sem fengu meðferð með pertuzumabi og trastuzumabi í bláæð</w:t>
      </w:r>
      <w:r w:rsidR="004A1A07">
        <w:t>)</w:t>
      </w:r>
      <w:r w:rsidR="000821A8" w:rsidRPr="00F13084">
        <w:t>.</w:t>
      </w:r>
    </w:p>
    <w:p w14:paraId="6BC0365C" w14:textId="77777777" w:rsidR="000821A8" w:rsidRPr="00F13084" w:rsidRDefault="000821A8" w:rsidP="00F13084">
      <w:pPr>
        <w:widowControl w:val="0"/>
      </w:pPr>
    </w:p>
    <w:p w14:paraId="47F25C9C" w14:textId="77777777" w:rsidR="00CE4C48" w:rsidRPr="002F3FF1" w:rsidRDefault="00CE4C48" w:rsidP="00F13084">
      <w:pPr>
        <w:widowControl w:val="0"/>
        <w:rPr>
          <w:i/>
        </w:rPr>
      </w:pPr>
      <w:r w:rsidRPr="002F3FF1">
        <w:rPr>
          <w:i/>
        </w:rPr>
        <w:t>Pertuzumab í bláæð ásamt trastuzumabi og krabbameinslyfjum</w:t>
      </w:r>
    </w:p>
    <w:p w14:paraId="37D7A9CF" w14:textId="77777777" w:rsidR="000821A8" w:rsidRPr="00F13084" w:rsidRDefault="000821A8" w:rsidP="00F13084">
      <w:pPr>
        <w:widowControl w:val="0"/>
      </w:pPr>
    </w:p>
    <w:p w14:paraId="679A3B92" w14:textId="77777777" w:rsidR="00CE4C48" w:rsidRPr="00F13084" w:rsidRDefault="00CE4C48" w:rsidP="00F13084">
      <w:pPr>
        <w:widowControl w:val="0"/>
      </w:pPr>
      <w:r w:rsidRPr="00F13084">
        <w:t>Í lykilrannsókninni CLEOPATRA á brjóstakrabbameini með meinvörpum var tíðni daufkyrningafæðar á stigi 3-4 samkvæmt NCI-CTCAE v.3 sú sama í báðum meðferðarhópunum (86,3% hjá hópnum sem fékk pertuzumab og 86,6% hjá hópnum sem fékk lyfleysu, þar af voru 60,7% hjá hópnum sem fékk pertuzumab og 64,8% hjá hópnum sem fékk lyfleysu með daufkyrningafæð á stigi 4).</w:t>
      </w:r>
    </w:p>
    <w:p w14:paraId="22EC33EC" w14:textId="77777777" w:rsidR="000821A8" w:rsidRPr="00F13084" w:rsidRDefault="000821A8" w:rsidP="00F13084">
      <w:pPr>
        <w:widowControl w:val="0"/>
      </w:pPr>
    </w:p>
    <w:p w14:paraId="5A909D14" w14:textId="77777777" w:rsidR="00CE4C48" w:rsidRPr="00F13084" w:rsidRDefault="00CE4C48" w:rsidP="00F13084">
      <w:pPr>
        <w:widowControl w:val="0"/>
      </w:pPr>
      <w:r w:rsidRPr="00F13084">
        <w:t xml:space="preserve">Í NEOSPHERE rannsókninni var tíðni daufkyrningafæðar NCI-CTCAE v.3 af gráðu 3-4 74,5% hjá sjúklingum sem fengu </w:t>
      </w:r>
      <w:r w:rsidR="006216C8">
        <w:t>undirbúnings</w:t>
      </w:r>
      <w:r w:rsidRPr="00F13084">
        <w:t xml:space="preserve">meðferð með pertuzumabi, </w:t>
      </w:r>
      <w:r w:rsidR="00E8441A">
        <w:t>trastuzumab</w:t>
      </w:r>
      <w:r w:rsidRPr="00F13084">
        <w:t xml:space="preserve">i og docetaxeli samanborið við 84,5% hjá sjúklingum sem fengu </w:t>
      </w:r>
      <w:r w:rsidR="00E8441A">
        <w:t>trastuzumab</w:t>
      </w:r>
      <w:r w:rsidRPr="00F13084">
        <w:t xml:space="preserve"> og docetaxel, þar með talið 50,9% og 60,2% daufkyrningafæð af gráðu 4 fyrir hvora meðferð um sig. Í TRYPHAENA rannsókninni var tíðni daufkyrningafæðar NCI-CTCAE v.3 af gráðu 3-4 85,3% hjá sjúklingum sem fengu </w:t>
      </w:r>
      <w:r w:rsidR="006216C8">
        <w:t>undirbúnings</w:t>
      </w:r>
      <w:r w:rsidRPr="00F13084">
        <w:t>meðferð með pertuzumabi og TCH og 77</w:t>
      </w:r>
      <w:del w:id="70" w:author="TA" w:date="2025-07-14T10:40:00Z" w16du:dateUtc="2025-07-14T10:40:00Z">
        <w:r w:rsidRPr="00F13084" w:rsidDel="00870752">
          <w:delText>,0</w:delText>
        </w:r>
      </w:del>
      <w:r w:rsidRPr="00F13084">
        <w:t xml:space="preserve">% hjá sjúklingum sem fengu </w:t>
      </w:r>
      <w:r w:rsidR="00F0574C">
        <w:t>undirbúnings</w:t>
      </w:r>
      <w:r w:rsidRPr="00F13084">
        <w:t xml:space="preserve">meðferð með pertuzumabi, </w:t>
      </w:r>
      <w:r w:rsidR="00E8441A">
        <w:t>trastuzumab</w:t>
      </w:r>
      <w:r w:rsidRPr="00F13084">
        <w:t xml:space="preserve">i og docetaxeli eftir meðferð með FEC, þar með talið 66,7% og 59,5% daufkyrningafæð af gráðu 4 fyrir hvora meðferð um sig. </w:t>
      </w:r>
    </w:p>
    <w:p w14:paraId="78E6F8E1" w14:textId="77777777" w:rsidR="000821A8" w:rsidRPr="00F13084" w:rsidRDefault="000821A8" w:rsidP="00F13084">
      <w:pPr>
        <w:widowControl w:val="0"/>
      </w:pPr>
    </w:p>
    <w:p w14:paraId="4FE6D02A" w14:textId="77777777" w:rsidR="00CE4C48" w:rsidRPr="0096600E" w:rsidRDefault="00CE4C48" w:rsidP="00CB4FA1">
      <w:pPr>
        <w:keepNext/>
        <w:keepLines/>
        <w:widowControl w:val="0"/>
      </w:pPr>
      <w:r w:rsidRPr="00F13084">
        <w:t xml:space="preserve">Í APHINITY rannsókninni var tíðni daufkyrningafæðar af alvarleikastigi 3-4 samkvæmt viðmiðum NCI-CTCAE v.4 40,6% hjá sjúklingum sem fengu pertuzumab, </w:t>
      </w:r>
      <w:r w:rsidR="00E8441A">
        <w:t>trastuzumab</w:t>
      </w:r>
      <w:r w:rsidRPr="00F13084">
        <w:t xml:space="preserve"> og krabbameinslyfjameðferð, borið saman við 39,1% hjá sjúklingum sem fengu lyfleysu, </w:t>
      </w:r>
      <w:r w:rsidR="00E8441A">
        <w:t>trastuzumab</w:t>
      </w:r>
      <w:r w:rsidRPr="00F13084">
        <w:t xml:space="preserve"> og kra</w:t>
      </w:r>
      <w:r w:rsidRPr="0096600E">
        <w:t>bbameinslyfjameðferð, þ.m.t. 28,3% og 26,5% sem fengu 4. stigs daufkyrningafæð, í þeirri röð.</w:t>
      </w:r>
    </w:p>
    <w:p w14:paraId="64CCC1FC" w14:textId="77777777" w:rsidR="002C7FA4" w:rsidRPr="00BE067B" w:rsidRDefault="002C7FA4" w:rsidP="002C7FA4"/>
    <w:p w14:paraId="1E3ABB83" w14:textId="77777777" w:rsidR="002C7FA4" w:rsidRPr="00BE067B" w:rsidRDefault="002C7FA4" w:rsidP="00CD28BD">
      <w:pPr>
        <w:keepNext/>
        <w:keepLines/>
        <w:rPr>
          <w:i/>
          <w:noProof/>
          <w:color w:val="000000"/>
          <w:u w:val="single"/>
        </w:rPr>
      </w:pPr>
      <w:r w:rsidRPr="00BE067B">
        <w:rPr>
          <w:i/>
          <w:noProof/>
          <w:color w:val="000000"/>
          <w:u w:val="single"/>
        </w:rPr>
        <w:t>Mótefnamyndun</w:t>
      </w:r>
    </w:p>
    <w:p w14:paraId="4E3857B2" w14:textId="77777777" w:rsidR="0096600E" w:rsidRPr="00BE067B" w:rsidRDefault="0096600E" w:rsidP="00CD28BD">
      <w:pPr>
        <w:keepNext/>
        <w:keepLines/>
        <w:widowControl w:val="0"/>
        <w:rPr>
          <w:i/>
        </w:rPr>
      </w:pPr>
    </w:p>
    <w:p w14:paraId="62892FF6" w14:textId="77777777" w:rsidR="0096600E" w:rsidRPr="00BE067B" w:rsidRDefault="0096600E" w:rsidP="0096600E">
      <w:pPr>
        <w:widowControl w:val="0"/>
      </w:pPr>
      <w:r w:rsidRPr="00BE067B">
        <w:t>Eins og við á um öll prótein sem notuð eru í lækningaskyni er hugsanlegt að ónæmissvörun verði gegn pertuzumabi og trastuzumabi hjá sjúklingum sem fá meðferð með Phesgo.</w:t>
      </w:r>
    </w:p>
    <w:p w14:paraId="4401EA93" w14:textId="77777777" w:rsidR="0096600E" w:rsidRPr="00BE067B" w:rsidRDefault="0096600E" w:rsidP="0096600E">
      <w:pPr>
        <w:widowControl w:val="0"/>
      </w:pPr>
    </w:p>
    <w:p w14:paraId="1890ED0F" w14:textId="51F28BC6" w:rsidR="00AE7BF9" w:rsidRPr="00AE7BF9" w:rsidRDefault="0096600E" w:rsidP="00AE7BF9">
      <w:pPr>
        <w:rPr>
          <w:color w:val="000000"/>
        </w:rPr>
      </w:pPr>
      <w:r w:rsidRPr="00BE067B">
        <w:t xml:space="preserve">Í FEDERICA-rannsókninni var tíðni mótefna gegn pertuzumabi sem komu fram við meðferðina </w:t>
      </w:r>
      <w:r w:rsidR="005D55AE">
        <w:t>10,6</w:t>
      </w:r>
      <w:r w:rsidR="00AE7BF9">
        <w:t>% (</w:t>
      </w:r>
      <w:r w:rsidR="005D55AE">
        <w:t>26</w:t>
      </w:r>
      <w:r w:rsidR="00AE7BF9">
        <w:t>/245)</w:t>
      </w:r>
      <w:r w:rsidRPr="00BE067B">
        <w:t xml:space="preserve">, en tíðni mótefna gegn trastuzumabi sem komu fram við meðferðina var 0,4% </w:t>
      </w:r>
      <w:r w:rsidR="00AE7BF9" w:rsidRPr="00BE067B">
        <w:t>(1/</w:t>
      </w:r>
      <w:r w:rsidR="00AE7BF9">
        <w:t>245</w:t>
      </w:r>
      <w:r w:rsidR="00AE7BF9" w:rsidRPr="00BE067B">
        <w:t>)</w:t>
      </w:r>
      <w:r w:rsidRPr="00BE067B">
        <w:t>, hjá sjúklingum sem fengu pertuzumab ásamt trastuzumabi í bláæð.</w:t>
      </w:r>
      <w:r w:rsidR="00AE7BF9" w:rsidRPr="00AE7BF9">
        <w:rPr>
          <w:color w:val="000000"/>
        </w:rPr>
        <w:t xml:space="preserve"> </w:t>
      </w:r>
      <w:r w:rsidR="00AE7BF9">
        <w:rPr>
          <w:color w:val="000000"/>
        </w:rPr>
        <w:t xml:space="preserve">Meðal sjúklinga sem greindust með mótefni gegn </w:t>
      </w:r>
      <w:r w:rsidR="00AE7BF9">
        <w:rPr>
          <w:lang w:eastAsia="zh-CN"/>
        </w:rPr>
        <w:t>per</w:t>
      </w:r>
      <w:r w:rsidR="00AE7BF9" w:rsidRPr="00DC058B">
        <w:rPr>
          <w:lang w:eastAsia="zh-CN"/>
        </w:rPr>
        <w:t>tuzumab</w:t>
      </w:r>
      <w:r w:rsidR="00AE7BF9">
        <w:rPr>
          <w:lang w:eastAsia="zh-CN"/>
        </w:rPr>
        <w:t>i greindust hlutleysandi mótefni gegn per</w:t>
      </w:r>
      <w:r w:rsidR="00AE7BF9" w:rsidRPr="00DC058B">
        <w:rPr>
          <w:lang w:eastAsia="zh-CN"/>
        </w:rPr>
        <w:t>tuzumab</w:t>
      </w:r>
      <w:r w:rsidR="00AE7BF9">
        <w:rPr>
          <w:lang w:eastAsia="zh-CN"/>
        </w:rPr>
        <w:t xml:space="preserve">i hjá </w:t>
      </w:r>
      <w:r w:rsidR="005D55AE">
        <w:rPr>
          <w:lang w:eastAsia="zh-CN"/>
        </w:rPr>
        <w:t xml:space="preserve">þremur </w:t>
      </w:r>
      <w:r w:rsidR="00AE7BF9">
        <w:rPr>
          <w:lang w:eastAsia="zh-CN"/>
        </w:rPr>
        <w:t>sjúklingum.</w:t>
      </w:r>
    </w:p>
    <w:p w14:paraId="66B1265F" w14:textId="77777777" w:rsidR="0048316F" w:rsidRDefault="0048316F" w:rsidP="0096600E"/>
    <w:p w14:paraId="3519FBA8" w14:textId="6BEC8106" w:rsidR="002C7FA4" w:rsidRPr="00DC058B" w:rsidRDefault="0096600E" w:rsidP="0096600E">
      <w:r w:rsidRPr="00BE067B">
        <w:t xml:space="preserve">Tíðni mótefna sem komu fram við meðferðina var </w:t>
      </w:r>
      <w:r w:rsidR="005D55AE">
        <w:rPr>
          <w:color w:val="000000"/>
        </w:rPr>
        <w:t>12,9</w:t>
      </w:r>
      <w:r w:rsidR="00AE7BF9" w:rsidRPr="00AE7BF9">
        <w:rPr>
          <w:color w:val="000000"/>
        </w:rPr>
        <w:t>% (</w:t>
      </w:r>
      <w:r w:rsidR="005D55AE">
        <w:rPr>
          <w:color w:val="000000"/>
        </w:rPr>
        <w:t>31</w:t>
      </w:r>
      <w:r w:rsidR="00AE7BF9" w:rsidRPr="00AE7BF9">
        <w:rPr>
          <w:color w:val="000000"/>
        </w:rPr>
        <w:t>/241)</w:t>
      </w:r>
      <w:r w:rsidRPr="00BE067B">
        <w:t xml:space="preserve"> gegn pertuzumabi, </w:t>
      </w:r>
      <w:r w:rsidR="005D55AE">
        <w:rPr>
          <w:color w:val="000000"/>
        </w:rPr>
        <w:t>2,1</w:t>
      </w:r>
      <w:r w:rsidR="00AE7BF9" w:rsidRPr="00AE7BF9">
        <w:rPr>
          <w:color w:val="000000"/>
        </w:rPr>
        <w:t>% (</w:t>
      </w:r>
      <w:r w:rsidR="005D55AE">
        <w:rPr>
          <w:color w:val="000000"/>
        </w:rPr>
        <w:t>5</w:t>
      </w:r>
      <w:r w:rsidR="00AE7BF9" w:rsidRPr="00AE7BF9">
        <w:rPr>
          <w:color w:val="000000"/>
        </w:rPr>
        <w:t>/241)</w:t>
      </w:r>
      <w:r w:rsidRPr="00BE067B">
        <w:t xml:space="preserve"> gegn trastuzumabi og </w:t>
      </w:r>
      <w:r w:rsidR="005D55AE">
        <w:rPr>
          <w:color w:val="000000"/>
        </w:rPr>
        <w:t>6,3</w:t>
      </w:r>
      <w:r w:rsidR="00AE7BF9" w:rsidRPr="00AE7BF9">
        <w:rPr>
          <w:color w:val="000000"/>
        </w:rPr>
        <w:t>% (</w:t>
      </w:r>
      <w:r w:rsidR="005D55AE">
        <w:rPr>
          <w:color w:val="000000"/>
        </w:rPr>
        <w:t>15</w:t>
      </w:r>
      <w:r w:rsidR="00AE7BF9" w:rsidRPr="00AE7BF9">
        <w:rPr>
          <w:color w:val="000000"/>
        </w:rPr>
        <w:t>/238)</w:t>
      </w:r>
      <w:r w:rsidRPr="00BE067B">
        <w:t xml:space="preserve"> gegn vor</w:t>
      </w:r>
      <w:r w:rsidRPr="00BE067B">
        <w:rPr>
          <w:noProof/>
          <w:szCs w:val="22"/>
        </w:rPr>
        <w:t>hýalúronidasa</w:t>
      </w:r>
      <w:r w:rsidRPr="00BE067B">
        <w:t xml:space="preserve"> alfa, hjá sjúklingum sem fengu meðferð með Phesgo.</w:t>
      </w:r>
      <w:r w:rsidR="002C7FA4" w:rsidRPr="00BE067B">
        <w:rPr>
          <w:color w:val="000000"/>
        </w:rPr>
        <w:t xml:space="preserve"> </w:t>
      </w:r>
      <w:r w:rsidR="00AE7BF9">
        <w:rPr>
          <w:color w:val="000000"/>
        </w:rPr>
        <w:t xml:space="preserve">Meðal þessara sjúklinga </w:t>
      </w:r>
      <w:r w:rsidR="00AE7BF9">
        <w:rPr>
          <w:lang w:eastAsia="zh-CN"/>
        </w:rPr>
        <w:t xml:space="preserve">greindust hlutleysandi mótefni gegn </w:t>
      </w:r>
      <w:r w:rsidR="00AE7BF9" w:rsidRPr="00DC058B">
        <w:rPr>
          <w:lang w:eastAsia="zh-CN"/>
        </w:rPr>
        <w:t>pertuzumab</w:t>
      </w:r>
      <w:r w:rsidR="00AE7BF9">
        <w:rPr>
          <w:lang w:eastAsia="zh-CN"/>
        </w:rPr>
        <w:t xml:space="preserve">i hjá tveimur sjúklingum og hlutleysandi mótefni gegn </w:t>
      </w:r>
      <w:r w:rsidR="00AE7BF9" w:rsidRPr="00DC058B">
        <w:rPr>
          <w:lang w:eastAsia="zh-CN"/>
        </w:rPr>
        <w:t>trastuzumab</w:t>
      </w:r>
      <w:r w:rsidR="00AE7BF9">
        <w:rPr>
          <w:lang w:eastAsia="zh-CN"/>
        </w:rPr>
        <w:t>i hjá einum sjúklingi</w:t>
      </w:r>
      <w:r w:rsidR="00DC058B" w:rsidRPr="00DC058B">
        <w:rPr>
          <w:color w:val="000000"/>
        </w:rPr>
        <w:t>.</w:t>
      </w:r>
    </w:p>
    <w:p w14:paraId="09F8706C" w14:textId="77777777" w:rsidR="002C7FA4" w:rsidRPr="0096600E" w:rsidRDefault="002C7FA4" w:rsidP="00BE067B">
      <w:pPr>
        <w:rPr>
          <w:i/>
          <w:color w:val="000000"/>
        </w:rPr>
      </w:pPr>
    </w:p>
    <w:p w14:paraId="1AFD95EF" w14:textId="77777777" w:rsidR="002C7FA4" w:rsidRPr="00BE067B" w:rsidRDefault="0096600E" w:rsidP="00BE067B">
      <w:pPr>
        <w:rPr>
          <w:color w:val="000000"/>
        </w:rPr>
      </w:pPr>
      <w:r w:rsidRPr="0096600E">
        <w:t>Klínísk þýðing myndunar mótefna gegn pertuzumabi, trastuzumab</w:t>
      </w:r>
      <w:r w:rsidRPr="00BE067B">
        <w:t>i eða vor</w:t>
      </w:r>
      <w:r w:rsidRPr="00BE067B">
        <w:rPr>
          <w:noProof/>
          <w:szCs w:val="22"/>
        </w:rPr>
        <w:t>hýalúronidasa</w:t>
      </w:r>
      <w:r w:rsidRPr="00BE067B">
        <w:t xml:space="preserve"> alfa eftir meðferð með Phesgo er ekki þekkt.</w:t>
      </w:r>
    </w:p>
    <w:p w14:paraId="0D6DBC3B" w14:textId="77777777" w:rsidR="00CE1118" w:rsidRPr="00CE1118" w:rsidRDefault="00CE1118" w:rsidP="00CE1118">
      <w:pPr>
        <w:rPr>
          <w:color w:val="000000"/>
        </w:rPr>
      </w:pPr>
      <w:bookmarkStart w:id="71" w:name="_Hlk23841708"/>
      <w:bookmarkEnd w:id="71"/>
    </w:p>
    <w:p w14:paraId="45DAE512" w14:textId="77777777" w:rsidR="00CE1118" w:rsidRPr="00CE1118" w:rsidRDefault="00BB6DC9" w:rsidP="00CE1118">
      <w:pPr>
        <w:spacing w:line="280" w:lineRule="atLeast"/>
        <w:rPr>
          <w:i/>
          <w:color w:val="000000"/>
          <w:szCs w:val="22"/>
          <w:u w:val="single"/>
        </w:rPr>
      </w:pPr>
      <w:r w:rsidRPr="00BB6DC9">
        <w:rPr>
          <w:i/>
          <w:color w:val="000000"/>
          <w:szCs w:val="22"/>
          <w:u w:val="single"/>
        </w:rPr>
        <w:t>Skipt úr meðferð með pertuzumabi og trastuzumabi í bláæð yfir í meðferð með Phesgo (eða öfugt</w:t>
      </w:r>
      <w:r>
        <w:rPr>
          <w:i/>
          <w:color w:val="000000"/>
          <w:szCs w:val="22"/>
          <w:u w:val="single"/>
        </w:rPr>
        <w:t>)</w:t>
      </w:r>
    </w:p>
    <w:p w14:paraId="7992C1DF" w14:textId="77777777" w:rsidR="00CE1118" w:rsidRPr="00BB6DC9" w:rsidRDefault="00CE1118" w:rsidP="00BB6DC9"/>
    <w:p w14:paraId="0E247C27" w14:textId="77777777" w:rsidR="00CE1118" w:rsidRDefault="00BB6DC9" w:rsidP="00BB6DC9">
      <w:r>
        <w:t>Í</w:t>
      </w:r>
      <w:r w:rsidR="00CE1118" w:rsidRPr="00BB6DC9">
        <w:t xml:space="preserve"> MO40628</w:t>
      </w:r>
      <w:r>
        <w:t xml:space="preserve">-rannsókninni var rannsakað öryggi við skiptingu </w:t>
      </w:r>
      <w:r w:rsidRPr="00BB6DC9">
        <w:t>úr meðferð með pertuzumabi og trastuzumabi í bláæð yfir í meðferð með Phesgo</w:t>
      </w:r>
      <w:r w:rsidR="00CE1118" w:rsidRPr="00BB6DC9">
        <w:t xml:space="preserve"> </w:t>
      </w:r>
      <w:r>
        <w:t>undir húð</w:t>
      </w:r>
      <w:r w:rsidR="00415AA0">
        <w:t xml:space="preserve"> (hópur A)</w:t>
      </w:r>
      <w:r>
        <w:t>, eða öfugt</w:t>
      </w:r>
      <w:r w:rsidR="00415AA0">
        <w:t xml:space="preserve"> (hópur B)</w:t>
      </w:r>
      <w:r>
        <w:t xml:space="preserve">, með það að aðalmarkmiði að meta </w:t>
      </w:r>
      <w:r w:rsidR="007600CE">
        <w:t>hvor</w:t>
      </w:r>
      <w:r w:rsidR="00622AA5">
        <w:t>t</w:t>
      </w:r>
      <w:r w:rsidR="00CE1118" w:rsidRPr="00BB6DC9">
        <w:t xml:space="preserve"> </w:t>
      </w:r>
      <w:r w:rsidR="007600CE">
        <w:t xml:space="preserve">sjúklingar kysu frekar </w:t>
      </w:r>
      <w:r w:rsidR="00415AA0">
        <w:t>að fá Phesgo (sjá lýsingu á uppsetningu rannsóknarinnar í kafla 5.1)</w:t>
      </w:r>
      <w:r w:rsidR="00622AA5" w:rsidRPr="00622AA5">
        <w:t>.</w:t>
      </w:r>
    </w:p>
    <w:p w14:paraId="28BBACA0" w14:textId="77777777" w:rsidR="007600CE" w:rsidRPr="00BB6DC9" w:rsidRDefault="007600CE" w:rsidP="00BB6DC9"/>
    <w:p w14:paraId="42DA4267" w14:textId="77777777" w:rsidR="007803BC" w:rsidRPr="007803BC" w:rsidRDefault="007803BC" w:rsidP="00CD28BD">
      <w:r>
        <w:t>Meðal sjúklinga í hóp</w:t>
      </w:r>
      <w:r w:rsidRPr="00BB6DC9">
        <w:t xml:space="preserve"> A</w:t>
      </w:r>
      <w:r>
        <w:t xml:space="preserve"> var tíðni aukaverkana í lotum 1-3 (meðferð í bláæð) 77,5% (62/80 sjúklingum) en í lotum 4-6 (meðferð undir húð) var hún</w:t>
      </w:r>
      <w:r w:rsidRPr="00BB6DC9">
        <w:t xml:space="preserve"> 72</w:t>
      </w:r>
      <w:r>
        <w:t>,</w:t>
      </w:r>
      <w:r w:rsidRPr="00BB6DC9">
        <w:t>5% (58/80</w:t>
      </w:r>
      <w:r>
        <w:t> sjúklingum</w:t>
      </w:r>
      <w:r w:rsidRPr="00BB6DC9">
        <w:t>).</w:t>
      </w:r>
      <w:r w:rsidR="00E062D4">
        <w:t xml:space="preserve"> </w:t>
      </w:r>
      <w:r>
        <w:t>Meðal sjúklinga í hóp</w:t>
      </w:r>
      <w:r w:rsidRPr="00BB6DC9">
        <w:t xml:space="preserve"> </w:t>
      </w:r>
      <w:r>
        <w:t>B var tíðni aukaverkana í lotum 1-3 (meðferð undir húð) 77,5% (62/80 sjúklingum) en í lotum 4-6 (meðferð í bláæð) var hún</w:t>
      </w:r>
      <w:r w:rsidRPr="00BB6DC9">
        <w:t xml:space="preserve"> </w:t>
      </w:r>
      <w:r>
        <w:t>63,8</w:t>
      </w:r>
      <w:r w:rsidRPr="00BB6DC9">
        <w:t>% (5</w:t>
      </w:r>
      <w:r>
        <w:t>1</w:t>
      </w:r>
      <w:r w:rsidRPr="00BB6DC9">
        <w:t>/80</w:t>
      </w:r>
      <w:r>
        <w:t> sjúklingum</w:t>
      </w:r>
      <w:r w:rsidRPr="00BB6DC9">
        <w:t>)</w:t>
      </w:r>
      <w:r w:rsidR="006F748C">
        <w:t xml:space="preserve">, </w:t>
      </w:r>
      <w:r w:rsidR="007600CE">
        <w:t>einkum vegna meiri tíðni</w:t>
      </w:r>
      <w:r w:rsidR="002864D4">
        <w:t xml:space="preserve"> staðbundinna viðbragða á stungustað</w:t>
      </w:r>
      <w:r w:rsidR="00CE1118" w:rsidRPr="00BB6DC9">
        <w:t xml:space="preserve"> (all</w:t>
      </w:r>
      <w:r w:rsidR="002864D4">
        <w:t>ar</w:t>
      </w:r>
      <w:r w:rsidR="00CE1118" w:rsidRPr="00BB6DC9">
        <w:t xml:space="preserve"> 1</w:t>
      </w:r>
      <w:r w:rsidR="002864D4">
        <w:t xml:space="preserve">. eða </w:t>
      </w:r>
      <w:r w:rsidR="00CE1118" w:rsidRPr="00BB6DC9">
        <w:t>2</w:t>
      </w:r>
      <w:r w:rsidR="002864D4">
        <w:t>. stigs</w:t>
      </w:r>
      <w:r w:rsidR="00CE1118" w:rsidRPr="00BB6DC9">
        <w:t xml:space="preserve">) </w:t>
      </w:r>
      <w:r w:rsidR="002864D4">
        <w:t xml:space="preserve">meðan á gjöf </w:t>
      </w:r>
      <w:r w:rsidR="00CE1118" w:rsidRPr="00BB6DC9">
        <w:t xml:space="preserve">Phesgo </w:t>
      </w:r>
      <w:r w:rsidR="002864D4">
        <w:t>stóð</w:t>
      </w:r>
      <w:r w:rsidR="00CE1118" w:rsidRPr="00BB6DC9">
        <w:t>.</w:t>
      </w:r>
      <w:r w:rsidRPr="007803BC">
        <w:t xml:space="preserve"> </w:t>
      </w:r>
      <w:r w:rsidR="00DF247E">
        <w:t xml:space="preserve">Áður en skipt var um meðferð (lotur 1-3) var tíðni alvarlegra aukaverkana, 3. stigs aukaverkana og stöðvunar meðferðar vegna aukaverkana lág </w:t>
      </w:r>
      <w:r w:rsidR="00DF247E" w:rsidRPr="007803BC">
        <w:t xml:space="preserve">(&lt;6%) </w:t>
      </w:r>
      <w:r w:rsidR="00DF247E">
        <w:t>og svipuð tíðninni eftir að skipt var um meðferð (lotur 4-6)</w:t>
      </w:r>
      <w:r w:rsidRPr="007803BC">
        <w:t>.</w:t>
      </w:r>
    </w:p>
    <w:p w14:paraId="4A323FCF" w14:textId="77777777" w:rsidR="007803BC" w:rsidRPr="007803BC" w:rsidRDefault="007803BC" w:rsidP="007803BC">
      <w:pPr>
        <w:spacing w:line="280" w:lineRule="atLeast"/>
      </w:pPr>
    </w:p>
    <w:p w14:paraId="04C6D29A" w14:textId="77777777" w:rsidR="00CE1118" w:rsidRPr="00BB6DC9" w:rsidRDefault="007803BC" w:rsidP="007803BC">
      <w:pPr>
        <w:spacing w:line="280" w:lineRule="atLeast"/>
      </w:pPr>
      <w:r>
        <w:t xml:space="preserve">Ekki var tilkynnt um neinar </w:t>
      </w:r>
      <w:r w:rsidRPr="007803BC">
        <w:t>4</w:t>
      </w:r>
      <w:r>
        <w:t>. eða 5. stigs aukaverkanir</w:t>
      </w:r>
      <w:r w:rsidRPr="007803BC">
        <w:t>.</w:t>
      </w:r>
    </w:p>
    <w:p w14:paraId="5A8A0EB9" w14:textId="77777777" w:rsidR="002C7FA4" w:rsidRDefault="002C7FA4" w:rsidP="002C7FA4"/>
    <w:p w14:paraId="7D63B28F" w14:textId="77777777" w:rsidR="002C7FA4" w:rsidRPr="002C7FA4" w:rsidRDefault="002C7FA4" w:rsidP="002C7FA4">
      <w:pPr>
        <w:rPr>
          <w:i/>
          <w:color w:val="000000"/>
          <w:u w:val="single"/>
        </w:rPr>
      </w:pPr>
      <w:r w:rsidRPr="0096600E">
        <w:rPr>
          <w:i/>
          <w:color w:val="000000"/>
          <w:u w:val="single"/>
        </w:rPr>
        <w:t>Aldraðir sj</w:t>
      </w:r>
      <w:r w:rsidRPr="00BE067B">
        <w:rPr>
          <w:i/>
          <w:color w:val="000000"/>
          <w:u w:val="single"/>
        </w:rPr>
        <w:t>úklingar</w:t>
      </w:r>
    </w:p>
    <w:p w14:paraId="74C6129B" w14:textId="77777777" w:rsidR="002C7FA4" w:rsidRPr="002C7FA4" w:rsidRDefault="002C7FA4" w:rsidP="002C7FA4">
      <w:pPr>
        <w:rPr>
          <w:bCs/>
          <w:iCs/>
          <w:color w:val="000000"/>
          <w:szCs w:val="22"/>
        </w:rPr>
      </w:pPr>
    </w:p>
    <w:p w14:paraId="6DC4AB7B" w14:textId="77777777" w:rsidR="002C7FA4" w:rsidRPr="00C804D0" w:rsidRDefault="006621A6" w:rsidP="002C7FA4">
      <w:pPr>
        <w:rPr>
          <w:color w:val="000000"/>
        </w:rPr>
      </w:pPr>
      <w:r>
        <w:rPr>
          <w:bCs/>
          <w:iCs/>
          <w:color w:val="000000"/>
          <w:szCs w:val="22"/>
        </w:rPr>
        <w:t xml:space="preserve">Enginn heildarmunur sást á öryggi </w:t>
      </w:r>
      <w:r w:rsidRPr="00C804D0">
        <w:rPr>
          <w:color w:val="000000"/>
          <w:szCs w:val="22"/>
        </w:rPr>
        <w:t>Phesgo</w:t>
      </w:r>
      <w:r w:rsidRPr="00C804D0" w:rsidDel="00EE046F">
        <w:rPr>
          <w:bCs/>
          <w:iCs/>
          <w:color w:val="000000"/>
          <w:szCs w:val="22"/>
        </w:rPr>
        <w:t xml:space="preserve"> </w:t>
      </w:r>
      <w:r>
        <w:rPr>
          <w:bCs/>
          <w:iCs/>
          <w:color w:val="000000"/>
          <w:szCs w:val="22"/>
        </w:rPr>
        <w:t xml:space="preserve">í </w:t>
      </w:r>
      <w:r w:rsidR="002C7FA4" w:rsidRPr="00C804D0">
        <w:rPr>
          <w:bCs/>
          <w:iCs/>
          <w:color w:val="000000"/>
          <w:szCs w:val="22"/>
        </w:rPr>
        <w:t>FEDERICA</w:t>
      </w:r>
      <w:r>
        <w:rPr>
          <w:bCs/>
          <w:iCs/>
          <w:color w:val="000000"/>
          <w:szCs w:val="22"/>
        </w:rPr>
        <w:t>-rannsókninni milli sjúklinga</w:t>
      </w:r>
      <w:r w:rsidR="002C7FA4" w:rsidRPr="00C804D0">
        <w:rPr>
          <w:bCs/>
          <w:iCs/>
          <w:color w:val="000000"/>
          <w:szCs w:val="22"/>
        </w:rPr>
        <w:t xml:space="preserve"> ≥65</w:t>
      </w:r>
      <w:r>
        <w:rPr>
          <w:bCs/>
          <w:iCs/>
          <w:color w:val="000000"/>
          <w:szCs w:val="22"/>
        </w:rPr>
        <w:t> ára og sjúklinga</w:t>
      </w:r>
      <w:r w:rsidR="002C7FA4" w:rsidRPr="00C804D0">
        <w:rPr>
          <w:bCs/>
          <w:iCs/>
          <w:color w:val="000000"/>
          <w:szCs w:val="22"/>
        </w:rPr>
        <w:t xml:space="preserve"> &lt;65</w:t>
      </w:r>
      <w:r>
        <w:rPr>
          <w:bCs/>
          <w:iCs/>
          <w:color w:val="000000"/>
          <w:szCs w:val="22"/>
        </w:rPr>
        <w:t> ára</w:t>
      </w:r>
      <w:r w:rsidR="002C7FA4" w:rsidRPr="00C804D0">
        <w:rPr>
          <w:bCs/>
          <w:iCs/>
          <w:color w:val="000000"/>
          <w:szCs w:val="22"/>
        </w:rPr>
        <w:t>.</w:t>
      </w:r>
    </w:p>
    <w:p w14:paraId="2CF39288" w14:textId="77777777" w:rsidR="002C7FA4" w:rsidRPr="002F3FF1" w:rsidRDefault="002C7FA4" w:rsidP="00AF5810"/>
    <w:p w14:paraId="17494732" w14:textId="77777777" w:rsidR="002C7FA4" w:rsidRPr="002F3FF1" w:rsidRDefault="006621A6" w:rsidP="00BE067B">
      <w:r w:rsidRPr="002F3FF1">
        <w:t>Í lykilrannsóknum á</w:t>
      </w:r>
      <w:r w:rsidR="002C7FA4" w:rsidRPr="002F3FF1">
        <w:t xml:space="preserve"> pertuzumab</w:t>
      </w:r>
      <w:r w:rsidRPr="002F3FF1">
        <w:t xml:space="preserve">i, þar sem </w:t>
      </w:r>
      <w:r w:rsidR="002C7FA4" w:rsidRPr="002F3FF1">
        <w:t xml:space="preserve">pertuzumab </w:t>
      </w:r>
      <w:r w:rsidRPr="002F3FF1">
        <w:t>var gefið ásamt</w:t>
      </w:r>
      <w:r w:rsidR="002C7FA4" w:rsidRPr="002F3FF1">
        <w:t xml:space="preserve"> trastuzumab</w:t>
      </w:r>
      <w:r w:rsidRPr="002F3FF1">
        <w:t>i í bláæð</w:t>
      </w:r>
      <w:r w:rsidR="002C7FA4" w:rsidRPr="002F3FF1">
        <w:t>,</w:t>
      </w:r>
      <w:r w:rsidR="002C7FA4" w:rsidRPr="00C804D0">
        <w:t xml:space="preserve"> </w:t>
      </w:r>
      <w:r>
        <w:t>var tíðni minnkaðrar matarlystar, blóðleysis, þyngdarminnkunar</w:t>
      </w:r>
      <w:r w:rsidR="002C7FA4" w:rsidRPr="002F3FF1">
        <w:t xml:space="preserve">, </w:t>
      </w:r>
      <w:r w:rsidRPr="002F3FF1">
        <w:t>þróttleysis, bragðtruflana</w:t>
      </w:r>
      <w:r w:rsidR="002C7FA4" w:rsidRPr="002F3FF1">
        <w:t xml:space="preserve">, </w:t>
      </w:r>
      <w:r w:rsidRPr="002F3FF1">
        <w:t>útlægs taugakvilla, blóðmagnesíumlækkunar og niðurgangs hins vegar</w:t>
      </w:r>
      <w:r w:rsidR="002C7FA4" w:rsidRPr="002F3FF1">
        <w:t xml:space="preserve"> ≥5% </w:t>
      </w:r>
      <w:r w:rsidRPr="002F3FF1">
        <w:t xml:space="preserve">meiri hjá sjúklingum </w:t>
      </w:r>
      <w:r w:rsidR="002C7FA4" w:rsidRPr="002F3FF1">
        <w:t>≥65</w:t>
      </w:r>
      <w:r w:rsidRPr="002F3FF1">
        <w:t> ára</w:t>
      </w:r>
      <w:r w:rsidR="002C7FA4" w:rsidRPr="002F3FF1">
        <w:t xml:space="preserve"> (n</w:t>
      </w:r>
      <w:r w:rsidR="0003798A">
        <w:t> </w:t>
      </w:r>
      <w:r w:rsidR="002C7FA4" w:rsidRPr="002F3FF1">
        <w:t>=</w:t>
      </w:r>
      <w:r w:rsidR="0003798A">
        <w:t> </w:t>
      </w:r>
      <w:r w:rsidR="002C7FA4" w:rsidRPr="002F3FF1">
        <w:t xml:space="preserve">418) </w:t>
      </w:r>
      <w:r w:rsidRPr="002F3FF1">
        <w:t>en hjá sjúklingum</w:t>
      </w:r>
      <w:r w:rsidR="002C7FA4" w:rsidRPr="002F3FF1">
        <w:t xml:space="preserve"> &lt;65</w:t>
      </w:r>
      <w:r w:rsidRPr="002F3FF1">
        <w:t> ára</w:t>
      </w:r>
      <w:r w:rsidR="002C7FA4" w:rsidRPr="002F3FF1">
        <w:t xml:space="preserve"> (n</w:t>
      </w:r>
      <w:r w:rsidR="0003798A">
        <w:t> </w:t>
      </w:r>
      <w:r w:rsidR="002C7FA4" w:rsidRPr="002F3FF1">
        <w:t>=</w:t>
      </w:r>
      <w:r w:rsidR="0003798A">
        <w:t> </w:t>
      </w:r>
      <w:r w:rsidR="002C7FA4" w:rsidRPr="002F3FF1">
        <w:t>2</w:t>
      </w:r>
      <w:r w:rsidR="004D0160">
        <w:t>.</w:t>
      </w:r>
      <w:r w:rsidR="002C7FA4" w:rsidRPr="002F3FF1">
        <w:t xml:space="preserve">926). </w:t>
      </w:r>
    </w:p>
    <w:p w14:paraId="713D1032" w14:textId="77777777" w:rsidR="002C7FA4" w:rsidRPr="002F3FF1" w:rsidRDefault="002C7FA4" w:rsidP="00BE067B"/>
    <w:p w14:paraId="4EA32F7F" w14:textId="77777777" w:rsidR="002C7FA4" w:rsidRPr="002C7FA4" w:rsidRDefault="006621A6" w:rsidP="00BE067B">
      <w:pPr>
        <w:rPr>
          <w:bCs/>
          <w:iCs/>
          <w:color w:val="000000"/>
          <w:szCs w:val="22"/>
        </w:rPr>
      </w:pPr>
      <w:r>
        <w:rPr>
          <w:bCs/>
          <w:iCs/>
          <w:color w:val="000000"/>
          <w:szCs w:val="22"/>
        </w:rPr>
        <w:t>Takmörkuð gögn liggja fyrir úr klínískum rannsóknum á sjúklingum</w:t>
      </w:r>
      <w:r w:rsidR="002C7FA4" w:rsidRPr="00C804D0">
        <w:rPr>
          <w:bCs/>
          <w:iCs/>
          <w:color w:val="000000"/>
          <w:szCs w:val="22"/>
        </w:rPr>
        <w:t xml:space="preserve"> &gt;75</w:t>
      </w:r>
      <w:r>
        <w:rPr>
          <w:bCs/>
          <w:iCs/>
          <w:color w:val="000000"/>
          <w:szCs w:val="22"/>
        </w:rPr>
        <w:t> ára sem fengu</w:t>
      </w:r>
      <w:r w:rsidR="002C7FA4" w:rsidRPr="00C804D0">
        <w:rPr>
          <w:bCs/>
          <w:iCs/>
          <w:color w:val="000000"/>
          <w:szCs w:val="22"/>
        </w:rPr>
        <w:t xml:space="preserve"> </w:t>
      </w:r>
      <w:r w:rsidR="002C7FA4" w:rsidRPr="006621A6">
        <w:rPr>
          <w:bCs/>
          <w:iCs/>
          <w:color w:val="000000"/>
          <w:szCs w:val="22"/>
        </w:rPr>
        <w:t>Phesgo</w:t>
      </w:r>
      <w:r w:rsidR="002C7FA4" w:rsidRPr="00C804D0" w:rsidDel="00EE046F">
        <w:rPr>
          <w:bCs/>
          <w:iCs/>
          <w:color w:val="000000"/>
          <w:szCs w:val="22"/>
        </w:rPr>
        <w:t xml:space="preserve"> </w:t>
      </w:r>
      <w:r>
        <w:rPr>
          <w:bCs/>
          <w:iCs/>
          <w:color w:val="000000"/>
          <w:szCs w:val="22"/>
        </w:rPr>
        <w:t xml:space="preserve">eða </w:t>
      </w:r>
      <w:r w:rsidRPr="006621A6">
        <w:rPr>
          <w:bCs/>
          <w:iCs/>
          <w:color w:val="000000"/>
          <w:szCs w:val="22"/>
        </w:rPr>
        <w:t>pertuzumab ásamt trastuzumabi í bláæð</w:t>
      </w:r>
      <w:r w:rsidR="002C7FA4" w:rsidRPr="00C804D0">
        <w:rPr>
          <w:bCs/>
          <w:iCs/>
          <w:color w:val="000000"/>
          <w:szCs w:val="22"/>
        </w:rPr>
        <w:t>.</w:t>
      </w:r>
      <w:r w:rsidR="002C7FA4" w:rsidRPr="006621A6">
        <w:rPr>
          <w:bCs/>
          <w:iCs/>
          <w:color w:val="000000"/>
          <w:szCs w:val="22"/>
        </w:rPr>
        <w:t xml:space="preserve"> </w:t>
      </w:r>
      <w:r w:rsidRPr="006621A6">
        <w:rPr>
          <w:bCs/>
          <w:iCs/>
          <w:color w:val="000000"/>
          <w:szCs w:val="22"/>
        </w:rPr>
        <w:t xml:space="preserve">Gögn sem aflað hefur verið eftir markaðssetningu lyfsins sýna engan mun á öryggi </w:t>
      </w:r>
      <w:r w:rsidR="002C7FA4" w:rsidRPr="00C804D0">
        <w:rPr>
          <w:bCs/>
          <w:iCs/>
          <w:color w:val="000000"/>
          <w:szCs w:val="22"/>
        </w:rPr>
        <w:t>pertuzumab</w:t>
      </w:r>
      <w:r>
        <w:rPr>
          <w:bCs/>
          <w:iCs/>
          <w:color w:val="000000"/>
          <w:szCs w:val="22"/>
        </w:rPr>
        <w:t xml:space="preserve">s sem gefið er ásamt </w:t>
      </w:r>
      <w:r w:rsidR="002C7FA4" w:rsidRPr="00C804D0">
        <w:rPr>
          <w:bCs/>
          <w:iCs/>
          <w:color w:val="000000"/>
          <w:szCs w:val="22"/>
        </w:rPr>
        <w:t xml:space="preserve">trastuzumab </w:t>
      </w:r>
      <w:r>
        <w:rPr>
          <w:bCs/>
          <w:iCs/>
          <w:color w:val="000000"/>
          <w:szCs w:val="22"/>
        </w:rPr>
        <w:t>milli sjúklinga</w:t>
      </w:r>
      <w:r w:rsidR="002C7FA4" w:rsidRPr="00C804D0">
        <w:rPr>
          <w:bCs/>
          <w:iCs/>
          <w:color w:val="000000"/>
          <w:szCs w:val="22"/>
        </w:rPr>
        <w:t xml:space="preserve"> ≥65</w:t>
      </w:r>
      <w:r>
        <w:rPr>
          <w:bCs/>
          <w:iCs/>
          <w:color w:val="000000"/>
          <w:szCs w:val="22"/>
        </w:rPr>
        <w:t xml:space="preserve"> ára og sjúklinga </w:t>
      </w:r>
      <w:r w:rsidR="002C7FA4" w:rsidRPr="00C804D0">
        <w:rPr>
          <w:bCs/>
          <w:iCs/>
          <w:color w:val="000000"/>
          <w:szCs w:val="22"/>
        </w:rPr>
        <w:t>&lt;65</w:t>
      </w:r>
      <w:r>
        <w:rPr>
          <w:bCs/>
          <w:iCs/>
          <w:color w:val="000000"/>
          <w:szCs w:val="22"/>
        </w:rPr>
        <w:t> ára</w:t>
      </w:r>
      <w:r w:rsidR="002C7FA4" w:rsidRPr="00C804D0">
        <w:rPr>
          <w:bCs/>
          <w:iCs/>
          <w:color w:val="000000"/>
          <w:szCs w:val="22"/>
        </w:rPr>
        <w:t>.</w:t>
      </w:r>
    </w:p>
    <w:p w14:paraId="6561F32D" w14:textId="77777777" w:rsidR="003D398F" w:rsidRPr="00F13084" w:rsidRDefault="003D398F" w:rsidP="00F13084">
      <w:pPr>
        <w:widowControl w:val="0"/>
      </w:pPr>
    </w:p>
    <w:p w14:paraId="79BAEF98" w14:textId="77777777" w:rsidR="003D398F" w:rsidRDefault="0038085F" w:rsidP="00F13084">
      <w:pPr>
        <w:keepNext/>
        <w:widowControl w:val="0"/>
        <w:rPr>
          <w:szCs w:val="22"/>
          <w:u w:val="single"/>
        </w:rPr>
      </w:pPr>
      <w:r w:rsidRPr="00F13084">
        <w:rPr>
          <w:szCs w:val="22"/>
          <w:u w:val="single"/>
        </w:rPr>
        <w:t>Tilkynning aukaverkana sem grunur er um að tengist lyfinu</w:t>
      </w:r>
    </w:p>
    <w:p w14:paraId="138689CA" w14:textId="77777777" w:rsidR="00872BD4" w:rsidRPr="00F13084" w:rsidRDefault="00872BD4" w:rsidP="00F13084">
      <w:pPr>
        <w:keepNext/>
        <w:widowControl w:val="0"/>
        <w:rPr>
          <w:szCs w:val="22"/>
        </w:rPr>
      </w:pPr>
    </w:p>
    <w:p w14:paraId="2B60CFB1" w14:textId="7FC006B7" w:rsidR="0042004E" w:rsidRPr="00F13084" w:rsidRDefault="0038085F" w:rsidP="00F13084">
      <w:pPr>
        <w:widowControl w:val="0"/>
        <w:rPr>
          <w:szCs w:val="22"/>
        </w:rPr>
      </w:pPr>
      <w:r w:rsidRPr="00F1308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F13084">
        <w:rPr>
          <w:szCs w:val="22"/>
          <w:highlight w:val="lightGray"/>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2E0476">
        <w:rPr>
          <w:rStyle w:val="Hyperlink"/>
          <w:szCs w:val="22"/>
          <w:highlight w:val="lightGray"/>
        </w:rPr>
        <w:t>Appendix</w:t>
      </w:r>
      <w:r w:rsidR="00CA083D" w:rsidRPr="002E0476">
        <w:rPr>
          <w:rStyle w:val="Hyperlink"/>
          <w:szCs w:val="22"/>
          <w:highlight w:val="lightGray"/>
        </w:rPr>
        <w:t> </w:t>
      </w:r>
      <w:r w:rsidRPr="002E0476">
        <w:rPr>
          <w:rStyle w:val="Hyperlink"/>
          <w:szCs w:val="22"/>
          <w:highlight w:val="lightGray"/>
        </w:rPr>
        <w:t>V</w:t>
      </w:r>
      <w:r>
        <w:fldChar w:fldCharType="end"/>
      </w:r>
      <w:r w:rsidR="006F1725" w:rsidRPr="00F13084">
        <w:rPr>
          <w:szCs w:val="22"/>
        </w:rPr>
        <w:t>.</w:t>
      </w:r>
    </w:p>
    <w:p w14:paraId="3C0C93D1" w14:textId="77777777" w:rsidR="00E43B49" w:rsidRPr="00F13084" w:rsidRDefault="00E43B49" w:rsidP="00F13084">
      <w:pPr>
        <w:widowControl w:val="0"/>
        <w:rPr>
          <w:szCs w:val="22"/>
        </w:rPr>
      </w:pPr>
    </w:p>
    <w:p w14:paraId="498F7C96" w14:textId="77777777" w:rsidR="00C379EA" w:rsidRPr="00F13084" w:rsidRDefault="0038085F" w:rsidP="009F1CB3">
      <w:pPr>
        <w:keepNext/>
        <w:keepLines/>
        <w:widowControl w:val="0"/>
        <w:ind w:left="567" w:hanging="567"/>
        <w:rPr>
          <w:noProof/>
          <w:szCs w:val="22"/>
        </w:rPr>
      </w:pPr>
      <w:r w:rsidRPr="00F13084">
        <w:rPr>
          <w:b/>
          <w:noProof/>
          <w:szCs w:val="22"/>
        </w:rPr>
        <w:t>4.9</w:t>
      </w:r>
      <w:r w:rsidRPr="00F13084">
        <w:rPr>
          <w:b/>
          <w:noProof/>
          <w:szCs w:val="22"/>
        </w:rPr>
        <w:tab/>
        <w:t>Ofskömmtun</w:t>
      </w:r>
    </w:p>
    <w:p w14:paraId="20AB6128" w14:textId="77777777" w:rsidR="00C379EA" w:rsidRPr="00F13084" w:rsidRDefault="00C379EA" w:rsidP="002F3FF1">
      <w:pPr>
        <w:keepNext/>
        <w:keepLines/>
        <w:widowControl w:val="0"/>
      </w:pPr>
    </w:p>
    <w:p w14:paraId="69BB0D20" w14:textId="77777777" w:rsidR="000821A8" w:rsidRPr="00F13084" w:rsidRDefault="00CE4C48" w:rsidP="002F3FF1">
      <w:pPr>
        <w:keepNext/>
        <w:keepLines/>
        <w:widowControl w:val="0"/>
      </w:pPr>
      <w:r w:rsidRPr="00F13084">
        <w:t xml:space="preserve">Stærstu skammtar af </w:t>
      </w:r>
      <w:r w:rsidR="00192B3A">
        <w:t>Phesgo</w:t>
      </w:r>
      <w:r w:rsidRPr="00F13084">
        <w:t xml:space="preserve"> sem hafa verið prófaðir eru 1200 mg af pertuzumabi/600 mg af trastuzumabi. Ef til ofskömmtunar kemur verður að fylgjast náið með sjúklingum með tilliti til teikna og </w:t>
      </w:r>
      <w:r w:rsidR="004D0160">
        <w:t>einkenna</w:t>
      </w:r>
      <w:r w:rsidR="004D0160" w:rsidRPr="00F13084">
        <w:t xml:space="preserve"> </w:t>
      </w:r>
      <w:r w:rsidRPr="00F13084">
        <w:t>aukaverkana og veita viðeigandi meðferð samkvæmt einkennum.</w:t>
      </w:r>
    </w:p>
    <w:p w14:paraId="47F37D69" w14:textId="77777777" w:rsidR="00C379EA" w:rsidRPr="00F13084" w:rsidRDefault="00C379EA" w:rsidP="00F13084">
      <w:pPr>
        <w:widowControl w:val="0"/>
      </w:pPr>
    </w:p>
    <w:p w14:paraId="631EF77D" w14:textId="77777777" w:rsidR="00C379EA" w:rsidRPr="00F13084" w:rsidRDefault="00C379EA" w:rsidP="00F13084">
      <w:pPr>
        <w:widowControl w:val="0"/>
      </w:pPr>
    </w:p>
    <w:p w14:paraId="36096827" w14:textId="77777777" w:rsidR="00C379EA" w:rsidRPr="00F13084" w:rsidRDefault="0038085F" w:rsidP="009F1CB3">
      <w:pPr>
        <w:keepNext/>
        <w:widowControl w:val="0"/>
        <w:ind w:left="567" w:hanging="567"/>
        <w:rPr>
          <w:caps/>
          <w:noProof/>
          <w:szCs w:val="22"/>
        </w:rPr>
      </w:pPr>
      <w:r w:rsidRPr="00F13084">
        <w:rPr>
          <w:b/>
          <w:caps/>
          <w:noProof/>
          <w:szCs w:val="22"/>
        </w:rPr>
        <w:t>5.</w:t>
      </w:r>
      <w:r w:rsidRPr="00F13084">
        <w:rPr>
          <w:b/>
          <w:caps/>
          <w:noProof/>
          <w:szCs w:val="22"/>
        </w:rPr>
        <w:tab/>
      </w:r>
      <w:r w:rsidRPr="00F13084">
        <w:rPr>
          <w:b/>
          <w:noProof/>
          <w:szCs w:val="22"/>
        </w:rPr>
        <w:t>LYFJAFRÆÐILEGAR UPPLÝSINGAR</w:t>
      </w:r>
    </w:p>
    <w:p w14:paraId="21ED6FAB" w14:textId="77777777" w:rsidR="00C379EA" w:rsidRPr="00F13084" w:rsidRDefault="00C379EA" w:rsidP="0096600E">
      <w:pPr>
        <w:keepNext/>
        <w:widowControl w:val="0"/>
        <w:rPr>
          <w:noProof/>
          <w:szCs w:val="22"/>
        </w:rPr>
      </w:pPr>
    </w:p>
    <w:p w14:paraId="2CE1C23F" w14:textId="77777777" w:rsidR="00C379EA" w:rsidRPr="00F13084" w:rsidRDefault="0038085F" w:rsidP="009F1CB3">
      <w:pPr>
        <w:keepNext/>
        <w:widowControl w:val="0"/>
        <w:ind w:left="567" w:hanging="567"/>
        <w:rPr>
          <w:noProof/>
          <w:szCs w:val="22"/>
        </w:rPr>
      </w:pPr>
      <w:r w:rsidRPr="00F13084">
        <w:rPr>
          <w:b/>
          <w:noProof/>
          <w:szCs w:val="22"/>
        </w:rPr>
        <w:t>5.1</w:t>
      </w:r>
      <w:r w:rsidRPr="00F13084">
        <w:rPr>
          <w:b/>
          <w:noProof/>
          <w:szCs w:val="22"/>
        </w:rPr>
        <w:tab/>
        <w:t>Lyfhrif</w:t>
      </w:r>
    </w:p>
    <w:p w14:paraId="6BE5BD88" w14:textId="77777777" w:rsidR="00C379EA" w:rsidRPr="00F13084" w:rsidRDefault="00C379EA" w:rsidP="0096600E">
      <w:pPr>
        <w:keepNext/>
        <w:widowControl w:val="0"/>
        <w:rPr>
          <w:noProof/>
          <w:szCs w:val="22"/>
        </w:rPr>
      </w:pPr>
    </w:p>
    <w:p w14:paraId="67A4F1A8" w14:textId="04CE9405" w:rsidR="00C379EA" w:rsidRPr="00F13084" w:rsidRDefault="0038085F" w:rsidP="00F13084">
      <w:pPr>
        <w:widowControl w:val="0"/>
        <w:rPr>
          <w:noProof/>
          <w:szCs w:val="22"/>
        </w:rPr>
      </w:pPr>
      <w:r w:rsidRPr="00F13084">
        <w:rPr>
          <w:noProof/>
          <w:szCs w:val="22"/>
        </w:rPr>
        <w:t xml:space="preserve">Flokkun eftir verkun: </w:t>
      </w:r>
      <w:r w:rsidR="00CE4C48" w:rsidRPr="00F13084">
        <w:rPr>
          <w:noProof/>
          <w:szCs w:val="22"/>
        </w:rPr>
        <w:t>Æxlishemjandi lyf, einstofna mótefni</w:t>
      </w:r>
      <w:r w:rsidRPr="00F13084">
        <w:rPr>
          <w:noProof/>
          <w:szCs w:val="22"/>
        </w:rPr>
        <w:t>, ATC</w:t>
      </w:r>
      <w:r w:rsidR="00E47211" w:rsidRPr="00F13084">
        <w:rPr>
          <w:noProof/>
          <w:szCs w:val="22"/>
        </w:rPr>
        <w:noBreakHyphen/>
      </w:r>
      <w:r w:rsidRPr="00F13084">
        <w:rPr>
          <w:noProof/>
          <w:szCs w:val="22"/>
        </w:rPr>
        <w:t xml:space="preserve">flokkur: </w:t>
      </w:r>
      <w:r w:rsidR="005D55AE" w:rsidRPr="005D55AE">
        <w:rPr>
          <w:noProof/>
          <w:color w:val="000000"/>
          <w:szCs w:val="22"/>
        </w:rPr>
        <w:t>L01FY01</w:t>
      </w:r>
      <w:r w:rsidRPr="00F13084">
        <w:rPr>
          <w:noProof/>
          <w:szCs w:val="22"/>
        </w:rPr>
        <w:t>.</w:t>
      </w:r>
    </w:p>
    <w:p w14:paraId="3DD79F8F" w14:textId="77777777" w:rsidR="00C379EA" w:rsidRPr="00F13084" w:rsidRDefault="00C379EA" w:rsidP="00F13084">
      <w:pPr>
        <w:widowControl w:val="0"/>
      </w:pPr>
    </w:p>
    <w:p w14:paraId="14110F83" w14:textId="77777777" w:rsidR="0096600E" w:rsidRPr="00F13084" w:rsidRDefault="0096600E" w:rsidP="0096600E">
      <w:pPr>
        <w:widowControl w:val="0"/>
        <w:autoSpaceDE w:val="0"/>
        <w:autoSpaceDN w:val="0"/>
        <w:adjustRightInd w:val="0"/>
        <w:rPr>
          <w:szCs w:val="22"/>
        </w:rPr>
      </w:pPr>
      <w:r w:rsidRPr="00F13084">
        <w:rPr>
          <w:szCs w:val="22"/>
          <w:u w:val="single"/>
        </w:rPr>
        <w:t>Verkunarháttur</w:t>
      </w:r>
    </w:p>
    <w:p w14:paraId="6D8CD0E8" w14:textId="77777777" w:rsidR="0096600E" w:rsidRPr="00F13084" w:rsidRDefault="0096600E" w:rsidP="0096600E">
      <w:pPr>
        <w:widowControl w:val="0"/>
        <w:autoSpaceDE w:val="0"/>
        <w:autoSpaceDN w:val="0"/>
        <w:adjustRightInd w:val="0"/>
        <w:rPr>
          <w:szCs w:val="22"/>
        </w:rPr>
      </w:pPr>
    </w:p>
    <w:p w14:paraId="4E373696" w14:textId="041128E9" w:rsidR="003D48AF" w:rsidRPr="00F13084" w:rsidRDefault="00192B3A" w:rsidP="00F13084">
      <w:pPr>
        <w:widowControl w:val="0"/>
      </w:pPr>
      <w:r>
        <w:t>Phesgo</w:t>
      </w:r>
      <w:r w:rsidR="003D48AF" w:rsidRPr="00F13084">
        <w:t xml:space="preserve"> </w:t>
      </w:r>
      <w:r w:rsidR="00CE4C48" w:rsidRPr="00F13084">
        <w:t>inniheldur</w:t>
      </w:r>
      <w:r w:rsidR="003D48AF" w:rsidRPr="00F13084">
        <w:t xml:space="preserve"> pertuzumab </w:t>
      </w:r>
      <w:r w:rsidR="00CE4C48" w:rsidRPr="00F13084">
        <w:t>og</w:t>
      </w:r>
      <w:r w:rsidR="003D48AF" w:rsidRPr="00F13084">
        <w:t xml:space="preserve"> trastuzumab</w:t>
      </w:r>
      <w:r w:rsidR="00CE4C48" w:rsidRPr="00F13084">
        <w:t>, sem veita lækningalega verkun lyfsins, ásamt</w:t>
      </w:r>
      <w:r w:rsidR="003D48AF" w:rsidRPr="00F13084">
        <w:t xml:space="preserve"> vorh</w:t>
      </w:r>
      <w:r w:rsidR="00CE4C48" w:rsidRPr="00F13084">
        <w:t>ý</w:t>
      </w:r>
      <w:r w:rsidR="003D48AF" w:rsidRPr="00F13084">
        <w:t>al</w:t>
      </w:r>
      <w:r w:rsidR="00CE4C48" w:rsidRPr="00F13084">
        <w:t>ú</w:t>
      </w:r>
      <w:r w:rsidR="003D48AF" w:rsidRPr="00F13084">
        <w:t>r</w:t>
      </w:r>
      <w:r w:rsidR="00313A4A">
        <w:t>o</w:t>
      </w:r>
      <w:r w:rsidR="003D48AF" w:rsidRPr="00F13084">
        <w:t>n</w:t>
      </w:r>
      <w:r w:rsidR="00F13084">
        <w:t>i</w:t>
      </w:r>
      <w:r w:rsidR="003D48AF" w:rsidRPr="00F13084">
        <w:t>das</w:t>
      </w:r>
      <w:r w:rsidR="00CE4C48" w:rsidRPr="00F13084">
        <w:t>a</w:t>
      </w:r>
      <w:r w:rsidR="003D48AF" w:rsidRPr="00F13084">
        <w:t xml:space="preserve"> alfa, </w:t>
      </w:r>
      <w:r w:rsidR="00CE4C48" w:rsidRPr="00F13084">
        <w:t>sem er ensím sem notað er til að auka</w:t>
      </w:r>
      <w:r w:rsidR="00EC72C3">
        <w:t xml:space="preserve"> </w:t>
      </w:r>
      <w:r w:rsidR="00CE4C48" w:rsidRPr="00F13084">
        <w:t>dreifingu og frásog lyfja sem það inniheldur við gjöf undir húð</w:t>
      </w:r>
      <w:r w:rsidR="003D48AF" w:rsidRPr="00F13084">
        <w:t>.</w:t>
      </w:r>
    </w:p>
    <w:p w14:paraId="3735FE52" w14:textId="77777777" w:rsidR="00C379EA" w:rsidRPr="00F13084" w:rsidRDefault="00C379EA" w:rsidP="00F13084">
      <w:pPr>
        <w:widowControl w:val="0"/>
      </w:pPr>
    </w:p>
    <w:p w14:paraId="2D6A63DC" w14:textId="77777777" w:rsidR="003D48AF" w:rsidRPr="00F13084" w:rsidRDefault="003D48AF" w:rsidP="00F13084">
      <w:pPr>
        <w:widowControl w:val="0"/>
        <w:autoSpaceDE w:val="0"/>
        <w:autoSpaceDN w:val="0"/>
        <w:adjustRightInd w:val="0"/>
        <w:rPr>
          <w:rFonts w:cs="Arial"/>
          <w:szCs w:val="22"/>
          <w:lang w:eastAsia="en-GB"/>
        </w:rPr>
      </w:pPr>
      <w:r w:rsidRPr="00F13084">
        <w:t xml:space="preserve">Pertuzumab </w:t>
      </w:r>
      <w:r w:rsidR="00CE4C48" w:rsidRPr="00F13084">
        <w:t>og</w:t>
      </w:r>
      <w:r w:rsidRPr="00F13084">
        <w:t xml:space="preserve"> trastuzumab </w:t>
      </w:r>
      <w:r w:rsidR="00CE4C48" w:rsidRPr="00F13084">
        <w:rPr>
          <w:rFonts w:eastAsia="SimSun"/>
        </w:rPr>
        <w:t>eru mann</w:t>
      </w:r>
      <w:r w:rsidR="00830E4A">
        <w:rPr>
          <w:rFonts w:eastAsia="SimSun"/>
        </w:rPr>
        <w:t>a</w:t>
      </w:r>
      <w:r w:rsidR="00DB5E5D">
        <w:rPr>
          <w:rFonts w:eastAsia="SimSun"/>
        </w:rPr>
        <w:t>aðlöguð</w:t>
      </w:r>
      <w:r w:rsidR="00CE4C48" w:rsidRPr="00F13084">
        <w:rPr>
          <w:rFonts w:eastAsia="SimSun"/>
        </w:rPr>
        <w:t xml:space="preserve"> einstofna mótefni</w:t>
      </w:r>
      <w:r w:rsidR="00D260AF" w:rsidRPr="00F13084">
        <w:rPr>
          <w:rFonts w:eastAsia="SimSun"/>
        </w:rPr>
        <w:t xml:space="preserve"> </w:t>
      </w:r>
      <w:r w:rsidR="00D260AF">
        <w:rPr>
          <w:rFonts w:eastAsia="SimSun"/>
        </w:rPr>
        <w:t xml:space="preserve">af tegund </w:t>
      </w:r>
      <w:r w:rsidR="00D260AF" w:rsidRPr="00F13084">
        <w:rPr>
          <w:rFonts w:eastAsia="SimSun"/>
        </w:rPr>
        <w:t>IgG1</w:t>
      </w:r>
      <w:r w:rsidR="00CE4C48" w:rsidRPr="00F13084">
        <w:rPr>
          <w:rFonts w:eastAsia="SimSun"/>
        </w:rPr>
        <w:t xml:space="preserve">, </w:t>
      </w:r>
      <w:r w:rsidR="00EC72C3" w:rsidRPr="00F13084">
        <w:rPr>
          <w:rFonts w:eastAsia="SimSun"/>
        </w:rPr>
        <w:t>framlei</w:t>
      </w:r>
      <w:r w:rsidR="00EC72C3">
        <w:rPr>
          <w:rFonts w:eastAsia="SimSun"/>
        </w:rPr>
        <w:t>dd</w:t>
      </w:r>
      <w:r w:rsidR="00EC72C3" w:rsidRPr="00F13084">
        <w:rPr>
          <w:rFonts w:eastAsia="SimSun"/>
        </w:rPr>
        <w:t xml:space="preserve"> </w:t>
      </w:r>
      <w:r w:rsidR="00CE4C48" w:rsidRPr="00F13084">
        <w:rPr>
          <w:rFonts w:eastAsia="SimSun"/>
        </w:rPr>
        <w:t xml:space="preserve">með </w:t>
      </w:r>
      <w:r w:rsidR="00DB5E5D">
        <w:rPr>
          <w:rFonts w:eastAsia="SimSun"/>
        </w:rPr>
        <w:t>raðbrigða</w:t>
      </w:r>
      <w:r w:rsidR="00CE4C48" w:rsidRPr="00F13084">
        <w:rPr>
          <w:rFonts w:eastAsia="SimSun"/>
        </w:rPr>
        <w:t>erfðatækni, sem binst viðtaka 2 fyrir þekjufrumuvaxtarþátt hjá mönnum (human epidermal growth factor receptor 2, HER2</w:t>
      </w:r>
      <w:r w:rsidR="00C371F7">
        <w:rPr>
          <w:rFonts w:eastAsia="SimSun"/>
        </w:rPr>
        <w:t>)</w:t>
      </w:r>
      <w:r w:rsidRPr="00F13084">
        <w:t xml:space="preserve">. </w:t>
      </w:r>
      <w:r w:rsidR="00C371F7">
        <w:t xml:space="preserve">Bæði </w:t>
      </w:r>
      <w:r w:rsidR="00CE4C48" w:rsidRPr="00F13084">
        <w:t xml:space="preserve">efnin bindast mismunandi </w:t>
      </w:r>
      <w:r w:rsidR="00C371F7">
        <w:t>undir</w:t>
      </w:r>
      <w:r w:rsidR="00CE4C48" w:rsidRPr="00F13084">
        <w:t>svæðum</w:t>
      </w:r>
      <w:r w:rsidRPr="00F13084">
        <w:t xml:space="preserve"> HER2 </w:t>
      </w:r>
      <w:r w:rsidR="00CE4C48" w:rsidRPr="00F13084">
        <w:t xml:space="preserve">án samkeppni við hvort annað og hamla boðum frá </w:t>
      </w:r>
      <w:r w:rsidRPr="00F13084">
        <w:t xml:space="preserve">HER2 </w:t>
      </w:r>
      <w:r w:rsidR="00BD3519" w:rsidRPr="00F13084">
        <w:t>á mismunandi hátt</w:t>
      </w:r>
      <w:r w:rsidRPr="00F13084">
        <w:t>:</w:t>
      </w:r>
    </w:p>
    <w:p w14:paraId="6585C11E" w14:textId="77777777" w:rsidR="003D48AF" w:rsidRPr="00F13084" w:rsidRDefault="003D48AF" w:rsidP="00F13084">
      <w:pPr>
        <w:widowControl w:val="0"/>
        <w:autoSpaceDE w:val="0"/>
        <w:autoSpaceDN w:val="0"/>
        <w:adjustRightInd w:val="0"/>
      </w:pPr>
    </w:p>
    <w:p w14:paraId="574E7FB4" w14:textId="77777777" w:rsidR="003D48AF" w:rsidRPr="00F13084" w:rsidRDefault="003D48AF" w:rsidP="00CB4FA1">
      <w:pPr>
        <w:widowControl w:val="0"/>
        <w:tabs>
          <w:tab w:val="left" w:pos="630"/>
        </w:tabs>
        <w:autoSpaceDE w:val="0"/>
        <w:autoSpaceDN w:val="0"/>
        <w:adjustRightInd w:val="0"/>
        <w:ind w:left="567" w:hanging="567"/>
      </w:pPr>
      <w:r w:rsidRPr="00F13084">
        <w:rPr>
          <w:rFonts w:ascii="Symbol" w:hAnsi="Symbol"/>
          <w:szCs w:val="22"/>
          <w:lang w:val="en-GB"/>
        </w:rPr>
        <w:sym w:font="Symbol" w:char="F0B7"/>
      </w:r>
      <w:r w:rsidRPr="002F3FF1">
        <w:rPr>
          <w:szCs w:val="22"/>
        </w:rPr>
        <w:tab/>
      </w:r>
      <w:r w:rsidRPr="00F13084">
        <w:rPr>
          <w:rFonts w:cs="Arial"/>
          <w:szCs w:val="22"/>
          <w:lang w:eastAsia="en-GB"/>
        </w:rPr>
        <w:t>Pertuzumab</w:t>
      </w:r>
      <w:r w:rsidR="00BD3519" w:rsidRPr="00F13084">
        <w:rPr>
          <w:rFonts w:eastAsia="SimSun"/>
        </w:rPr>
        <w:t xml:space="preserve"> binst sértækt við utanfrumu samtengingarsvæði (dimerization domain) (</w:t>
      </w:r>
      <w:r w:rsidR="00A651AB">
        <w:rPr>
          <w:rFonts w:eastAsia="SimSun"/>
        </w:rPr>
        <w:t>undirsvæði </w:t>
      </w:r>
      <w:r w:rsidR="00BD3519" w:rsidRPr="00F13084">
        <w:rPr>
          <w:rFonts w:eastAsia="SimSun"/>
        </w:rPr>
        <w:t>II) af HER2 og blokkar þannig markefnisháða (ligand-dependent) samtengingu HER2 við aðrar sameindir úr HER-fjölskyldunni</w:t>
      </w:r>
      <w:r w:rsidR="00BD3519" w:rsidRPr="001C2E71">
        <w:rPr>
          <w:rFonts w:eastAsia="SimSun"/>
        </w:rPr>
        <w:t xml:space="preserve">, þ.m.t. </w:t>
      </w:r>
      <w:r w:rsidR="00D260AF" w:rsidRPr="001C2E71">
        <w:rPr>
          <w:rFonts w:eastAsia="SimSun"/>
        </w:rPr>
        <w:t>viðtaka fyrir þekjufrumuvaxtarþátt</w:t>
      </w:r>
      <w:r w:rsidR="00D260AF">
        <w:rPr>
          <w:rFonts w:eastAsia="SimSun"/>
        </w:rPr>
        <w:t xml:space="preserve"> (epidermal growth factor receptor, </w:t>
      </w:r>
      <w:r w:rsidR="00BD3519" w:rsidRPr="00F13084">
        <w:rPr>
          <w:rFonts w:eastAsia="SimSun"/>
        </w:rPr>
        <w:t>EGFR</w:t>
      </w:r>
      <w:r w:rsidR="00D260AF">
        <w:rPr>
          <w:rFonts w:eastAsia="SimSun"/>
        </w:rPr>
        <w:t>)</w:t>
      </w:r>
      <w:r w:rsidR="00BD3519" w:rsidRPr="00F13084">
        <w:rPr>
          <w:rFonts w:eastAsia="SimSun"/>
        </w:rPr>
        <w:t xml:space="preserve">, HER3 og HER4. Afleiðing af þessu er að </w:t>
      </w:r>
      <w:r w:rsidR="00BD3519" w:rsidRPr="00F13084">
        <w:rPr>
          <w:rFonts w:eastAsia="SimSun"/>
          <w:bCs/>
          <w:noProof/>
        </w:rPr>
        <w:t>pertuzumab</w:t>
      </w:r>
      <w:r w:rsidR="00BD3519" w:rsidRPr="00F13084">
        <w:rPr>
          <w:rFonts w:eastAsia="SimSun"/>
        </w:rPr>
        <w:t xml:space="preserve"> hamlar markefnisvirkjuðum (ligand</w:t>
      </w:r>
      <w:r w:rsidR="00BD3519" w:rsidRPr="00F13084">
        <w:rPr>
          <w:rFonts w:eastAsia="SimSun"/>
        </w:rPr>
        <w:noBreakHyphen/>
        <w:t>initiated) boðskiptum sem miðlað er af tveimur megin boðskiptakerfum innan frumunar, mítógen-virkjuðum prótein kínasa (MAP-kínasa), sem getur leitt til stöðvunar á frumuvexti, og fosfóinositíð 3-kínasa (PI3-kínasa), sem getur leitt til stýrðs frumudauða.</w:t>
      </w:r>
    </w:p>
    <w:p w14:paraId="7985F421" w14:textId="77777777" w:rsidR="003D48AF" w:rsidRPr="00F13084" w:rsidRDefault="003D48AF" w:rsidP="00F13084">
      <w:pPr>
        <w:widowControl w:val="0"/>
        <w:autoSpaceDE w:val="0"/>
        <w:autoSpaceDN w:val="0"/>
        <w:adjustRightInd w:val="0"/>
      </w:pPr>
    </w:p>
    <w:p w14:paraId="22F38ABB" w14:textId="77777777" w:rsidR="003D48AF" w:rsidRPr="00997791" w:rsidRDefault="003D48AF" w:rsidP="000F1E7C">
      <w:pPr>
        <w:keepNext/>
        <w:keepLines/>
        <w:widowControl w:val="0"/>
        <w:shd w:val="clear" w:color="auto" w:fill="FFFFFF"/>
        <w:autoSpaceDE w:val="0"/>
        <w:autoSpaceDN w:val="0"/>
        <w:adjustRightInd w:val="0"/>
        <w:ind w:left="567" w:hanging="567"/>
        <w:rPr>
          <w:rFonts w:cs="Arial"/>
          <w:szCs w:val="22"/>
          <w:lang w:eastAsia="en-GB"/>
        </w:rPr>
      </w:pPr>
      <w:r w:rsidRPr="00F13084">
        <w:rPr>
          <w:rFonts w:ascii="Symbol" w:hAnsi="Symbol"/>
          <w:szCs w:val="22"/>
          <w:lang w:val="en-GB"/>
        </w:rPr>
        <w:sym w:font="Symbol" w:char="F0B7"/>
      </w:r>
      <w:r w:rsidRPr="002F3FF1">
        <w:rPr>
          <w:szCs w:val="22"/>
        </w:rPr>
        <w:tab/>
      </w:r>
      <w:r w:rsidRPr="00F13084">
        <w:rPr>
          <w:rFonts w:cs="Arial"/>
          <w:szCs w:val="22"/>
          <w:lang w:eastAsia="en-GB"/>
        </w:rPr>
        <w:t xml:space="preserve">Trastuzumab </w:t>
      </w:r>
      <w:r w:rsidR="00BD3519" w:rsidRPr="00F13084">
        <w:rPr>
          <w:szCs w:val="22"/>
        </w:rPr>
        <w:t xml:space="preserve">binst við </w:t>
      </w:r>
      <w:r w:rsidR="00A651AB">
        <w:rPr>
          <w:szCs w:val="22"/>
        </w:rPr>
        <w:t>undir</w:t>
      </w:r>
      <w:r w:rsidR="00BD3519" w:rsidRPr="00F13084">
        <w:rPr>
          <w:szCs w:val="22"/>
        </w:rPr>
        <w:t>svæði IV á utanfrumu</w:t>
      </w:r>
      <w:r w:rsidR="00A651AB">
        <w:rPr>
          <w:szCs w:val="22"/>
        </w:rPr>
        <w:t>svæði</w:t>
      </w:r>
      <w:r w:rsidR="00BD3519" w:rsidRPr="00F13084">
        <w:rPr>
          <w:szCs w:val="22"/>
        </w:rPr>
        <w:t xml:space="preserve"> HER2 próteinsins og hindrar </w:t>
      </w:r>
      <w:r w:rsidR="00BD3519" w:rsidRPr="00F13084">
        <w:rPr>
          <w:rFonts w:eastAsia="SimSun"/>
        </w:rPr>
        <w:t>markefnis</w:t>
      </w:r>
      <w:r w:rsidR="00BD3519" w:rsidRPr="00F13084">
        <w:rPr>
          <w:szCs w:val="22"/>
        </w:rPr>
        <w:t>óháða (ligand independent) HER2-miðlaða frumufjölgun og lifunarboð (</w:t>
      </w:r>
      <w:r w:rsidR="00BD3519" w:rsidRPr="00F13084">
        <w:rPr>
          <w:rFonts w:cs="Arial"/>
          <w:szCs w:val="22"/>
          <w:lang w:eastAsia="en-GB"/>
        </w:rPr>
        <w:t>survival signals</w:t>
      </w:r>
      <w:r w:rsidR="00BD3519" w:rsidRPr="00F13084">
        <w:rPr>
          <w:szCs w:val="22"/>
        </w:rPr>
        <w:t xml:space="preserve">) í </w:t>
      </w:r>
      <w:r w:rsidR="00BD3519" w:rsidRPr="00997791">
        <w:rPr>
          <w:szCs w:val="22"/>
        </w:rPr>
        <w:t>krabbameinsfrumum í mönnum sem yfirtjá HER2.</w:t>
      </w:r>
    </w:p>
    <w:p w14:paraId="741DDB68" w14:textId="77777777" w:rsidR="003D48AF" w:rsidRPr="00997791" w:rsidRDefault="003D48AF" w:rsidP="00F13084">
      <w:pPr>
        <w:widowControl w:val="0"/>
        <w:shd w:val="clear" w:color="auto" w:fill="FFFFFF"/>
        <w:autoSpaceDE w:val="0"/>
        <w:autoSpaceDN w:val="0"/>
        <w:adjustRightInd w:val="0"/>
        <w:ind w:left="630"/>
        <w:rPr>
          <w:szCs w:val="22"/>
        </w:rPr>
      </w:pPr>
    </w:p>
    <w:p w14:paraId="38771CD1" w14:textId="77777777" w:rsidR="003D48AF" w:rsidRPr="0049111D" w:rsidRDefault="003D48AF" w:rsidP="00F13084">
      <w:pPr>
        <w:widowControl w:val="0"/>
        <w:autoSpaceDE w:val="0"/>
        <w:autoSpaceDN w:val="0"/>
        <w:adjustRightInd w:val="0"/>
        <w:rPr>
          <w:rFonts w:cs="Arial"/>
          <w:szCs w:val="22"/>
          <w:lang w:eastAsia="en-GB"/>
        </w:rPr>
      </w:pPr>
      <w:r w:rsidRPr="00997791">
        <w:t>A</w:t>
      </w:r>
      <w:r w:rsidR="00997791" w:rsidRPr="00997791">
        <w:t>uk þess miðla bæði efnin mótefnaháðu frumumiðluðu frumudrápi (</w:t>
      </w:r>
      <w:r w:rsidRPr="00997791">
        <w:t>antibody-dependent cell-mediated cytotoxicity</w:t>
      </w:r>
      <w:r w:rsidR="00997791" w:rsidRPr="00997791">
        <w:t>,</w:t>
      </w:r>
      <w:r w:rsidRPr="00997791">
        <w:t xml:space="preserve"> ADCC). </w:t>
      </w:r>
      <w:r w:rsidR="00997791" w:rsidRPr="00997791">
        <w:t>ADCC sem miðlað er af bæði</w:t>
      </w:r>
      <w:r w:rsidRPr="00997791">
        <w:rPr>
          <w:rFonts w:cs="Arial"/>
          <w:szCs w:val="22"/>
          <w:lang w:eastAsia="en-GB"/>
        </w:rPr>
        <w:t xml:space="preserve"> pertuzumab</w:t>
      </w:r>
      <w:r w:rsidR="00997791" w:rsidRPr="00997791">
        <w:rPr>
          <w:rFonts w:cs="Arial"/>
          <w:szCs w:val="22"/>
          <w:lang w:eastAsia="en-GB"/>
        </w:rPr>
        <w:t>i</w:t>
      </w:r>
      <w:r w:rsidRPr="00997791">
        <w:rPr>
          <w:rFonts w:cs="Arial"/>
          <w:szCs w:val="22"/>
          <w:lang w:eastAsia="en-GB"/>
        </w:rPr>
        <w:t xml:space="preserve"> </w:t>
      </w:r>
      <w:r w:rsidR="00997791" w:rsidRPr="00997791">
        <w:rPr>
          <w:rFonts w:cs="Arial"/>
          <w:szCs w:val="22"/>
          <w:lang w:eastAsia="en-GB"/>
        </w:rPr>
        <w:t>og</w:t>
      </w:r>
      <w:r w:rsidRPr="00997791">
        <w:rPr>
          <w:rFonts w:cs="Arial"/>
          <w:szCs w:val="22"/>
          <w:lang w:eastAsia="en-GB"/>
        </w:rPr>
        <w:t xml:space="preserve"> trastuzumab</w:t>
      </w:r>
      <w:r w:rsidR="00997791" w:rsidRPr="00997791">
        <w:rPr>
          <w:rFonts w:cs="Arial"/>
          <w:szCs w:val="22"/>
          <w:lang w:eastAsia="en-GB"/>
        </w:rPr>
        <w:t>i beinist einkum að krabbameinsfrumum sem yfirtjá</w:t>
      </w:r>
      <w:r w:rsidRPr="00997791">
        <w:rPr>
          <w:rFonts w:cs="Arial"/>
          <w:szCs w:val="22"/>
          <w:lang w:eastAsia="en-GB"/>
        </w:rPr>
        <w:t xml:space="preserve"> HER2</w:t>
      </w:r>
      <w:r w:rsidR="00997791" w:rsidRPr="00997791">
        <w:rPr>
          <w:rFonts w:cs="Arial"/>
          <w:szCs w:val="22"/>
          <w:lang w:eastAsia="en-GB"/>
        </w:rPr>
        <w:t xml:space="preserve">, en í minna mæli að krabbameinsfrumum sem ekki yfirtjá </w:t>
      </w:r>
      <w:r w:rsidR="00997791" w:rsidRPr="0049111D">
        <w:rPr>
          <w:rFonts w:cs="Arial"/>
          <w:szCs w:val="22"/>
          <w:lang w:eastAsia="en-GB"/>
        </w:rPr>
        <w:t>HER2</w:t>
      </w:r>
      <w:r w:rsidR="001C2E71">
        <w:rPr>
          <w:rFonts w:cs="Arial"/>
          <w:szCs w:val="22"/>
          <w:lang w:eastAsia="en-GB"/>
        </w:rPr>
        <w:t xml:space="preserve"> </w:t>
      </w:r>
      <w:r w:rsidR="001C2E71">
        <w:rPr>
          <w:rFonts w:cs="Arial"/>
          <w:i/>
          <w:szCs w:val="22"/>
          <w:lang w:eastAsia="en-GB"/>
        </w:rPr>
        <w:t>in vitro</w:t>
      </w:r>
      <w:r w:rsidRPr="0049111D">
        <w:rPr>
          <w:rFonts w:cs="Arial"/>
          <w:szCs w:val="22"/>
          <w:lang w:eastAsia="en-GB"/>
        </w:rPr>
        <w:t>.</w:t>
      </w:r>
    </w:p>
    <w:p w14:paraId="4C995777" w14:textId="77777777" w:rsidR="003D48AF" w:rsidRPr="0049111D" w:rsidRDefault="003D48AF" w:rsidP="00F13084">
      <w:pPr>
        <w:widowControl w:val="0"/>
        <w:autoSpaceDE w:val="0"/>
        <w:autoSpaceDN w:val="0"/>
        <w:adjustRightInd w:val="0"/>
        <w:rPr>
          <w:szCs w:val="22"/>
          <w:u w:val="single"/>
        </w:rPr>
      </w:pPr>
    </w:p>
    <w:p w14:paraId="31BD4C65" w14:textId="77777777" w:rsidR="00C379EA" w:rsidRPr="0049111D" w:rsidRDefault="0038085F" w:rsidP="00F13084">
      <w:pPr>
        <w:widowControl w:val="0"/>
        <w:autoSpaceDE w:val="0"/>
        <w:autoSpaceDN w:val="0"/>
        <w:adjustRightInd w:val="0"/>
        <w:rPr>
          <w:szCs w:val="22"/>
        </w:rPr>
      </w:pPr>
      <w:r w:rsidRPr="0049111D">
        <w:rPr>
          <w:szCs w:val="22"/>
          <w:u w:val="single"/>
        </w:rPr>
        <w:t>Verkun og öryggi</w:t>
      </w:r>
    </w:p>
    <w:p w14:paraId="46288234" w14:textId="77777777" w:rsidR="003D48AF" w:rsidRPr="0049111D" w:rsidRDefault="003D48AF" w:rsidP="00F13084">
      <w:pPr>
        <w:widowControl w:val="0"/>
        <w:autoSpaceDE w:val="0"/>
        <w:autoSpaceDN w:val="0"/>
        <w:adjustRightInd w:val="0"/>
        <w:rPr>
          <w:szCs w:val="22"/>
          <w:u w:val="single"/>
        </w:rPr>
      </w:pPr>
    </w:p>
    <w:p w14:paraId="1B17D19F" w14:textId="77777777" w:rsidR="003D48AF" w:rsidRPr="0049111D" w:rsidRDefault="0049111D" w:rsidP="00F13084">
      <w:pPr>
        <w:widowControl w:val="0"/>
        <w:autoSpaceDE w:val="0"/>
        <w:autoSpaceDN w:val="0"/>
        <w:adjustRightInd w:val="0"/>
        <w:rPr>
          <w:szCs w:val="22"/>
        </w:rPr>
      </w:pPr>
      <w:r w:rsidRPr="0049111D">
        <w:rPr>
          <w:szCs w:val="22"/>
        </w:rPr>
        <w:t>Í þessum kafla er lýst klínískri reynslu af</w:t>
      </w:r>
      <w:r w:rsidR="003D48AF" w:rsidRPr="0049111D">
        <w:rPr>
          <w:szCs w:val="22"/>
        </w:rPr>
        <w:t xml:space="preserve"> </w:t>
      </w:r>
      <w:r w:rsidR="00192B3A">
        <w:rPr>
          <w:szCs w:val="22"/>
        </w:rPr>
        <w:t>Phesgo</w:t>
      </w:r>
      <w:r w:rsidRPr="0049111D">
        <w:rPr>
          <w:szCs w:val="22"/>
        </w:rPr>
        <w:t>, sem er samsett lyf sem inniheldur fasta skammta af</w:t>
      </w:r>
      <w:r w:rsidR="003D48AF" w:rsidRPr="0049111D">
        <w:rPr>
          <w:szCs w:val="22"/>
        </w:rPr>
        <w:t xml:space="preserve"> pertuzumab</w:t>
      </w:r>
      <w:r w:rsidRPr="0049111D">
        <w:rPr>
          <w:szCs w:val="22"/>
        </w:rPr>
        <w:t>i</w:t>
      </w:r>
      <w:r w:rsidR="003D48AF" w:rsidRPr="0049111D">
        <w:rPr>
          <w:szCs w:val="22"/>
        </w:rPr>
        <w:t xml:space="preserve"> </w:t>
      </w:r>
      <w:r w:rsidRPr="0049111D">
        <w:rPr>
          <w:szCs w:val="22"/>
        </w:rPr>
        <w:t>og</w:t>
      </w:r>
      <w:r w:rsidR="003D48AF" w:rsidRPr="0049111D">
        <w:rPr>
          <w:szCs w:val="22"/>
        </w:rPr>
        <w:t xml:space="preserve"> trastuzumab</w:t>
      </w:r>
      <w:r w:rsidRPr="0049111D">
        <w:rPr>
          <w:szCs w:val="22"/>
        </w:rPr>
        <w:t xml:space="preserve">i, og af gjöf </w:t>
      </w:r>
      <w:r w:rsidR="003D48AF" w:rsidRPr="0049111D">
        <w:rPr>
          <w:szCs w:val="22"/>
        </w:rPr>
        <w:t>pertuzumab</w:t>
      </w:r>
      <w:r w:rsidRPr="0049111D">
        <w:rPr>
          <w:szCs w:val="22"/>
        </w:rPr>
        <w:t xml:space="preserve">s ásamt </w:t>
      </w:r>
      <w:r w:rsidR="003D48AF" w:rsidRPr="0049111D">
        <w:rPr>
          <w:szCs w:val="22"/>
        </w:rPr>
        <w:t>trastuzumab</w:t>
      </w:r>
      <w:r w:rsidRPr="0049111D">
        <w:rPr>
          <w:szCs w:val="22"/>
        </w:rPr>
        <w:t>i í bláæð hjá sjúklingum með brjóstakrabbamein á fyrri st</w:t>
      </w:r>
      <w:r>
        <w:rPr>
          <w:szCs w:val="22"/>
        </w:rPr>
        <w:t>i</w:t>
      </w:r>
      <w:r w:rsidRPr="0049111D">
        <w:rPr>
          <w:szCs w:val="22"/>
        </w:rPr>
        <w:t>gum eða með meinvörpum, með yfirtjáningu</w:t>
      </w:r>
      <w:r w:rsidR="003D48AF" w:rsidRPr="0049111D">
        <w:rPr>
          <w:szCs w:val="22"/>
        </w:rPr>
        <w:t xml:space="preserve"> HER2.</w:t>
      </w:r>
    </w:p>
    <w:p w14:paraId="7BD1743C" w14:textId="77777777" w:rsidR="003D48AF" w:rsidRPr="0049111D" w:rsidRDefault="003D48AF" w:rsidP="00F13084">
      <w:pPr>
        <w:widowControl w:val="0"/>
        <w:autoSpaceDE w:val="0"/>
        <w:autoSpaceDN w:val="0"/>
        <w:adjustRightInd w:val="0"/>
        <w:rPr>
          <w:i/>
          <w:szCs w:val="22"/>
          <w:u w:val="single"/>
        </w:rPr>
      </w:pPr>
    </w:p>
    <w:p w14:paraId="2D6519D5" w14:textId="77777777" w:rsidR="003D48AF" w:rsidRPr="0049111D" w:rsidRDefault="0049111D" w:rsidP="00F13084">
      <w:pPr>
        <w:keepNext/>
        <w:widowControl w:val="0"/>
        <w:autoSpaceDE w:val="0"/>
        <w:autoSpaceDN w:val="0"/>
        <w:adjustRightInd w:val="0"/>
        <w:rPr>
          <w:i/>
          <w:szCs w:val="22"/>
          <w:u w:val="single"/>
        </w:rPr>
      </w:pPr>
      <w:r w:rsidRPr="0049111D">
        <w:rPr>
          <w:i/>
          <w:szCs w:val="22"/>
          <w:u w:val="single"/>
        </w:rPr>
        <w:t xml:space="preserve">Klínísk reynsla af </w:t>
      </w:r>
      <w:r w:rsidR="00192B3A">
        <w:rPr>
          <w:i/>
          <w:szCs w:val="22"/>
          <w:u w:val="single"/>
        </w:rPr>
        <w:t>Phesgo</w:t>
      </w:r>
      <w:r w:rsidR="003D48AF" w:rsidRPr="0049111D">
        <w:rPr>
          <w:i/>
          <w:szCs w:val="22"/>
          <w:u w:val="single"/>
        </w:rPr>
        <w:t xml:space="preserve"> </w:t>
      </w:r>
      <w:r w:rsidRPr="0049111D">
        <w:rPr>
          <w:i/>
          <w:szCs w:val="22"/>
          <w:u w:val="single"/>
        </w:rPr>
        <w:t xml:space="preserve">hjá sjúklingum með </w:t>
      </w:r>
      <w:r w:rsidR="00EC72C3">
        <w:rPr>
          <w:i/>
          <w:szCs w:val="22"/>
          <w:u w:val="single"/>
        </w:rPr>
        <w:t xml:space="preserve">HER2 jákvætt </w:t>
      </w:r>
      <w:r w:rsidRPr="0049111D">
        <w:rPr>
          <w:i/>
          <w:szCs w:val="22"/>
          <w:u w:val="single"/>
        </w:rPr>
        <w:t xml:space="preserve">brjóstakrabbamein á fyrri stigum </w:t>
      </w:r>
    </w:p>
    <w:p w14:paraId="1A9CD9EC" w14:textId="77777777" w:rsidR="003D48AF" w:rsidRPr="0049111D" w:rsidRDefault="003D48AF" w:rsidP="00F13084">
      <w:pPr>
        <w:keepNext/>
        <w:widowControl w:val="0"/>
        <w:rPr>
          <w:rFonts w:eastAsia="SimSun"/>
        </w:rPr>
      </w:pPr>
    </w:p>
    <w:p w14:paraId="0E60E889" w14:textId="77777777" w:rsidR="003D48AF" w:rsidRPr="00CB7706" w:rsidRDefault="0049111D" w:rsidP="00F13084">
      <w:pPr>
        <w:widowControl w:val="0"/>
        <w:rPr>
          <w:rFonts w:eastAsia="SimSun"/>
        </w:rPr>
      </w:pPr>
      <w:r w:rsidRPr="0049111D">
        <w:rPr>
          <w:rFonts w:eastAsia="SimSun"/>
        </w:rPr>
        <w:t>Klínísk reynsla af</w:t>
      </w:r>
      <w:r w:rsidR="003D48AF" w:rsidRPr="0049111D">
        <w:rPr>
          <w:rFonts w:eastAsia="SimSun"/>
        </w:rPr>
        <w:t xml:space="preserve"> </w:t>
      </w:r>
      <w:r w:rsidR="00192B3A">
        <w:rPr>
          <w:rFonts w:eastAsia="SimSun"/>
        </w:rPr>
        <w:t>Phesgo</w:t>
      </w:r>
      <w:r w:rsidR="003D48AF" w:rsidRPr="0049111D">
        <w:rPr>
          <w:rFonts w:eastAsia="SimSun"/>
        </w:rPr>
        <w:t xml:space="preserve"> </w:t>
      </w:r>
      <w:r w:rsidRPr="0049111D">
        <w:rPr>
          <w:rFonts w:eastAsia="SimSun"/>
        </w:rPr>
        <w:t>byggist á gögnum úr III. stigs klínískri rannsókn</w:t>
      </w:r>
      <w:r w:rsidR="003D48AF" w:rsidRPr="0049111D">
        <w:rPr>
          <w:rFonts w:eastAsia="SimSun"/>
        </w:rPr>
        <w:t xml:space="preserve"> (FEDERICA WO40324)</w:t>
      </w:r>
      <w:r w:rsidR="00415AA0" w:rsidRPr="00CE1118">
        <w:rPr>
          <w:rFonts w:eastAsia="SimSun"/>
          <w:color w:val="000000"/>
        </w:rPr>
        <w:t xml:space="preserve"> </w:t>
      </w:r>
      <w:r w:rsidR="00415AA0">
        <w:rPr>
          <w:rFonts w:eastAsia="SimSun"/>
          <w:color w:val="000000"/>
        </w:rPr>
        <w:t>og</w:t>
      </w:r>
      <w:r w:rsidR="00415AA0" w:rsidRPr="00CE1118">
        <w:rPr>
          <w:rFonts w:eastAsia="SimSun"/>
          <w:color w:val="000000"/>
        </w:rPr>
        <w:t xml:space="preserve"> II</w:t>
      </w:r>
      <w:r w:rsidR="00415AA0">
        <w:rPr>
          <w:rFonts w:eastAsia="SimSun"/>
          <w:color w:val="000000"/>
        </w:rPr>
        <w:t>. stigs</w:t>
      </w:r>
      <w:r w:rsidR="00415AA0" w:rsidRPr="00CE1118">
        <w:rPr>
          <w:rFonts w:eastAsia="SimSun"/>
          <w:color w:val="000000"/>
        </w:rPr>
        <w:t xml:space="preserve"> </w:t>
      </w:r>
      <w:r w:rsidR="00415AA0" w:rsidRPr="0049111D">
        <w:rPr>
          <w:rFonts w:eastAsia="SimSun"/>
        </w:rPr>
        <w:t>klínískri rannsókn</w:t>
      </w:r>
      <w:r w:rsidR="00415AA0" w:rsidRPr="00CE1118">
        <w:rPr>
          <w:rFonts w:eastAsia="SimSun"/>
          <w:color w:val="000000"/>
        </w:rPr>
        <w:t xml:space="preserve"> (</w:t>
      </w:r>
      <w:r w:rsidR="00415AA0">
        <w:t xml:space="preserve">PHRANCESCA </w:t>
      </w:r>
      <w:r w:rsidR="00415AA0" w:rsidRPr="00557D40">
        <w:t>MO40628</w:t>
      </w:r>
      <w:r w:rsidR="00415AA0">
        <w:t>)</w:t>
      </w:r>
      <w:r w:rsidR="00CE1118" w:rsidRPr="00CE1118">
        <w:rPr>
          <w:rFonts w:eastAsia="SimSun"/>
          <w:color w:val="000000"/>
        </w:rPr>
        <w:t xml:space="preserve"> </w:t>
      </w:r>
      <w:r w:rsidRPr="0049111D">
        <w:rPr>
          <w:rFonts w:eastAsia="SimSun"/>
        </w:rPr>
        <w:t>hjá sjúklingum með brjóstakrabbamein á fyrri stigum með yfirtjáningu HER2</w:t>
      </w:r>
      <w:r w:rsidR="003D48AF" w:rsidRPr="0049111D">
        <w:rPr>
          <w:rFonts w:eastAsia="SimSun"/>
        </w:rPr>
        <w:t xml:space="preserve">. </w:t>
      </w:r>
      <w:r w:rsidRPr="0049111D">
        <w:rPr>
          <w:rFonts w:eastAsia="SimSun"/>
        </w:rPr>
        <w:t xml:space="preserve">Yfirtjáning </w:t>
      </w:r>
      <w:r w:rsidR="003D48AF" w:rsidRPr="0049111D">
        <w:rPr>
          <w:rFonts w:eastAsia="SimSun"/>
        </w:rPr>
        <w:t xml:space="preserve">HER2 </w:t>
      </w:r>
      <w:r w:rsidRPr="0049111D">
        <w:rPr>
          <w:rFonts w:eastAsia="SimSun"/>
        </w:rPr>
        <w:t>var ákvörðuð á miðlægri rannsóknarstofu og skilgreind sem stig</w:t>
      </w:r>
      <w:r w:rsidR="003D48AF" w:rsidRPr="0049111D">
        <w:rPr>
          <w:rFonts w:eastAsia="SimSun"/>
        </w:rPr>
        <w:t xml:space="preserve"> 3+ </w:t>
      </w:r>
      <w:r w:rsidRPr="0049111D">
        <w:rPr>
          <w:rFonts w:eastAsia="SimSun"/>
        </w:rPr>
        <w:t>við</w:t>
      </w:r>
      <w:r w:rsidRPr="0049111D">
        <w:rPr>
          <w:szCs w:val="22"/>
        </w:rPr>
        <w:t xml:space="preserve"> </w:t>
      </w:r>
      <w:r w:rsidR="00C92FB5">
        <w:rPr>
          <w:szCs w:val="22"/>
        </w:rPr>
        <w:t>mótefna</w:t>
      </w:r>
      <w:r w:rsidRPr="0049111D">
        <w:rPr>
          <w:szCs w:val="22"/>
        </w:rPr>
        <w:t>vefjalitun (IHC)</w:t>
      </w:r>
      <w:r w:rsidR="003D48AF" w:rsidRPr="0049111D">
        <w:rPr>
          <w:rFonts w:eastAsia="SimSun"/>
        </w:rPr>
        <w:t xml:space="preserve"> </w:t>
      </w:r>
      <w:r w:rsidRPr="0049111D">
        <w:rPr>
          <w:rFonts w:eastAsia="SimSun"/>
        </w:rPr>
        <w:t>eða</w:t>
      </w:r>
      <w:r w:rsidR="003D48AF" w:rsidRPr="0049111D">
        <w:rPr>
          <w:rFonts w:eastAsia="SimSun"/>
        </w:rPr>
        <w:t xml:space="preserve"> </w:t>
      </w:r>
      <w:r w:rsidR="00C92FB5">
        <w:rPr>
          <w:rFonts w:eastAsia="SimSun"/>
        </w:rPr>
        <w:t>kjarnsýrupörun</w:t>
      </w:r>
      <w:r w:rsidR="007533B1">
        <w:rPr>
          <w:rFonts w:eastAsia="SimSun"/>
        </w:rPr>
        <w:t>ar</w:t>
      </w:r>
      <w:r w:rsidR="00C92FB5">
        <w:rPr>
          <w:rFonts w:eastAsia="SimSun"/>
        </w:rPr>
        <w:t xml:space="preserve"> (</w:t>
      </w:r>
      <w:r w:rsidR="003D48AF" w:rsidRPr="00CB7706">
        <w:rPr>
          <w:rFonts w:eastAsia="SimSun"/>
        </w:rPr>
        <w:t>ISH</w:t>
      </w:r>
      <w:r w:rsidR="00C92FB5">
        <w:rPr>
          <w:rFonts w:eastAsia="SimSun"/>
        </w:rPr>
        <w:t>)</w:t>
      </w:r>
      <w:r w:rsidR="003D48AF" w:rsidRPr="00CB7706">
        <w:rPr>
          <w:rFonts w:eastAsia="SimSun"/>
        </w:rPr>
        <w:t xml:space="preserve"> </w:t>
      </w:r>
      <w:r w:rsidRPr="00CB7706">
        <w:rPr>
          <w:rFonts w:eastAsia="SimSun"/>
        </w:rPr>
        <w:t>mögnunarhlutfall</w:t>
      </w:r>
      <w:r w:rsidR="003D48AF" w:rsidRPr="00CB7706">
        <w:rPr>
          <w:rFonts w:eastAsia="SimSun"/>
        </w:rPr>
        <w:t xml:space="preserve"> ≥2</w:t>
      </w:r>
      <w:del w:id="72" w:author="TA" w:date="2025-07-14T10:42:00Z" w16du:dateUtc="2025-07-14T10:42:00Z">
        <w:r w:rsidRPr="00CB7706" w:rsidDel="004E13E3">
          <w:rPr>
            <w:rFonts w:eastAsia="SimSun"/>
          </w:rPr>
          <w:delText>,</w:delText>
        </w:r>
      </w:del>
      <w:del w:id="73" w:author="TA" w:date="2025-07-14T10:41:00Z" w16du:dateUtc="2025-07-14T10:41:00Z">
        <w:r w:rsidR="003D48AF" w:rsidRPr="00CB7706" w:rsidDel="004E13E3">
          <w:rPr>
            <w:rFonts w:eastAsia="SimSun"/>
          </w:rPr>
          <w:delText>0</w:delText>
        </w:r>
      </w:del>
      <w:r w:rsidR="003D48AF" w:rsidRPr="00CB7706">
        <w:rPr>
          <w:rFonts w:eastAsia="SimSun"/>
        </w:rPr>
        <w:t xml:space="preserve"> </w:t>
      </w:r>
      <w:r w:rsidRPr="00CB7706">
        <w:rPr>
          <w:rFonts w:eastAsia="SimSun"/>
        </w:rPr>
        <w:t>í rannsókn</w:t>
      </w:r>
      <w:r w:rsidR="00A44FFF">
        <w:rPr>
          <w:rFonts w:eastAsia="SimSun"/>
        </w:rPr>
        <w:t>inni</w:t>
      </w:r>
      <w:r w:rsidRPr="00CB7706">
        <w:rPr>
          <w:rFonts w:eastAsia="SimSun"/>
        </w:rPr>
        <w:t xml:space="preserve"> sem lýst er hér fyrir neðan</w:t>
      </w:r>
      <w:r w:rsidR="003D48AF" w:rsidRPr="00CB7706">
        <w:rPr>
          <w:rFonts w:eastAsia="SimSun"/>
        </w:rPr>
        <w:t>.</w:t>
      </w:r>
    </w:p>
    <w:p w14:paraId="36C59348" w14:textId="77777777" w:rsidR="003D48AF" w:rsidRPr="00CB7706" w:rsidRDefault="003D48AF" w:rsidP="00F13084">
      <w:pPr>
        <w:widowControl w:val="0"/>
        <w:rPr>
          <w:rFonts w:eastAsia="SimSun"/>
        </w:rPr>
      </w:pPr>
    </w:p>
    <w:p w14:paraId="54AFFDE2" w14:textId="77777777" w:rsidR="00CE1118" w:rsidRPr="00F77966" w:rsidRDefault="00CE1118" w:rsidP="00CE1118">
      <w:pPr>
        <w:keepNext/>
        <w:keepLines/>
        <w:rPr>
          <w:rFonts w:eastAsia="SimSun"/>
          <w:bCs/>
          <w:i/>
          <w:iCs/>
          <w:color w:val="000000"/>
          <w:rPrChange w:id="74" w:author="TA" w:date="2025-07-14T10:43:00Z" w16du:dateUtc="2025-07-14T10:43:00Z">
            <w:rPr>
              <w:rFonts w:eastAsia="SimSun"/>
              <w:b/>
              <w:color w:val="000000"/>
            </w:rPr>
          </w:rPrChange>
        </w:rPr>
      </w:pPr>
      <w:r w:rsidRPr="00F77966">
        <w:rPr>
          <w:rFonts w:eastAsia="SimSun"/>
          <w:bCs/>
          <w:i/>
          <w:iCs/>
          <w:color w:val="000000"/>
          <w:rPrChange w:id="75" w:author="TA" w:date="2025-07-14T10:43:00Z" w16du:dateUtc="2025-07-14T10:43:00Z">
            <w:rPr>
              <w:rFonts w:eastAsia="SimSun"/>
              <w:b/>
              <w:color w:val="000000"/>
            </w:rPr>
          </w:rPrChange>
        </w:rPr>
        <w:t xml:space="preserve">FEDERICA </w:t>
      </w:r>
      <w:r w:rsidR="00EB594F" w:rsidRPr="00F77966">
        <w:rPr>
          <w:rFonts w:eastAsia="SimSun"/>
          <w:bCs/>
          <w:i/>
          <w:iCs/>
          <w:color w:val="000000"/>
          <w:rPrChange w:id="76" w:author="TA" w:date="2025-07-14T10:43:00Z" w16du:dateUtc="2025-07-14T10:43:00Z">
            <w:rPr>
              <w:rFonts w:eastAsia="SimSun"/>
              <w:b/>
              <w:color w:val="000000"/>
            </w:rPr>
          </w:rPrChange>
        </w:rPr>
        <w:t>(</w:t>
      </w:r>
      <w:r w:rsidRPr="00F77966">
        <w:rPr>
          <w:rFonts w:eastAsia="SimSun"/>
          <w:bCs/>
          <w:i/>
          <w:iCs/>
          <w:color w:val="000000"/>
          <w:rPrChange w:id="77" w:author="TA" w:date="2025-07-14T10:43:00Z" w16du:dateUtc="2025-07-14T10:43:00Z">
            <w:rPr>
              <w:rFonts w:eastAsia="SimSun"/>
              <w:b/>
              <w:color w:val="000000"/>
            </w:rPr>
          </w:rPrChange>
        </w:rPr>
        <w:t>WO40324</w:t>
      </w:r>
      <w:r w:rsidR="00EB594F" w:rsidRPr="00F77966">
        <w:rPr>
          <w:rFonts w:eastAsia="SimSun"/>
          <w:bCs/>
          <w:i/>
          <w:iCs/>
          <w:color w:val="000000"/>
          <w:rPrChange w:id="78" w:author="TA" w:date="2025-07-14T10:43:00Z" w16du:dateUtc="2025-07-14T10:43:00Z">
            <w:rPr>
              <w:rFonts w:eastAsia="SimSun"/>
              <w:b/>
              <w:color w:val="000000"/>
            </w:rPr>
          </w:rPrChange>
        </w:rPr>
        <w:t>)</w:t>
      </w:r>
    </w:p>
    <w:p w14:paraId="7EABA0F0" w14:textId="77777777" w:rsidR="00CE1118" w:rsidRPr="00CE1118" w:rsidRDefault="00CE1118" w:rsidP="00CE1118">
      <w:pPr>
        <w:keepNext/>
        <w:keepLines/>
        <w:rPr>
          <w:rFonts w:eastAsia="SimSun"/>
          <w:b/>
          <w:color w:val="000000"/>
        </w:rPr>
      </w:pPr>
    </w:p>
    <w:p w14:paraId="194A0F3A" w14:textId="7B4AC121" w:rsidR="003D48AF" w:rsidRPr="00CB7706" w:rsidRDefault="003D48AF" w:rsidP="00F13084">
      <w:pPr>
        <w:widowControl w:val="0"/>
        <w:rPr>
          <w:rFonts w:eastAsia="SimSun"/>
        </w:rPr>
      </w:pPr>
      <w:r w:rsidRPr="00CB7706">
        <w:rPr>
          <w:rFonts w:eastAsia="SimSun"/>
        </w:rPr>
        <w:t xml:space="preserve">FEDERICA </w:t>
      </w:r>
      <w:r w:rsidR="005F303D">
        <w:rPr>
          <w:rFonts w:eastAsia="SimSun"/>
        </w:rPr>
        <w:t>var</w:t>
      </w:r>
      <w:r w:rsidR="005F303D" w:rsidRPr="00CB7706">
        <w:rPr>
          <w:rFonts w:eastAsia="SimSun"/>
        </w:rPr>
        <w:t xml:space="preserve"> </w:t>
      </w:r>
      <w:r w:rsidR="0049111D" w:rsidRPr="00CB7706">
        <w:rPr>
          <w:rFonts w:eastAsia="SimSun"/>
        </w:rPr>
        <w:t xml:space="preserve">opin, fjölsetra, slembiröðuð rannsókn sem gerð </w:t>
      </w:r>
      <w:r w:rsidR="00886A0D">
        <w:rPr>
          <w:rFonts w:eastAsia="SimSun"/>
        </w:rPr>
        <w:t>var</w:t>
      </w:r>
      <w:r w:rsidR="00886A0D" w:rsidRPr="00CB7706">
        <w:rPr>
          <w:rFonts w:eastAsia="SimSun"/>
        </w:rPr>
        <w:t xml:space="preserve"> </w:t>
      </w:r>
      <w:r w:rsidR="0049111D" w:rsidRPr="00CB7706">
        <w:rPr>
          <w:rFonts w:eastAsia="SimSun"/>
        </w:rPr>
        <w:t>hjá</w:t>
      </w:r>
      <w:r w:rsidRPr="00CB7706">
        <w:rPr>
          <w:rFonts w:eastAsia="SimSun"/>
        </w:rPr>
        <w:t xml:space="preserve"> 500</w:t>
      </w:r>
      <w:r w:rsidR="0049111D" w:rsidRPr="00CB7706">
        <w:rPr>
          <w:rFonts w:eastAsia="SimSun"/>
        </w:rPr>
        <w:t> sjúklingum með</w:t>
      </w:r>
      <w:r w:rsidRPr="00CB7706">
        <w:rPr>
          <w:rFonts w:eastAsia="SimSun"/>
        </w:rPr>
        <w:t xml:space="preserve"> HER2-</w:t>
      </w:r>
      <w:r w:rsidR="0049111D" w:rsidRPr="00CB7706">
        <w:rPr>
          <w:rFonts w:eastAsia="SimSun"/>
        </w:rPr>
        <w:t>jákvætt brjóstakrabbamein á fyrri stigum</w:t>
      </w:r>
      <w:r w:rsidRPr="00CB7706">
        <w:rPr>
          <w:rFonts w:eastAsia="SimSun"/>
        </w:rPr>
        <w:t xml:space="preserve"> </w:t>
      </w:r>
      <w:r w:rsidR="0049111D" w:rsidRPr="00CB7706">
        <w:rPr>
          <w:rFonts w:eastAsia="SimSun"/>
        </w:rPr>
        <w:t>sem var skurðtækt eða staðbundið og langt gengið</w:t>
      </w:r>
      <w:r w:rsidR="00CB7706" w:rsidRPr="00CB7706">
        <w:rPr>
          <w:rFonts w:eastAsia="SimSun"/>
        </w:rPr>
        <w:t xml:space="preserve"> </w:t>
      </w:r>
      <w:r w:rsidRPr="00CB7706">
        <w:rPr>
          <w:rFonts w:eastAsia="SimSun"/>
        </w:rPr>
        <w:t>(</w:t>
      </w:r>
      <w:r w:rsidR="0049111D" w:rsidRPr="00CB7706">
        <w:rPr>
          <w:rFonts w:eastAsia="SimSun"/>
        </w:rPr>
        <w:t>þ.m.t. æxli með bólgu</w:t>
      </w:r>
      <w:r w:rsidRPr="00CB7706">
        <w:rPr>
          <w:rFonts w:eastAsia="SimSun"/>
        </w:rPr>
        <w:t xml:space="preserve">) </w:t>
      </w:r>
      <w:r w:rsidR="00CB7706" w:rsidRPr="00CB7706">
        <w:rPr>
          <w:rFonts w:eastAsia="SimSun"/>
        </w:rPr>
        <w:t>þar sem æxlið var</w:t>
      </w:r>
      <w:r w:rsidRPr="00CB7706">
        <w:rPr>
          <w:rFonts w:eastAsia="SimSun"/>
        </w:rPr>
        <w:t xml:space="preserve"> &gt;2 cm </w:t>
      </w:r>
      <w:r w:rsidR="00CB7706" w:rsidRPr="00CB7706">
        <w:rPr>
          <w:rFonts w:eastAsia="SimSun"/>
        </w:rPr>
        <w:t xml:space="preserve">að stærð eða með sjúkdóm í eitlum, og fengu þeir meðferðina sem </w:t>
      </w:r>
      <w:r w:rsidR="006216C8">
        <w:t>undirbúnings</w:t>
      </w:r>
      <w:r w:rsidR="00CB7706" w:rsidRPr="00CB7706">
        <w:rPr>
          <w:rFonts w:eastAsia="SimSun"/>
        </w:rPr>
        <w:t>meðferð (neoadjuvant) eða viðbótarmeðferð (adjuvant)</w:t>
      </w:r>
      <w:r w:rsidRPr="00CB7706">
        <w:rPr>
          <w:rFonts w:eastAsia="SimSun"/>
        </w:rPr>
        <w:t xml:space="preserve">. </w:t>
      </w:r>
      <w:r w:rsidR="00CB7706" w:rsidRPr="00CB7706">
        <w:rPr>
          <w:rFonts w:eastAsia="SimSun"/>
        </w:rPr>
        <w:t>Sjúklingum var slembiraðað til að fá</w:t>
      </w:r>
      <w:r w:rsidRPr="00CB7706">
        <w:rPr>
          <w:rFonts w:eastAsia="SimSun"/>
        </w:rPr>
        <w:t xml:space="preserve"> 8</w:t>
      </w:r>
      <w:r w:rsidR="00CB7706" w:rsidRPr="00CB7706">
        <w:rPr>
          <w:rFonts w:eastAsia="SimSun"/>
        </w:rPr>
        <w:t xml:space="preserve"> lotur af </w:t>
      </w:r>
      <w:r w:rsidR="006216C8">
        <w:t>undirbúnings</w:t>
      </w:r>
      <w:r w:rsidR="00CB7706" w:rsidRPr="00CB7706">
        <w:rPr>
          <w:rFonts w:eastAsia="SimSun"/>
        </w:rPr>
        <w:t xml:space="preserve">meðferð þar sem þeir fengu </w:t>
      </w:r>
      <w:r w:rsidRPr="00CB7706">
        <w:rPr>
          <w:rFonts w:eastAsia="SimSun"/>
        </w:rPr>
        <w:t>4</w:t>
      </w:r>
      <w:r w:rsidR="00CB7706" w:rsidRPr="00CB7706">
        <w:rPr>
          <w:rFonts w:eastAsia="SimSun"/>
        </w:rPr>
        <w:t> lotur af annað hvort</w:t>
      </w:r>
      <w:r w:rsidRPr="00CB7706">
        <w:rPr>
          <w:rFonts w:eastAsia="SimSun"/>
        </w:rPr>
        <w:t xml:space="preserve"> </w:t>
      </w:r>
      <w:r w:rsidR="00192B3A">
        <w:rPr>
          <w:rFonts w:eastAsia="SimSun"/>
        </w:rPr>
        <w:t>Phesgo</w:t>
      </w:r>
      <w:r w:rsidRPr="00CB7706">
        <w:rPr>
          <w:rFonts w:eastAsia="SimSun"/>
        </w:rPr>
        <w:t xml:space="preserve"> </w:t>
      </w:r>
      <w:r w:rsidR="00CB7706" w:rsidRPr="00CB7706">
        <w:rPr>
          <w:rFonts w:eastAsia="SimSun"/>
        </w:rPr>
        <w:t>eða</w:t>
      </w:r>
      <w:r w:rsidRPr="00CB7706">
        <w:rPr>
          <w:rFonts w:eastAsia="SimSun"/>
        </w:rPr>
        <w:t xml:space="preserve"> pertuzumab</w:t>
      </w:r>
      <w:r w:rsidR="00CB7706" w:rsidRPr="00CB7706">
        <w:rPr>
          <w:rFonts w:eastAsia="SimSun"/>
        </w:rPr>
        <w:t>i ásamt</w:t>
      </w:r>
      <w:r w:rsidRPr="00CB7706">
        <w:rPr>
          <w:rFonts w:eastAsia="SimSun"/>
        </w:rPr>
        <w:t xml:space="preserve"> trastuzumab</w:t>
      </w:r>
      <w:r w:rsidR="00CB7706" w:rsidRPr="00CB7706">
        <w:rPr>
          <w:rFonts w:eastAsia="SimSun"/>
        </w:rPr>
        <w:t>i í bláæð samhliða</w:t>
      </w:r>
      <w:r w:rsidRPr="00CB7706">
        <w:rPr>
          <w:rFonts w:eastAsia="SimSun"/>
        </w:rPr>
        <w:t xml:space="preserve"> </w:t>
      </w:r>
      <w:r w:rsidR="00CB7706" w:rsidRPr="00CB7706">
        <w:rPr>
          <w:rFonts w:eastAsia="SimSun"/>
        </w:rPr>
        <w:t>lotum</w:t>
      </w:r>
      <w:r w:rsidRPr="00CB7706">
        <w:rPr>
          <w:rFonts w:eastAsia="SimSun"/>
        </w:rPr>
        <w:t xml:space="preserve"> 5</w:t>
      </w:r>
      <w:r w:rsidRPr="00CB7706">
        <w:rPr>
          <w:rFonts w:eastAsia="SimSun"/>
        </w:rPr>
        <w:noBreakHyphen/>
        <w:t xml:space="preserve">8. </w:t>
      </w:r>
      <w:r w:rsidR="00CB7706" w:rsidRPr="00CB7706">
        <w:rPr>
          <w:rFonts w:eastAsia="SimSun"/>
        </w:rPr>
        <w:t xml:space="preserve">Rannsakendur völdu aðra hvora eftirtalinna </w:t>
      </w:r>
      <w:r w:rsidR="006216C8">
        <w:t>undirbúnings</w:t>
      </w:r>
      <w:r w:rsidR="00CB7706" w:rsidRPr="00CB7706">
        <w:rPr>
          <w:rFonts w:eastAsia="SimSun"/>
        </w:rPr>
        <w:t>meðferða fyrir hvern sjúkling</w:t>
      </w:r>
      <w:r w:rsidRPr="00CB7706">
        <w:rPr>
          <w:rFonts w:eastAsia="SimSun"/>
        </w:rPr>
        <w:t>:</w:t>
      </w:r>
    </w:p>
    <w:p w14:paraId="4936D73F" w14:textId="77777777" w:rsidR="003D48AF" w:rsidRPr="00CB7706" w:rsidRDefault="003D48AF" w:rsidP="00F13084">
      <w:pPr>
        <w:widowControl w:val="0"/>
        <w:rPr>
          <w:rFonts w:eastAsia="SimSun"/>
        </w:rPr>
      </w:pPr>
    </w:p>
    <w:p w14:paraId="57EC680C" w14:textId="192F0B7B" w:rsidR="003D48AF" w:rsidRPr="004E3561" w:rsidRDefault="003D48AF" w:rsidP="00CB4FA1">
      <w:pPr>
        <w:widowControl w:val="0"/>
        <w:ind w:left="567" w:hanging="567"/>
        <w:rPr>
          <w:rFonts w:eastAsia="SimSun"/>
        </w:rPr>
      </w:pPr>
      <w:r w:rsidRPr="004E3561">
        <w:rPr>
          <w:rFonts w:ascii="Symbol" w:hAnsi="Symbol"/>
          <w:szCs w:val="22"/>
          <w:lang w:val="en-GB"/>
        </w:rPr>
        <w:sym w:font="Symbol" w:char="F0B7"/>
      </w:r>
      <w:r w:rsidRPr="002F3FF1">
        <w:rPr>
          <w:szCs w:val="22"/>
        </w:rPr>
        <w:tab/>
      </w:r>
      <w:r w:rsidRPr="004E3561">
        <w:rPr>
          <w:rFonts w:eastAsia="SimSun"/>
        </w:rPr>
        <w:t>4</w:t>
      </w:r>
      <w:r w:rsidR="00CB7706" w:rsidRPr="004E3561">
        <w:rPr>
          <w:rFonts w:eastAsia="SimSun"/>
        </w:rPr>
        <w:t> lotur af</w:t>
      </w:r>
      <w:r w:rsidRPr="004E3561">
        <w:rPr>
          <w:rFonts w:eastAsia="SimSun"/>
        </w:rPr>
        <w:t xml:space="preserve"> doxor</w:t>
      </w:r>
      <w:r w:rsidR="00C90175">
        <w:rPr>
          <w:rFonts w:eastAsia="SimSun"/>
        </w:rPr>
        <w:t>u</w:t>
      </w:r>
      <w:r w:rsidR="00CB7706" w:rsidRPr="004E3561">
        <w:rPr>
          <w:rFonts w:eastAsia="SimSun"/>
        </w:rPr>
        <w:t>bic</w:t>
      </w:r>
      <w:r w:rsidR="00C90175">
        <w:rPr>
          <w:rFonts w:eastAsia="SimSun"/>
        </w:rPr>
        <w:t>i</w:t>
      </w:r>
      <w:r w:rsidR="00CB7706" w:rsidRPr="004E3561">
        <w:rPr>
          <w:rFonts w:eastAsia="SimSun"/>
        </w:rPr>
        <w:t>ni</w:t>
      </w:r>
      <w:r w:rsidRPr="004E3561">
        <w:rPr>
          <w:rFonts w:eastAsia="SimSun"/>
        </w:rPr>
        <w:t xml:space="preserve"> (60 mg/m</w:t>
      </w:r>
      <w:r w:rsidRPr="004E3561">
        <w:rPr>
          <w:rFonts w:eastAsia="SimSun"/>
          <w:vertAlign w:val="superscript"/>
        </w:rPr>
        <w:t>2</w:t>
      </w:r>
      <w:r w:rsidRPr="004E3561">
        <w:rPr>
          <w:rFonts w:eastAsia="SimSun"/>
        </w:rPr>
        <w:t>)</w:t>
      </w:r>
      <w:r w:rsidRPr="004E3561">
        <w:rPr>
          <w:rFonts w:eastAsia="SimSun"/>
          <w:vertAlign w:val="superscript"/>
        </w:rPr>
        <w:t xml:space="preserve"> </w:t>
      </w:r>
      <w:r w:rsidR="00CB7706" w:rsidRPr="004E3561">
        <w:rPr>
          <w:rFonts w:eastAsia="SimSun"/>
        </w:rPr>
        <w:t>og</w:t>
      </w:r>
      <w:r w:rsidRPr="004E3561">
        <w:rPr>
          <w:rFonts w:eastAsia="SimSun"/>
        </w:rPr>
        <w:t xml:space="preserve"> </w:t>
      </w:r>
      <w:r w:rsidR="00CB7706" w:rsidRPr="004E3561">
        <w:rPr>
          <w:szCs w:val="22"/>
        </w:rPr>
        <w:t xml:space="preserve">cýklófosfamíði </w:t>
      </w:r>
      <w:r w:rsidRPr="004E3561">
        <w:rPr>
          <w:rFonts w:eastAsia="SimSun"/>
        </w:rPr>
        <w:t>(600 mg/m</w:t>
      </w:r>
      <w:r w:rsidRPr="004E3561">
        <w:rPr>
          <w:rFonts w:eastAsia="SimSun"/>
          <w:vertAlign w:val="superscript"/>
        </w:rPr>
        <w:t>2</w:t>
      </w:r>
      <w:r w:rsidRPr="004E3561">
        <w:rPr>
          <w:rFonts w:eastAsia="SimSun"/>
        </w:rPr>
        <w:t xml:space="preserve">) </w:t>
      </w:r>
      <w:r w:rsidR="00CB7706" w:rsidRPr="004E3561">
        <w:rPr>
          <w:rFonts w:eastAsia="SimSun"/>
        </w:rPr>
        <w:t>á</w:t>
      </w:r>
      <w:r w:rsidRPr="004E3561">
        <w:rPr>
          <w:rFonts w:eastAsia="SimSun"/>
        </w:rPr>
        <w:t xml:space="preserve"> 2</w:t>
      </w:r>
      <w:r w:rsidR="00CB7706" w:rsidRPr="004E3561">
        <w:rPr>
          <w:szCs w:val="22"/>
        </w:rPr>
        <w:t> vikna fresti og síðan</w:t>
      </w:r>
      <w:r w:rsidRPr="004E3561">
        <w:rPr>
          <w:rFonts w:eastAsia="SimSun"/>
        </w:rPr>
        <w:t xml:space="preserve"> paclitaxel (80 mg/m</w:t>
      </w:r>
      <w:r w:rsidRPr="004E3561">
        <w:rPr>
          <w:rFonts w:eastAsia="SimSun"/>
          <w:vertAlign w:val="superscript"/>
        </w:rPr>
        <w:t>2</w:t>
      </w:r>
      <w:r w:rsidRPr="004E3561">
        <w:rPr>
          <w:rFonts w:eastAsia="SimSun"/>
        </w:rPr>
        <w:t xml:space="preserve">) </w:t>
      </w:r>
      <w:r w:rsidR="00CB7706" w:rsidRPr="004E3561">
        <w:rPr>
          <w:szCs w:val="22"/>
        </w:rPr>
        <w:t>vikulega í 12 vikur</w:t>
      </w:r>
    </w:p>
    <w:p w14:paraId="23607E3C" w14:textId="4A717415" w:rsidR="003D48AF" w:rsidRPr="004E3561" w:rsidRDefault="003D48AF" w:rsidP="00CB4FA1">
      <w:pPr>
        <w:widowControl w:val="0"/>
        <w:ind w:left="567" w:hanging="567"/>
        <w:rPr>
          <w:rFonts w:eastAsia="SimSun"/>
        </w:rPr>
      </w:pPr>
      <w:r w:rsidRPr="004E3561">
        <w:rPr>
          <w:rFonts w:ascii="Symbol" w:hAnsi="Symbol"/>
          <w:szCs w:val="22"/>
          <w:lang w:val="en-GB"/>
        </w:rPr>
        <w:sym w:font="Symbol" w:char="F0B7"/>
      </w:r>
      <w:r w:rsidRPr="002F3FF1">
        <w:rPr>
          <w:szCs w:val="22"/>
        </w:rPr>
        <w:tab/>
      </w:r>
      <w:r w:rsidR="00CB7706" w:rsidRPr="004E3561">
        <w:rPr>
          <w:rFonts w:eastAsia="SimSun"/>
        </w:rPr>
        <w:t>4 lotur af doxor</w:t>
      </w:r>
      <w:r w:rsidR="00C90175">
        <w:rPr>
          <w:rFonts w:eastAsia="SimSun"/>
        </w:rPr>
        <w:t>u</w:t>
      </w:r>
      <w:r w:rsidR="00CB7706" w:rsidRPr="004E3561">
        <w:rPr>
          <w:rFonts w:eastAsia="SimSun"/>
        </w:rPr>
        <w:t>bic</w:t>
      </w:r>
      <w:r w:rsidR="00C90175">
        <w:rPr>
          <w:rFonts w:eastAsia="SimSun"/>
        </w:rPr>
        <w:t>i</w:t>
      </w:r>
      <w:r w:rsidR="00CB7706" w:rsidRPr="004E3561">
        <w:rPr>
          <w:rFonts w:eastAsia="SimSun"/>
        </w:rPr>
        <w:t>ni (60 mg/m</w:t>
      </w:r>
      <w:r w:rsidR="00CB7706" w:rsidRPr="004E3561">
        <w:rPr>
          <w:rFonts w:eastAsia="SimSun"/>
          <w:vertAlign w:val="superscript"/>
        </w:rPr>
        <w:t>2</w:t>
      </w:r>
      <w:r w:rsidR="00CB7706" w:rsidRPr="004E3561">
        <w:rPr>
          <w:rFonts w:eastAsia="SimSun"/>
        </w:rPr>
        <w:t>)</w:t>
      </w:r>
      <w:r w:rsidR="00CB7706" w:rsidRPr="004E3561">
        <w:rPr>
          <w:rFonts w:eastAsia="SimSun"/>
          <w:vertAlign w:val="superscript"/>
        </w:rPr>
        <w:t xml:space="preserve"> </w:t>
      </w:r>
      <w:r w:rsidR="00CB7706" w:rsidRPr="004E3561">
        <w:rPr>
          <w:rFonts w:eastAsia="SimSun"/>
        </w:rPr>
        <w:t xml:space="preserve">og </w:t>
      </w:r>
      <w:r w:rsidR="00CB7706" w:rsidRPr="004E3561">
        <w:rPr>
          <w:szCs w:val="22"/>
        </w:rPr>
        <w:t xml:space="preserve">cýklófosfamíði </w:t>
      </w:r>
      <w:r w:rsidR="00CB7706" w:rsidRPr="004E3561">
        <w:rPr>
          <w:rFonts w:eastAsia="SimSun"/>
        </w:rPr>
        <w:t>(600 mg/m</w:t>
      </w:r>
      <w:r w:rsidR="00CB7706" w:rsidRPr="004E3561">
        <w:rPr>
          <w:rFonts w:eastAsia="SimSun"/>
          <w:vertAlign w:val="superscript"/>
        </w:rPr>
        <w:t>2</w:t>
      </w:r>
      <w:r w:rsidR="00CB7706" w:rsidRPr="004E3561">
        <w:rPr>
          <w:rFonts w:eastAsia="SimSun"/>
        </w:rPr>
        <w:t>) á 3</w:t>
      </w:r>
      <w:r w:rsidR="00CB7706" w:rsidRPr="004E3561">
        <w:rPr>
          <w:szCs w:val="22"/>
        </w:rPr>
        <w:t> vikna fresti og síðan</w:t>
      </w:r>
      <w:r w:rsidRPr="004E3561">
        <w:rPr>
          <w:rFonts w:eastAsia="SimSun"/>
        </w:rPr>
        <w:t xml:space="preserve"> 4</w:t>
      </w:r>
      <w:r w:rsidR="00CB7706" w:rsidRPr="004E3561">
        <w:rPr>
          <w:rFonts w:eastAsia="SimSun"/>
        </w:rPr>
        <w:t xml:space="preserve"> lotur af </w:t>
      </w:r>
      <w:r w:rsidRPr="004E3561">
        <w:rPr>
          <w:rFonts w:eastAsia="SimSun"/>
        </w:rPr>
        <w:t>docetaxel</w:t>
      </w:r>
      <w:r w:rsidR="00CB7706" w:rsidRPr="004E3561">
        <w:rPr>
          <w:rFonts w:eastAsia="SimSun"/>
        </w:rPr>
        <w:t>i</w:t>
      </w:r>
      <w:r w:rsidRPr="004E3561">
        <w:rPr>
          <w:rFonts w:eastAsia="SimSun"/>
        </w:rPr>
        <w:t xml:space="preserve"> (75 mg/m</w:t>
      </w:r>
      <w:r w:rsidRPr="004E3561">
        <w:rPr>
          <w:rFonts w:eastAsia="SimSun"/>
          <w:vertAlign w:val="superscript"/>
        </w:rPr>
        <w:t>2</w:t>
      </w:r>
      <w:r w:rsidRPr="004E3561">
        <w:rPr>
          <w:rFonts w:eastAsia="SimSun"/>
        </w:rPr>
        <w:t xml:space="preserve"> </w:t>
      </w:r>
      <w:r w:rsidR="00CB7706" w:rsidRPr="004E3561">
        <w:rPr>
          <w:rFonts w:eastAsia="SimSun"/>
        </w:rPr>
        <w:t>í fyrstu lotu og síðan</w:t>
      </w:r>
      <w:r w:rsidRPr="004E3561">
        <w:rPr>
          <w:rFonts w:eastAsia="SimSun"/>
        </w:rPr>
        <w:t xml:space="preserve"> 100 mg/m</w:t>
      </w:r>
      <w:r w:rsidRPr="004E3561">
        <w:rPr>
          <w:rFonts w:eastAsia="SimSun"/>
          <w:vertAlign w:val="superscript"/>
        </w:rPr>
        <w:t>2</w:t>
      </w:r>
      <w:r w:rsidRPr="004E3561">
        <w:rPr>
          <w:rFonts w:eastAsia="SimSun"/>
        </w:rPr>
        <w:t xml:space="preserve"> </w:t>
      </w:r>
      <w:r w:rsidR="00CB7706" w:rsidRPr="004E3561">
        <w:rPr>
          <w:rFonts w:eastAsia="SimSun"/>
        </w:rPr>
        <w:t xml:space="preserve">í síðari lotum, að ákvörðun </w:t>
      </w:r>
      <w:r w:rsidR="004E3561" w:rsidRPr="004E3561">
        <w:rPr>
          <w:rFonts w:eastAsia="SimSun"/>
        </w:rPr>
        <w:t>rannsakandans</w:t>
      </w:r>
      <w:r w:rsidRPr="004E3561">
        <w:rPr>
          <w:rFonts w:eastAsia="SimSun"/>
        </w:rPr>
        <w:t>)</w:t>
      </w:r>
      <w:r w:rsidR="00CB7706" w:rsidRPr="004E3561">
        <w:rPr>
          <w:rFonts w:eastAsia="SimSun"/>
        </w:rPr>
        <w:t xml:space="preserve"> á 3</w:t>
      </w:r>
      <w:r w:rsidR="00CB7706" w:rsidRPr="004E3561">
        <w:rPr>
          <w:szCs w:val="22"/>
        </w:rPr>
        <w:t> vikna fresti</w:t>
      </w:r>
    </w:p>
    <w:p w14:paraId="47D79086" w14:textId="77777777" w:rsidR="003D48AF" w:rsidRPr="004E3561" w:rsidRDefault="003D48AF" w:rsidP="00F13084">
      <w:pPr>
        <w:widowControl w:val="0"/>
        <w:rPr>
          <w:rFonts w:eastAsia="SimSun"/>
        </w:rPr>
      </w:pPr>
    </w:p>
    <w:p w14:paraId="33D03E85" w14:textId="77777777" w:rsidR="003D48AF" w:rsidRPr="004E3561" w:rsidRDefault="00CB7706" w:rsidP="00F13084">
      <w:pPr>
        <w:widowControl w:val="0"/>
        <w:rPr>
          <w:rFonts w:eastAsia="SimSun"/>
        </w:rPr>
      </w:pPr>
      <w:r w:rsidRPr="004E3561">
        <w:rPr>
          <w:rFonts w:eastAsia="SimSun"/>
        </w:rPr>
        <w:t>Eftir skurðaðgerð héldu sjúklingar áfram meðferð með</w:t>
      </w:r>
      <w:r w:rsidR="003D48AF" w:rsidRPr="004E3561">
        <w:rPr>
          <w:rFonts w:eastAsia="SimSun"/>
        </w:rPr>
        <w:t xml:space="preserve"> </w:t>
      </w:r>
      <w:r w:rsidR="00192B3A">
        <w:rPr>
          <w:rFonts w:eastAsia="SimSun"/>
        </w:rPr>
        <w:t>Phesgo</w:t>
      </w:r>
      <w:r w:rsidRPr="004E3561">
        <w:rPr>
          <w:rFonts w:eastAsia="SimSun"/>
        </w:rPr>
        <w:t xml:space="preserve"> eða pertuzumabi ásamt trastuzumabi í bláæð</w:t>
      </w:r>
      <w:r w:rsidR="003D48AF" w:rsidRPr="004E3561">
        <w:rPr>
          <w:rFonts w:eastAsia="SimSun"/>
        </w:rPr>
        <w:t xml:space="preserve"> </w:t>
      </w:r>
      <w:r w:rsidRPr="004E3561">
        <w:rPr>
          <w:rFonts w:eastAsia="SimSun"/>
        </w:rPr>
        <w:t>eins og þeir höfðu fengið fyrir skurðaðgerðina, í 14 lotur til viðbótar</w:t>
      </w:r>
      <w:r w:rsidR="003D48AF" w:rsidRPr="004E3561">
        <w:rPr>
          <w:rFonts w:eastAsia="SimSun"/>
        </w:rPr>
        <w:t>, t</w:t>
      </w:r>
      <w:r w:rsidRPr="004E3561">
        <w:rPr>
          <w:rFonts w:eastAsia="SimSun"/>
        </w:rPr>
        <w:t>il að ljúka alls</w:t>
      </w:r>
      <w:r w:rsidR="003D48AF" w:rsidRPr="004E3561">
        <w:rPr>
          <w:rFonts w:eastAsia="SimSun"/>
        </w:rPr>
        <w:t xml:space="preserve"> 18</w:t>
      </w:r>
      <w:r w:rsidR="004E3561" w:rsidRPr="004E3561">
        <w:rPr>
          <w:rFonts w:eastAsia="SimSun"/>
        </w:rPr>
        <w:t> lotum af meðferð sem beindist gegn</w:t>
      </w:r>
      <w:r w:rsidR="003D48AF" w:rsidRPr="004E3561">
        <w:rPr>
          <w:rFonts w:eastAsia="SimSun"/>
        </w:rPr>
        <w:t xml:space="preserve"> HER2. </w:t>
      </w:r>
      <w:r w:rsidR="004E3561" w:rsidRPr="004E3561">
        <w:rPr>
          <w:rFonts w:eastAsia="SimSun"/>
        </w:rPr>
        <w:t>Sjúklingar fengu einnig viðbótargeislameðferð og hormónameðferð samkvæmt venjum á hverjum stað</w:t>
      </w:r>
      <w:r w:rsidR="003D48AF" w:rsidRPr="004E3561">
        <w:rPr>
          <w:rFonts w:eastAsia="SimSun"/>
        </w:rPr>
        <w:t xml:space="preserve">. </w:t>
      </w:r>
      <w:r w:rsidR="004E3561" w:rsidRPr="004E3561">
        <w:rPr>
          <w:rFonts w:eastAsia="SimSun"/>
        </w:rPr>
        <w:t xml:space="preserve">Meðan á viðbótarmeðferðinni stóð var leyfilegt að skipta á gjöf </w:t>
      </w:r>
      <w:r w:rsidR="003D48AF" w:rsidRPr="004E3561">
        <w:rPr>
          <w:rFonts w:eastAsia="SimSun"/>
        </w:rPr>
        <w:t>trastuzumab</w:t>
      </w:r>
      <w:r w:rsidR="004E3561" w:rsidRPr="004E3561">
        <w:rPr>
          <w:rFonts w:eastAsia="SimSun"/>
        </w:rPr>
        <w:t>s í bláæð og gjöf</w:t>
      </w:r>
      <w:r w:rsidR="003D48AF" w:rsidRPr="004E3561">
        <w:rPr>
          <w:rFonts w:eastAsia="SimSun"/>
        </w:rPr>
        <w:t xml:space="preserve"> trastuzumab</w:t>
      </w:r>
      <w:r w:rsidR="004E3561" w:rsidRPr="004E3561">
        <w:rPr>
          <w:rFonts w:eastAsia="SimSun"/>
        </w:rPr>
        <w:t>s undir húð, að ákvörðun rannsakandans</w:t>
      </w:r>
      <w:r w:rsidR="003D48AF" w:rsidRPr="004E3561">
        <w:rPr>
          <w:rFonts w:eastAsia="SimSun"/>
        </w:rPr>
        <w:t xml:space="preserve">. </w:t>
      </w:r>
      <w:r w:rsidR="004E3561" w:rsidRPr="004E3561">
        <w:rPr>
          <w:rFonts w:eastAsia="SimSun"/>
        </w:rPr>
        <w:t xml:space="preserve">Meðferð sem beindist gegn </w:t>
      </w:r>
      <w:r w:rsidR="003D48AF" w:rsidRPr="004E3561">
        <w:rPr>
          <w:rFonts w:eastAsia="SimSun"/>
        </w:rPr>
        <w:t>HER2</w:t>
      </w:r>
      <w:r w:rsidR="004E3561" w:rsidRPr="004E3561">
        <w:rPr>
          <w:rFonts w:eastAsia="SimSun"/>
        </w:rPr>
        <w:t xml:space="preserve"> var gefin á 3 vikna fresti samkvæmt töflu </w:t>
      </w:r>
      <w:r w:rsidR="003D48AF" w:rsidRPr="004E3561">
        <w:rPr>
          <w:rFonts w:eastAsia="SimSun"/>
        </w:rPr>
        <w:t>3</w:t>
      </w:r>
      <w:r w:rsidR="004E3561" w:rsidRPr="004E3561">
        <w:rPr>
          <w:rFonts w:eastAsia="SimSun"/>
        </w:rPr>
        <w:t>, sem hér segir</w:t>
      </w:r>
      <w:r w:rsidR="003D48AF" w:rsidRPr="004E3561">
        <w:rPr>
          <w:rFonts w:eastAsia="SimSun"/>
        </w:rPr>
        <w:t>:</w:t>
      </w:r>
    </w:p>
    <w:p w14:paraId="56FB45FD" w14:textId="77777777" w:rsidR="003D48AF" w:rsidRPr="004E3561" w:rsidRDefault="003D48AF" w:rsidP="00F13084">
      <w:pPr>
        <w:widowControl w:val="0"/>
        <w:rPr>
          <w:rFonts w:eastAsia="SimSun"/>
        </w:rPr>
      </w:pPr>
    </w:p>
    <w:p w14:paraId="00B8D44E" w14:textId="77777777" w:rsidR="003D48AF" w:rsidRPr="004E3561" w:rsidRDefault="003D48AF" w:rsidP="00F13084">
      <w:pPr>
        <w:widowControl w:val="0"/>
        <w:rPr>
          <w:rFonts w:eastAsia="SimSun"/>
          <w:b/>
        </w:rPr>
      </w:pPr>
      <w:r w:rsidRPr="004E3561">
        <w:rPr>
          <w:rFonts w:eastAsia="SimSun"/>
          <w:b/>
        </w:rPr>
        <w:t>Ta</w:t>
      </w:r>
      <w:r w:rsidR="004E3561" w:rsidRPr="004E3561">
        <w:rPr>
          <w:rFonts w:eastAsia="SimSun"/>
          <w:b/>
        </w:rPr>
        <w:t>fla</w:t>
      </w:r>
      <w:r w:rsidRPr="004E3561">
        <w:rPr>
          <w:rFonts w:eastAsia="SimSun"/>
          <w:b/>
        </w:rPr>
        <w:t xml:space="preserve"> 3: </w:t>
      </w:r>
      <w:r w:rsidR="004E3561" w:rsidRPr="004E3561">
        <w:rPr>
          <w:rFonts w:eastAsia="SimSun"/>
          <w:b/>
        </w:rPr>
        <w:t xml:space="preserve">Skömmtun og </w:t>
      </w:r>
      <w:r w:rsidR="004E3561">
        <w:rPr>
          <w:rFonts w:eastAsia="SimSun"/>
          <w:b/>
        </w:rPr>
        <w:t>gjöf</w:t>
      </w:r>
      <w:r w:rsidRPr="004E3561">
        <w:rPr>
          <w:rFonts w:eastAsia="SimSun"/>
          <w:b/>
        </w:rPr>
        <w:t xml:space="preserve"> </w:t>
      </w:r>
      <w:r w:rsidR="00192B3A">
        <w:rPr>
          <w:rFonts w:eastAsia="SimSun"/>
          <w:b/>
        </w:rPr>
        <w:t>Phesgo</w:t>
      </w:r>
      <w:r w:rsidRPr="004E3561">
        <w:rPr>
          <w:rFonts w:eastAsia="SimSun"/>
          <w:b/>
        </w:rPr>
        <w:t>, pertuzumab</w:t>
      </w:r>
      <w:r w:rsidR="004E3561" w:rsidRPr="004E3561">
        <w:rPr>
          <w:rFonts w:eastAsia="SimSun"/>
          <w:b/>
        </w:rPr>
        <w:t>s í bláæð</w:t>
      </w:r>
      <w:r w:rsidRPr="004E3561">
        <w:rPr>
          <w:rFonts w:eastAsia="SimSun"/>
          <w:b/>
        </w:rPr>
        <w:t>, trastuzumab</w:t>
      </w:r>
      <w:r w:rsidR="004E3561" w:rsidRPr="004E3561">
        <w:rPr>
          <w:rFonts w:eastAsia="SimSun"/>
          <w:b/>
        </w:rPr>
        <w:t>s í bláæð og</w:t>
      </w:r>
      <w:r w:rsidRPr="004E3561">
        <w:rPr>
          <w:rFonts w:eastAsia="SimSun"/>
          <w:b/>
        </w:rPr>
        <w:t xml:space="preserve"> trastuzumab</w:t>
      </w:r>
      <w:r w:rsidR="004E3561" w:rsidRPr="004E3561">
        <w:rPr>
          <w:rFonts w:eastAsia="SimSun"/>
          <w:b/>
        </w:rPr>
        <w:t>s undir húð</w:t>
      </w:r>
    </w:p>
    <w:p w14:paraId="4DB55C33" w14:textId="77777777" w:rsidR="003D48AF" w:rsidRPr="004E3561" w:rsidRDefault="003D48AF" w:rsidP="00F13084">
      <w:pPr>
        <w:widowControl w:val="0"/>
        <w:rPr>
          <w:rFonts w:eastAsia="SimSu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3D48AF" w:rsidRPr="004E3561" w14:paraId="54E5A296" w14:textId="77777777" w:rsidTr="00DE06D1">
        <w:tc>
          <w:tcPr>
            <w:tcW w:w="1792" w:type="dxa"/>
            <w:vMerge w:val="restart"/>
          </w:tcPr>
          <w:p w14:paraId="419EDC48" w14:textId="77777777" w:rsidR="003D48AF" w:rsidRPr="004E3561" w:rsidRDefault="004E3561" w:rsidP="00F13084">
            <w:pPr>
              <w:widowControl w:val="0"/>
              <w:rPr>
                <w:rFonts w:eastAsia="SimSun"/>
              </w:rPr>
            </w:pPr>
            <w:r w:rsidRPr="004E3561">
              <w:rPr>
                <w:rFonts w:eastAsia="SimSun"/>
              </w:rPr>
              <w:t>Lyf</w:t>
            </w:r>
          </w:p>
        </w:tc>
        <w:tc>
          <w:tcPr>
            <w:tcW w:w="2610" w:type="dxa"/>
            <w:vMerge w:val="restart"/>
          </w:tcPr>
          <w:p w14:paraId="06758D9A" w14:textId="77777777" w:rsidR="003D48AF" w:rsidRPr="004E3561" w:rsidRDefault="004E3561" w:rsidP="00F13084">
            <w:pPr>
              <w:widowControl w:val="0"/>
              <w:rPr>
                <w:rFonts w:eastAsia="SimSun"/>
              </w:rPr>
            </w:pPr>
            <w:r>
              <w:rPr>
                <w:rFonts w:eastAsia="SimSun"/>
              </w:rPr>
              <w:t>Lyfjagjöf</w:t>
            </w:r>
          </w:p>
        </w:tc>
        <w:tc>
          <w:tcPr>
            <w:tcW w:w="4328" w:type="dxa"/>
            <w:gridSpan w:val="2"/>
          </w:tcPr>
          <w:p w14:paraId="66C5FF72" w14:textId="77777777" w:rsidR="003D48AF" w:rsidRPr="004E3561" w:rsidRDefault="004E3561" w:rsidP="00F13084">
            <w:pPr>
              <w:widowControl w:val="0"/>
              <w:jc w:val="center"/>
              <w:rPr>
                <w:rFonts w:eastAsia="SimSun"/>
              </w:rPr>
            </w:pPr>
            <w:r w:rsidRPr="004E3561">
              <w:rPr>
                <w:rFonts w:eastAsia="SimSun"/>
              </w:rPr>
              <w:t>Skammtur</w:t>
            </w:r>
          </w:p>
        </w:tc>
      </w:tr>
      <w:tr w:rsidR="003D48AF" w:rsidRPr="004E3561" w14:paraId="1D8F10C9" w14:textId="77777777" w:rsidTr="00DE06D1">
        <w:tc>
          <w:tcPr>
            <w:tcW w:w="1792" w:type="dxa"/>
            <w:vMerge/>
          </w:tcPr>
          <w:p w14:paraId="089B3D19" w14:textId="77777777" w:rsidR="003D48AF" w:rsidRPr="004E3561" w:rsidRDefault="003D48AF" w:rsidP="00F13084">
            <w:pPr>
              <w:widowControl w:val="0"/>
              <w:rPr>
                <w:rFonts w:eastAsia="SimSun"/>
              </w:rPr>
            </w:pPr>
          </w:p>
        </w:tc>
        <w:tc>
          <w:tcPr>
            <w:tcW w:w="2610" w:type="dxa"/>
            <w:vMerge/>
          </w:tcPr>
          <w:p w14:paraId="46838B13" w14:textId="77777777" w:rsidR="003D48AF" w:rsidRPr="004E3561" w:rsidRDefault="003D48AF" w:rsidP="00F13084">
            <w:pPr>
              <w:widowControl w:val="0"/>
              <w:rPr>
                <w:rFonts w:eastAsia="SimSun"/>
              </w:rPr>
            </w:pPr>
          </w:p>
        </w:tc>
        <w:tc>
          <w:tcPr>
            <w:tcW w:w="1956" w:type="dxa"/>
          </w:tcPr>
          <w:p w14:paraId="3F7B2B13" w14:textId="77777777" w:rsidR="003D48AF" w:rsidRPr="004E3561" w:rsidRDefault="004E3561" w:rsidP="00F13084">
            <w:pPr>
              <w:widowControl w:val="0"/>
              <w:rPr>
                <w:rFonts w:eastAsia="SimSun"/>
              </w:rPr>
            </w:pPr>
            <w:r w:rsidRPr="004E3561">
              <w:rPr>
                <w:rFonts w:eastAsia="SimSun"/>
              </w:rPr>
              <w:t>Hleðsluskammtur</w:t>
            </w:r>
          </w:p>
        </w:tc>
        <w:tc>
          <w:tcPr>
            <w:tcW w:w="2372" w:type="dxa"/>
          </w:tcPr>
          <w:p w14:paraId="73304334" w14:textId="77777777" w:rsidR="003D48AF" w:rsidRPr="004E3561" w:rsidRDefault="004E3561" w:rsidP="00F13084">
            <w:pPr>
              <w:widowControl w:val="0"/>
              <w:rPr>
                <w:rFonts w:eastAsia="SimSun"/>
              </w:rPr>
            </w:pPr>
            <w:r w:rsidRPr="004E3561">
              <w:rPr>
                <w:rFonts w:eastAsia="SimSun"/>
              </w:rPr>
              <w:t>Viðhaldsskammtur</w:t>
            </w:r>
            <w:r w:rsidR="003D48AF" w:rsidRPr="004E3561">
              <w:rPr>
                <w:rFonts w:eastAsia="SimSun"/>
              </w:rPr>
              <w:t xml:space="preserve"> </w:t>
            </w:r>
          </w:p>
        </w:tc>
      </w:tr>
      <w:tr w:rsidR="003D48AF" w:rsidRPr="004E3561" w14:paraId="47F1C5D6" w14:textId="77777777" w:rsidTr="00DE06D1">
        <w:tc>
          <w:tcPr>
            <w:tcW w:w="1792" w:type="dxa"/>
          </w:tcPr>
          <w:p w14:paraId="1483C245" w14:textId="77777777" w:rsidR="003D48AF" w:rsidRPr="004E3561" w:rsidRDefault="00192B3A" w:rsidP="00F13084">
            <w:pPr>
              <w:widowControl w:val="0"/>
              <w:rPr>
                <w:rFonts w:eastAsia="SimSun"/>
              </w:rPr>
            </w:pPr>
            <w:r>
              <w:rPr>
                <w:rFonts w:eastAsia="SimSun"/>
              </w:rPr>
              <w:t>Phesgo</w:t>
            </w:r>
          </w:p>
        </w:tc>
        <w:tc>
          <w:tcPr>
            <w:tcW w:w="2610" w:type="dxa"/>
          </w:tcPr>
          <w:p w14:paraId="1DC07CFA" w14:textId="77777777" w:rsidR="003D48AF" w:rsidRPr="004E3561" w:rsidRDefault="004E3561" w:rsidP="00F13084">
            <w:pPr>
              <w:widowControl w:val="0"/>
              <w:rPr>
                <w:rFonts w:eastAsia="SimSun"/>
              </w:rPr>
            </w:pPr>
            <w:r w:rsidRPr="004E3561">
              <w:rPr>
                <w:rFonts w:eastAsia="SimSun"/>
              </w:rPr>
              <w:t>Inndæling undir húð</w:t>
            </w:r>
          </w:p>
        </w:tc>
        <w:tc>
          <w:tcPr>
            <w:tcW w:w="1956" w:type="dxa"/>
          </w:tcPr>
          <w:p w14:paraId="7C87473A" w14:textId="77777777" w:rsidR="003D48AF" w:rsidRPr="004E3561" w:rsidRDefault="003D48AF" w:rsidP="00F13084">
            <w:pPr>
              <w:widowControl w:val="0"/>
              <w:rPr>
                <w:rFonts w:eastAsia="SimSun"/>
              </w:rPr>
            </w:pPr>
            <w:r w:rsidRPr="004E3561">
              <w:rPr>
                <w:rFonts w:eastAsia="SimSun"/>
              </w:rPr>
              <w:t>1200 mg/600 mg</w:t>
            </w:r>
          </w:p>
        </w:tc>
        <w:tc>
          <w:tcPr>
            <w:tcW w:w="2372" w:type="dxa"/>
          </w:tcPr>
          <w:p w14:paraId="6CC4760D" w14:textId="77777777" w:rsidR="003D48AF" w:rsidRPr="004E3561" w:rsidRDefault="003D48AF" w:rsidP="00F13084">
            <w:pPr>
              <w:widowControl w:val="0"/>
              <w:rPr>
                <w:rFonts w:eastAsia="SimSun"/>
              </w:rPr>
            </w:pPr>
            <w:r w:rsidRPr="004E3561">
              <w:rPr>
                <w:rFonts w:eastAsia="SimSun"/>
              </w:rPr>
              <w:t>600 mg/600 mg</w:t>
            </w:r>
          </w:p>
        </w:tc>
      </w:tr>
      <w:tr w:rsidR="003D48AF" w:rsidRPr="004E3561" w14:paraId="674095A1" w14:textId="77777777" w:rsidTr="00DE06D1">
        <w:tc>
          <w:tcPr>
            <w:tcW w:w="1792" w:type="dxa"/>
          </w:tcPr>
          <w:p w14:paraId="213F78FD" w14:textId="77777777" w:rsidR="003D48AF" w:rsidRPr="004E3561" w:rsidRDefault="003D48AF" w:rsidP="00F13084">
            <w:pPr>
              <w:widowControl w:val="0"/>
              <w:rPr>
                <w:rFonts w:eastAsia="SimSun"/>
              </w:rPr>
            </w:pPr>
            <w:r w:rsidRPr="004E3561">
              <w:rPr>
                <w:rFonts w:eastAsia="SimSun"/>
              </w:rPr>
              <w:t>Pertuzumab</w:t>
            </w:r>
          </w:p>
        </w:tc>
        <w:tc>
          <w:tcPr>
            <w:tcW w:w="2610" w:type="dxa"/>
          </w:tcPr>
          <w:p w14:paraId="1B113803" w14:textId="77777777" w:rsidR="003D48AF" w:rsidRPr="004E3561" w:rsidRDefault="003D48AF" w:rsidP="004E3561">
            <w:pPr>
              <w:widowControl w:val="0"/>
              <w:rPr>
                <w:rFonts w:eastAsia="SimSun"/>
              </w:rPr>
            </w:pPr>
            <w:r w:rsidRPr="004E3561">
              <w:rPr>
                <w:rFonts w:eastAsia="SimSun"/>
              </w:rPr>
              <w:t>In</w:t>
            </w:r>
            <w:r w:rsidR="004E3561" w:rsidRPr="004E3561">
              <w:rPr>
                <w:rFonts w:eastAsia="SimSun"/>
              </w:rPr>
              <w:t>nrennsli í bláæð</w:t>
            </w:r>
          </w:p>
        </w:tc>
        <w:tc>
          <w:tcPr>
            <w:tcW w:w="1956" w:type="dxa"/>
          </w:tcPr>
          <w:p w14:paraId="7E9E841B" w14:textId="77777777" w:rsidR="003D48AF" w:rsidRPr="004E3561" w:rsidRDefault="003D48AF" w:rsidP="00F13084">
            <w:pPr>
              <w:widowControl w:val="0"/>
              <w:rPr>
                <w:rFonts w:eastAsia="SimSun"/>
              </w:rPr>
            </w:pPr>
            <w:r w:rsidRPr="004E3561">
              <w:rPr>
                <w:rFonts w:eastAsia="SimSun"/>
              </w:rPr>
              <w:t>840 mg</w:t>
            </w:r>
          </w:p>
        </w:tc>
        <w:tc>
          <w:tcPr>
            <w:tcW w:w="2372" w:type="dxa"/>
          </w:tcPr>
          <w:p w14:paraId="223F08C8" w14:textId="77777777" w:rsidR="003D48AF" w:rsidRPr="004E3561" w:rsidRDefault="003D48AF" w:rsidP="00F13084">
            <w:pPr>
              <w:widowControl w:val="0"/>
              <w:rPr>
                <w:rFonts w:eastAsia="SimSun"/>
              </w:rPr>
            </w:pPr>
            <w:r w:rsidRPr="004E3561">
              <w:rPr>
                <w:rFonts w:eastAsia="SimSun"/>
              </w:rPr>
              <w:t>420 mg</w:t>
            </w:r>
          </w:p>
        </w:tc>
      </w:tr>
      <w:tr w:rsidR="004E3561" w:rsidRPr="004E3561" w14:paraId="5A074A9C" w14:textId="77777777" w:rsidTr="00DE06D1">
        <w:tc>
          <w:tcPr>
            <w:tcW w:w="1792" w:type="dxa"/>
          </w:tcPr>
          <w:p w14:paraId="33B92B70" w14:textId="77777777" w:rsidR="004E3561" w:rsidRPr="004E3561" w:rsidRDefault="004E3561" w:rsidP="004E3561">
            <w:pPr>
              <w:widowControl w:val="0"/>
              <w:rPr>
                <w:rFonts w:eastAsia="SimSun"/>
              </w:rPr>
            </w:pPr>
            <w:r w:rsidRPr="004E3561">
              <w:rPr>
                <w:rFonts w:eastAsia="SimSun"/>
              </w:rPr>
              <w:t>Trastuzumab</w:t>
            </w:r>
          </w:p>
        </w:tc>
        <w:tc>
          <w:tcPr>
            <w:tcW w:w="2610" w:type="dxa"/>
          </w:tcPr>
          <w:p w14:paraId="61C43B61" w14:textId="77777777" w:rsidR="004E3561" w:rsidRPr="004E3561" w:rsidRDefault="004E3561" w:rsidP="004E3561">
            <w:pPr>
              <w:widowControl w:val="0"/>
              <w:rPr>
                <w:rFonts w:eastAsia="SimSun"/>
              </w:rPr>
            </w:pPr>
            <w:r w:rsidRPr="004E3561">
              <w:rPr>
                <w:rFonts w:eastAsia="SimSun"/>
              </w:rPr>
              <w:t>Innrennsli í bláæð</w:t>
            </w:r>
          </w:p>
        </w:tc>
        <w:tc>
          <w:tcPr>
            <w:tcW w:w="1956" w:type="dxa"/>
          </w:tcPr>
          <w:p w14:paraId="4026F452" w14:textId="77777777" w:rsidR="004E3561" w:rsidRPr="004E3561" w:rsidRDefault="004E3561" w:rsidP="004E3561">
            <w:pPr>
              <w:widowControl w:val="0"/>
              <w:rPr>
                <w:rFonts w:eastAsia="SimSun"/>
              </w:rPr>
            </w:pPr>
            <w:r w:rsidRPr="004E3561">
              <w:rPr>
                <w:rFonts w:eastAsia="SimSun"/>
              </w:rPr>
              <w:t>8 mg/kg</w:t>
            </w:r>
          </w:p>
        </w:tc>
        <w:tc>
          <w:tcPr>
            <w:tcW w:w="2372" w:type="dxa"/>
          </w:tcPr>
          <w:p w14:paraId="3177BFD6" w14:textId="77777777" w:rsidR="004E3561" w:rsidRPr="004E3561" w:rsidRDefault="004E3561" w:rsidP="004E3561">
            <w:pPr>
              <w:widowControl w:val="0"/>
              <w:rPr>
                <w:rFonts w:eastAsia="SimSun"/>
              </w:rPr>
            </w:pPr>
            <w:r w:rsidRPr="004E3561">
              <w:rPr>
                <w:rFonts w:eastAsia="SimSun"/>
              </w:rPr>
              <w:t>6 mg/kg</w:t>
            </w:r>
          </w:p>
        </w:tc>
      </w:tr>
      <w:tr w:rsidR="004E3561" w:rsidRPr="00D75D57" w14:paraId="46BCD2C9" w14:textId="77777777" w:rsidTr="00DE06D1">
        <w:tc>
          <w:tcPr>
            <w:tcW w:w="1792" w:type="dxa"/>
          </w:tcPr>
          <w:p w14:paraId="64C622A7" w14:textId="77777777" w:rsidR="004E3561" w:rsidRPr="00D75D57" w:rsidRDefault="004E3561" w:rsidP="004E3561">
            <w:pPr>
              <w:widowControl w:val="0"/>
              <w:rPr>
                <w:rFonts w:eastAsia="SimSun"/>
              </w:rPr>
            </w:pPr>
            <w:r w:rsidRPr="00D75D57">
              <w:rPr>
                <w:rFonts w:eastAsia="SimSun"/>
              </w:rPr>
              <w:t xml:space="preserve">Trastuzumab </w:t>
            </w:r>
          </w:p>
        </w:tc>
        <w:tc>
          <w:tcPr>
            <w:tcW w:w="2610" w:type="dxa"/>
          </w:tcPr>
          <w:p w14:paraId="202C54A9" w14:textId="77777777" w:rsidR="004E3561" w:rsidRPr="00D75D57" w:rsidRDefault="004E3561" w:rsidP="004E3561">
            <w:pPr>
              <w:widowControl w:val="0"/>
              <w:rPr>
                <w:rFonts w:eastAsia="SimSun"/>
              </w:rPr>
            </w:pPr>
            <w:r w:rsidRPr="00D75D57">
              <w:rPr>
                <w:rFonts w:eastAsia="SimSun"/>
              </w:rPr>
              <w:t>Inndæling undir húð</w:t>
            </w:r>
          </w:p>
        </w:tc>
        <w:tc>
          <w:tcPr>
            <w:tcW w:w="4328" w:type="dxa"/>
            <w:gridSpan w:val="2"/>
          </w:tcPr>
          <w:p w14:paraId="5FB891C3" w14:textId="77777777" w:rsidR="004E3561" w:rsidRPr="00D75D57" w:rsidRDefault="004E3561" w:rsidP="004E3561">
            <w:pPr>
              <w:widowControl w:val="0"/>
              <w:jc w:val="center"/>
              <w:rPr>
                <w:rFonts w:eastAsia="SimSun"/>
              </w:rPr>
            </w:pPr>
            <w:r w:rsidRPr="00D75D57">
              <w:rPr>
                <w:rFonts w:eastAsia="SimSun"/>
              </w:rPr>
              <w:t>600 mg</w:t>
            </w:r>
          </w:p>
        </w:tc>
      </w:tr>
    </w:tbl>
    <w:p w14:paraId="54EF46E7" w14:textId="77777777" w:rsidR="003D48AF" w:rsidRPr="00D75D57" w:rsidRDefault="003D48AF" w:rsidP="00F13084">
      <w:pPr>
        <w:widowControl w:val="0"/>
        <w:rPr>
          <w:rFonts w:eastAsia="SimSun"/>
        </w:rPr>
      </w:pPr>
    </w:p>
    <w:p w14:paraId="7A7FFC9B" w14:textId="3B11B856" w:rsidR="003D48AF" w:rsidRPr="00D75D57" w:rsidRDefault="003D48AF" w:rsidP="00F13084">
      <w:pPr>
        <w:widowControl w:val="0"/>
      </w:pPr>
      <w:r w:rsidRPr="00D75D57">
        <w:rPr>
          <w:szCs w:val="22"/>
          <w:lang w:eastAsia="en-GB"/>
        </w:rPr>
        <w:t>FEDERICA</w:t>
      </w:r>
      <w:r w:rsidR="00D75D57" w:rsidRPr="00D75D57">
        <w:rPr>
          <w:szCs w:val="22"/>
          <w:lang w:eastAsia="en-GB"/>
        </w:rPr>
        <w:t>-rannsóknin var hönnuð til að sýna fram á að lággildi (C</w:t>
      </w:r>
      <w:r w:rsidR="00D75D57" w:rsidRPr="00D75D57">
        <w:rPr>
          <w:szCs w:val="22"/>
          <w:vertAlign w:val="subscript"/>
          <w:lang w:eastAsia="en-GB"/>
        </w:rPr>
        <w:t>trough</w:t>
      </w:r>
      <w:r w:rsidR="00D75D57" w:rsidRPr="00D75D57">
        <w:rPr>
          <w:szCs w:val="22"/>
          <w:lang w:eastAsia="en-GB"/>
        </w:rPr>
        <w:t>) pertuzumabs í sermi</w:t>
      </w:r>
      <w:r w:rsidRPr="00D75D57">
        <w:rPr>
          <w:szCs w:val="22"/>
          <w:lang w:eastAsia="en-GB"/>
        </w:rPr>
        <w:t xml:space="preserve"> </w:t>
      </w:r>
      <w:r w:rsidR="00D75D57" w:rsidRPr="00D75D57">
        <w:rPr>
          <w:szCs w:val="22"/>
          <w:lang w:eastAsia="en-GB"/>
        </w:rPr>
        <w:t>í meðferðarlotu</w:t>
      </w:r>
      <w:r w:rsidR="00202985">
        <w:rPr>
          <w:szCs w:val="22"/>
          <w:lang w:eastAsia="en-GB"/>
        </w:rPr>
        <w:t> </w:t>
      </w:r>
      <w:r w:rsidR="00D75D57" w:rsidRPr="00D75D57">
        <w:t>7 (þ.e. fyrir skammt í meðferðarlotu 8) væri ekki lægra við meðferð með</w:t>
      </w:r>
      <w:r w:rsidR="00D75D57" w:rsidRPr="00D75D57">
        <w:rPr>
          <w:szCs w:val="22"/>
          <w:lang w:eastAsia="en-GB"/>
        </w:rPr>
        <w:t xml:space="preserve"> </w:t>
      </w:r>
      <w:r w:rsidR="00192B3A">
        <w:rPr>
          <w:szCs w:val="22"/>
          <w:lang w:eastAsia="en-GB"/>
        </w:rPr>
        <w:t>Phesgo</w:t>
      </w:r>
      <w:r w:rsidR="00D75D57" w:rsidRPr="00D75D57">
        <w:rPr>
          <w:szCs w:val="22"/>
          <w:lang w:eastAsia="en-GB"/>
        </w:rPr>
        <w:t xml:space="preserve"> en við meðferð með pertuzumabi í bláæð</w:t>
      </w:r>
      <w:r w:rsidRPr="00D75D57">
        <w:rPr>
          <w:szCs w:val="22"/>
          <w:lang w:eastAsia="en-GB"/>
        </w:rPr>
        <w:t xml:space="preserve"> (</w:t>
      </w:r>
      <w:r w:rsidR="001964DC" w:rsidRPr="00D75D57">
        <w:rPr>
          <w:szCs w:val="22"/>
          <w:lang w:eastAsia="en-GB"/>
        </w:rPr>
        <w:t>aðal</w:t>
      </w:r>
      <w:r w:rsidR="001964DC">
        <w:rPr>
          <w:szCs w:val="22"/>
          <w:lang w:eastAsia="en-GB"/>
        </w:rPr>
        <w:t>endapunktur</w:t>
      </w:r>
      <w:r w:rsidRPr="00D75D57">
        <w:rPr>
          <w:szCs w:val="22"/>
          <w:lang w:eastAsia="en-GB"/>
        </w:rPr>
        <w:t xml:space="preserve">). </w:t>
      </w:r>
      <w:r w:rsidR="005F303D">
        <w:rPr>
          <w:szCs w:val="22"/>
          <w:lang w:eastAsia="en-GB"/>
        </w:rPr>
        <w:t xml:space="preserve">Lykil </w:t>
      </w:r>
      <w:r w:rsidR="003D1B7D">
        <w:rPr>
          <w:szCs w:val="22"/>
          <w:lang w:eastAsia="en-GB"/>
        </w:rPr>
        <w:t>aukaendapunkta</w:t>
      </w:r>
      <w:r w:rsidR="00494956">
        <w:rPr>
          <w:szCs w:val="22"/>
          <w:lang w:eastAsia="en-GB"/>
        </w:rPr>
        <w:t>r</w:t>
      </w:r>
      <w:r w:rsidR="00D75D57" w:rsidRPr="00D75D57">
        <w:rPr>
          <w:szCs w:val="22"/>
          <w:lang w:eastAsia="en-GB"/>
        </w:rPr>
        <w:t xml:space="preserve"> </w:t>
      </w:r>
      <w:r w:rsidR="005F303D">
        <w:rPr>
          <w:szCs w:val="22"/>
          <w:lang w:eastAsia="en-GB"/>
        </w:rPr>
        <w:t xml:space="preserve">þegar frumgreiningin var framkvæmd </w:t>
      </w:r>
      <w:r w:rsidR="00D75D57" w:rsidRPr="00D75D57">
        <w:rPr>
          <w:szCs w:val="22"/>
          <w:lang w:eastAsia="en-GB"/>
        </w:rPr>
        <w:t xml:space="preserve">voru </w:t>
      </w:r>
      <w:r w:rsidR="00494956">
        <w:rPr>
          <w:szCs w:val="22"/>
          <w:lang w:eastAsia="en-GB"/>
        </w:rPr>
        <w:t>að</w:t>
      </w:r>
      <w:r w:rsidR="00D75D57" w:rsidRPr="00D75D57">
        <w:rPr>
          <w:szCs w:val="22"/>
          <w:lang w:eastAsia="en-GB"/>
        </w:rPr>
        <w:t xml:space="preserve"> lággildi trastuzumabs í sermi í meðferðarlotu</w:t>
      </w:r>
      <w:r w:rsidR="00202985">
        <w:rPr>
          <w:szCs w:val="22"/>
          <w:lang w:eastAsia="en-GB"/>
        </w:rPr>
        <w:t> </w:t>
      </w:r>
      <w:r w:rsidR="00D75D57" w:rsidRPr="00D75D57">
        <w:t>7 væri ekki lægra við meðferð með</w:t>
      </w:r>
      <w:r w:rsidR="00D75D57" w:rsidRPr="00D75D57">
        <w:rPr>
          <w:szCs w:val="22"/>
          <w:lang w:eastAsia="en-GB"/>
        </w:rPr>
        <w:t xml:space="preserve"> </w:t>
      </w:r>
      <w:r w:rsidR="00192B3A">
        <w:rPr>
          <w:szCs w:val="22"/>
          <w:lang w:eastAsia="en-GB"/>
        </w:rPr>
        <w:t>Phesgo</w:t>
      </w:r>
      <w:r w:rsidR="00D75D57" w:rsidRPr="00D75D57">
        <w:rPr>
          <w:szCs w:val="22"/>
          <w:lang w:eastAsia="en-GB"/>
        </w:rPr>
        <w:t xml:space="preserve"> en við meðferð með trastuzumabi í bláæð</w:t>
      </w:r>
      <w:r w:rsidRPr="00D75D57">
        <w:rPr>
          <w:szCs w:val="22"/>
        </w:rPr>
        <w:t xml:space="preserve">, </w:t>
      </w:r>
      <w:r w:rsidR="00D75D57" w:rsidRPr="00D75D57">
        <w:rPr>
          <w:szCs w:val="22"/>
          <w:lang w:eastAsia="en-GB"/>
        </w:rPr>
        <w:t xml:space="preserve">verkun </w:t>
      </w:r>
      <w:r w:rsidR="0096600E">
        <w:rPr>
          <w:szCs w:val="22"/>
          <w:lang w:eastAsia="en-GB"/>
        </w:rPr>
        <w:t>(</w:t>
      </w:r>
      <w:r w:rsidR="00D75D57" w:rsidRPr="00D75D57">
        <w:rPr>
          <w:rFonts w:cs="Arial"/>
          <w:szCs w:val="22"/>
          <w:lang w:eastAsia="en-GB"/>
        </w:rPr>
        <w:t>alger meinafræðileg svörun (total pathological Complete Response, tpCR</w:t>
      </w:r>
      <w:r w:rsidR="0096600E">
        <w:rPr>
          <w:rFonts w:cs="Arial"/>
          <w:szCs w:val="22"/>
          <w:lang w:eastAsia="en-GB"/>
        </w:rPr>
        <w:t>)</w:t>
      </w:r>
      <w:r w:rsidRPr="00D75D57">
        <w:rPr>
          <w:szCs w:val="22"/>
          <w:lang w:eastAsia="en-GB"/>
        </w:rPr>
        <w:t xml:space="preserve"> </w:t>
      </w:r>
      <w:r w:rsidR="000C624B">
        <w:rPr>
          <w:rFonts w:cs="Arial"/>
          <w:szCs w:val="22"/>
          <w:lang w:eastAsia="en-GB"/>
        </w:rPr>
        <w:t xml:space="preserve">að mati rannsakanda) </w:t>
      </w:r>
      <w:r w:rsidR="00D75D57" w:rsidRPr="00D75D57">
        <w:rPr>
          <w:szCs w:val="22"/>
          <w:lang w:eastAsia="en-GB"/>
        </w:rPr>
        <w:t xml:space="preserve">og </w:t>
      </w:r>
      <w:r w:rsidR="00494956">
        <w:rPr>
          <w:szCs w:val="22"/>
          <w:lang w:eastAsia="en-GB"/>
        </w:rPr>
        <w:t>niðurstöður varðandi</w:t>
      </w:r>
      <w:r w:rsidR="00D75D57" w:rsidRPr="00D75D57">
        <w:rPr>
          <w:szCs w:val="22"/>
          <w:lang w:eastAsia="en-GB"/>
        </w:rPr>
        <w:t xml:space="preserve"> öryggi</w:t>
      </w:r>
      <w:r w:rsidRPr="00D75D57">
        <w:rPr>
          <w:szCs w:val="22"/>
          <w:lang w:eastAsia="en-GB"/>
        </w:rPr>
        <w:t>.</w:t>
      </w:r>
      <w:r w:rsidR="005F303D" w:rsidRPr="005F303D">
        <w:rPr>
          <w:szCs w:val="22"/>
          <w:lang w:eastAsia="en-GB"/>
        </w:rPr>
        <w:t xml:space="preserve"> Meðal annarra aukaendapunkta voru langtímaöryggi og klínískur árangur (lifun án ífarandi sjúkdóms (invasive disease-free</w:t>
      </w:r>
      <w:r w:rsidR="005F303D">
        <w:rPr>
          <w:szCs w:val="22"/>
          <w:lang w:eastAsia="en-GB"/>
        </w:rPr>
        <w:t xml:space="preserve"> </w:t>
      </w:r>
      <w:r w:rsidR="005F303D" w:rsidRPr="005F303D">
        <w:rPr>
          <w:szCs w:val="22"/>
          <w:lang w:eastAsia="en-GB"/>
        </w:rPr>
        <w:t>survival, iDFS) og heildarlifun).</w:t>
      </w:r>
      <w:r w:rsidRPr="00D75D57">
        <w:rPr>
          <w:szCs w:val="22"/>
          <w:lang w:eastAsia="en-GB"/>
        </w:rPr>
        <w:t xml:space="preserve"> </w:t>
      </w:r>
      <w:r w:rsidR="00D75D57" w:rsidRPr="00D75D57">
        <w:rPr>
          <w:szCs w:val="22"/>
          <w:lang w:eastAsia="en-GB"/>
        </w:rPr>
        <w:t>Lýðfræðilegar breytur voru sambærilegar í báðum meðferðarhópunum og var miðgildi aldurs sjúklinga sem fengu meðferð í rannsókninni</w:t>
      </w:r>
      <w:r w:rsidR="00D75D57" w:rsidRPr="00D75D57">
        <w:rPr>
          <w:szCs w:val="22"/>
        </w:rPr>
        <w:t xml:space="preserve"> </w:t>
      </w:r>
      <w:r w:rsidRPr="00D75D57">
        <w:rPr>
          <w:szCs w:val="22"/>
        </w:rPr>
        <w:t>51</w:t>
      </w:r>
      <w:r w:rsidR="003D1B7D">
        <w:rPr>
          <w:szCs w:val="22"/>
        </w:rPr>
        <w:t> </w:t>
      </w:r>
      <w:r w:rsidR="00D75D57" w:rsidRPr="00D75D57">
        <w:t>ár</w:t>
      </w:r>
      <w:r w:rsidRPr="00D75D57">
        <w:rPr>
          <w:szCs w:val="22"/>
        </w:rPr>
        <w:t xml:space="preserve">. </w:t>
      </w:r>
      <w:r w:rsidR="00B4032D" w:rsidRPr="00D75D57">
        <w:rPr>
          <w:szCs w:val="22"/>
        </w:rPr>
        <w:t>Meirihluti sjúklinga var með hormónaviðtakajákvæðan sjúkdóm</w:t>
      </w:r>
      <w:r w:rsidRPr="00D75D57">
        <w:rPr>
          <w:szCs w:val="22"/>
          <w:shd w:val="clear" w:color="auto" w:fill="FFFFFF"/>
        </w:rPr>
        <w:t xml:space="preserve"> (61</w:t>
      </w:r>
      <w:r w:rsidR="00B4032D" w:rsidRPr="00D75D57">
        <w:rPr>
          <w:szCs w:val="22"/>
          <w:shd w:val="clear" w:color="auto" w:fill="FFFFFF"/>
        </w:rPr>
        <w:t>,</w:t>
      </w:r>
      <w:r w:rsidRPr="00D75D57">
        <w:rPr>
          <w:szCs w:val="22"/>
          <w:shd w:val="clear" w:color="auto" w:fill="FFFFFF"/>
        </w:rPr>
        <w:t xml:space="preserve">2%), </w:t>
      </w:r>
      <w:r w:rsidR="00B4032D" w:rsidRPr="00D75D57">
        <w:rPr>
          <w:szCs w:val="22"/>
          <w:shd w:val="clear" w:color="auto" w:fill="FFFFFF"/>
        </w:rPr>
        <w:t>sjúkdóm í eitlum</w:t>
      </w:r>
      <w:r w:rsidRPr="00D75D57">
        <w:rPr>
          <w:szCs w:val="22"/>
          <w:shd w:val="clear" w:color="auto" w:fill="FFFFFF"/>
        </w:rPr>
        <w:t xml:space="preserve"> (57</w:t>
      </w:r>
      <w:r w:rsidR="00B4032D" w:rsidRPr="00D75D57">
        <w:rPr>
          <w:szCs w:val="22"/>
          <w:shd w:val="clear" w:color="auto" w:fill="FFFFFF"/>
        </w:rPr>
        <w:t>,</w:t>
      </w:r>
      <w:r w:rsidRPr="00D75D57">
        <w:rPr>
          <w:szCs w:val="22"/>
          <w:shd w:val="clear" w:color="auto" w:fill="FFFFFF"/>
        </w:rPr>
        <w:t>6%)</w:t>
      </w:r>
      <w:r w:rsidR="00B4032D" w:rsidRPr="00D75D57">
        <w:rPr>
          <w:szCs w:val="22"/>
          <w:shd w:val="clear" w:color="auto" w:fill="FFFFFF"/>
        </w:rPr>
        <w:t xml:space="preserve"> og af hvítum kynstofni</w:t>
      </w:r>
      <w:r w:rsidRPr="00D75D57">
        <w:rPr>
          <w:szCs w:val="22"/>
          <w:shd w:val="clear" w:color="auto" w:fill="FFFFFF"/>
        </w:rPr>
        <w:t xml:space="preserve"> (65</w:t>
      </w:r>
      <w:r w:rsidR="00B4032D" w:rsidRPr="00D75D57">
        <w:rPr>
          <w:szCs w:val="22"/>
          <w:shd w:val="clear" w:color="auto" w:fill="FFFFFF"/>
        </w:rPr>
        <w:t>,</w:t>
      </w:r>
      <w:r w:rsidRPr="00D75D57">
        <w:rPr>
          <w:szCs w:val="22"/>
          <w:shd w:val="clear" w:color="auto" w:fill="FFFFFF"/>
        </w:rPr>
        <w:t>8%).</w:t>
      </w:r>
    </w:p>
    <w:p w14:paraId="1B0ACDB5" w14:textId="77777777" w:rsidR="003D48AF" w:rsidRPr="00D75D57" w:rsidRDefault="003D48AF" w:rsidP="00F13084">
      <w:pPr>
        <w:widowControl w:val="0"/>
        <w:rPr>
          <w:rFonts w:eastAsia="SimSun"/>
        </w:rPr>
      </w:pPr>
    </w:p>
    <w:p w14:paraId="088254ED" w14:textId="77777777" w:rsidR="00B4032D" w:rsidRPr="00B4032D" w:rsidRDefault="00B4032D" w:rsidP="00B4032D">
      <w:r w:rsidRPr="00D75D57">
        <w:t xml:space="preserve">Varðandi það hvort </w:t>
      </w:r>
      <w:r w:rsidRPr="00D75D57">
        <w:rPr>
          <w:rFonts w:eastAsia="SimSun"/>
        </w:rPr>
        <w:t xml:space="preserve"> </w:t>
      </w:r>
      <w:r w:rsidR="00192B3A">
        <w:rPr>
          <w:rFonts w:eastAsia="SimSun"/>
        </w:rPr>
        <w:t>Phesgo</w:t>
      </w:r>
      <w:r w:rsidRPr="00D75D57">
        <w:t xml:space="preserve"> sé ekki lakari kostur með tilliti til þeirrar út</w:t>
      </w:r>
      <w:r w:rsidRPr="00B4032D">
        <w:t xml:space="preserve">setningar fyrir </w:t>
      </w:r>
      <w:r w:rsidRPr="00B4032D">
        <w:rPr>
          <w:rFonts w:eastAsia="SimSun"/>
        </w:rPr>
        <w:t>pertuzumabi og trastuzumabi</w:t>
      </w:r>
      <w:r w:rsidRPr="00B4032D">
        <w:t xml:space="preserve"> sem það veitir er vísað í kafla 5.2. Sjá kafla 4.8 varðandi samanburð á öryggissniði.</w:t>
      </w:r>
    </w:p>
    <w:p w14:paraId="0B00B61B" w14:textId="77777777" w:rsidR="003D48AF" w:rsidRPr="00B4032D" w:rsidRDefault="003D48AF" w:rsidP="00F13084">
      <w:pPr>
        <w:widowControl w:val="0"/>
        <w:rPr>
          <w:rFonts w:eastAsia="SimSun"/>
        </w:rPr>
      </w:pPr>
    </w:p>
    <w:p w14:paraId="3556F184" w14:textId="0327D915" w:rsidR="003D48AF" w:rsidRPr="00B4032D" w:rsidRDefault="00B4032D" w:rsidP="00F13084">
      <w:pPr>
        <w:widowControl w:val="0"/>
        <w:rPr>
          <w:rFonts w:cs="Arial"/>
          <w:szCs w:val="22"/>
          <w:lang w:eastAsia="en-GB"/>
        </w:rPr>
      </w:pPr>
      <w:r w:rsidRPr="00B4032D">
        <w:rPr>
          <w:rFonts w:cs="Arial"/>
          <w:szCs w:val="22"/>
          <w:lang w:eastAsia="en-GB"/>
        </w:rPr>
        <w:t xml:space="preserve">Greining á </w:t>
      </w:r>
      <w:r w:rsidR="00816547">
        <w:rPr>
          <w:rFonts w:cs="Arial"/>
          <w:szCs w:val="22"/>
          <w:lang w:eastAsia="en-GB"/>
        </w:rPr>
        <w:t>aukaendapunkti</w:t>
      </w:r>
      <w:r w:rsidR="00816547" w:rsidRPr="00B4032D">
        <w:rPr>
          <w:rFonts w:cs="Arial"/>
          <w:szCs w:val="22"/>
          <w:lang w:eastAsia="en-GB"/>
        </w:rPr>
        <w:t xml:space="preserve"> </w:t>
      </w:r>
      <w:r w:rsidRPr="00B4032D">
        <w:rPr>
          <w:rFonts w:cs="Arial"/>
          <w:szCs w:val="22"/>
          <w:lang w:eastAsia="en-GB"/>
        </w:rPr>
        <w:t>fyrir verkun</w:t>
      </w:r>
      <w:r w:rsidR="003D48AF" w:rsidRPr="00B4032D">
        <w:rPr>
          <w:rFonts w:cs="Arial"/>
          <w:szCs w:val="22"/>
          <w:lang w:eastAsia="en-GB"/>
        </w:rPr>
        <w:t xml:space="preserve">, </w:t>
      </w:r>
      <w:r w:rsidRPr="00B4032D">
        <w:rPr>
          <w:rFonts w:cs="Arial"/>
          <w:szCs w:val="22"/>
          <w:lang w:eastAsia="en-GB"/>
        </w:rPr>
        <w:t>algerri meinafræðilegri svörun</w:t>
      </w:r>
      <w:r w:rsidR="0096600E">
        <w:rPr>
          <w:rFonts w:cs="Arial"/>
          <w:szCs w:val="22"/>
          <w:lang w:eastAsia="en-GB"/>
        </w:rPr>
        <w:t xml:space="preserve"> (að mati rannsakanda)</w:t>
      </w:r>
      <w:r w:rsidR="003D48AF" w:rsidRPr="00B4032D">
        <w:rPr>
          <w:rFonts w:cs="Arial"/>
          <w:szCs w:val="22"/>
          <w:lang w:eastAsia="en-GB"/>
        </w:rPr>
        <w:t xml:space="preserve">, </w:t>
      </w:r>
      <w:r w:rsidRPr="00B4032D">
        <w:rPr>
          <w:rFonts w:cs="Arial"/>
          <w:szCs w:val="22"/>
          <w:lang w:eastAsia="en-GB"/>
        </w:rPr>
        <w:t>sem skilgreind er sem enginn ífarandi sjúkdómur í brjósti eða holhönd</w:t>
      </w:r>
      <w:r w:rsidR="003D48AF" w:rsidRPr="00B4032D">
        <w:rPr>
          <w:rFonts w:cs="Arial"/>
          <w:szCs w:val="22"/>
          <w:lang w:eastAsia="en-GB"/>
        </w:rPr>
        <w:t xml:space="preserve"> (ypT0/is, ypN0)</w:t>
      </w:r>
      <w:r w:rsidRPr="00B4032D">
        <w:rPr>
          <w:rFonts w:cs="Arial"/>
          <w:szCs w:val="22"/>
          <w:lang w:eastAsia="en-GB"/>
        </w:rPr>
        <w:t xml:space="preserve"> er sýnd í töflu </w:t>
      </w:r>
      <w:r w:rsidR="003D48AF" w:rsidRPr="00B4032D">
        <w:rPr>
          <w:rFonts w:cs="Arial"/>
          <w:szCs w:val="22"/>
          <w:lang w:eastAsia="en-GB"/>
        </w:rPr>
        <w:t>4.</w:t>
      </w:r>
      <w:r w:rsidR="005F303D" w:rsidRPr="005F303D">
        <w:rPr>
          <w:rFonts w:cs="Arial"/>
          <w:szCs w:val="22"/>
          <w:lang w:eastAsia="en-GB"/>
        </w:rPr>
        <w:t xml:space="preserve"> </w:t>
      </w:r>
      <w:r w:rsidR="005F303D">
        <w:rPr>
          <w:rFonts w:cs="Arial"/>
          <w:lang w:eastAsia="en-GB"/>
        </w:rPr>
        <w:t xml:space="preserve">Niðurstöður úr lokagreiningu á </w:t>
      </w:r>
      <w:r w:rsidR="005F303D" w:rsidRPr="005F303D">
        <w:rPr>
          <w:szCs w:val="22"/>
          <w:lang w:eastAsia="en-GB"/>
        </w:rPr>
        <w:t>lifun án ífarandi sjúkdóms og heildarlifun</w:t>
      </w:r>
      <w:r w:rsidR="005F303D">
        <w:rPr>
          <w:szCs w:val="22"/>
          <w:lang w:eastAsia="en-GB"/>
        </w:rPr>
        <w:t xml:space="preserve">, með </w:t>
      </w:r>
      <w:r w:rsidR="00CB0BC6">
        <w:rPr>
          <w:szCs w:val="22"/>
          <w:lang w:eastAsia="en-GB"/>
        </w:rPr>
        <w:t>lokadegi á klínískum gögnum</w:t>
      </w:r>
      <w:r w:rsidR="005F303D">
        <w:rPr>
          <w:szCs w:val="22"/>
          <w:lang w:eastAsia="en-GB"/>
        </w:rPr>
        <w:t xml:space="preserve"> 2. júní</w:t>
      </w:r>
      <w:r w:rsidR="005F303D" w:rsidRPr="005F303D">
        <w:rPr>
          <w:rFonts w:cs="Arial"/>
          <w:lang w:eastAsia="en-GB"/>
        </w:rPr>
        <w:t xml:space="preserve"> 2023 </w:t>
      </w:r>
      <w:r w:rsidR="005F303D">
        <w:rPr>
          <w:rFonts w:cs="Arial"/>
          <w:lang w:eastAsia="en-GB"/>
        </w:rPr>
        <w:t>og miðgildi lengdar eftirfy</w:t>
      </w:r>
      <w:r w:rsidR="00561296">
        <w:rPr>
          <w:rFonts w:cs="Arial"/>
          <w:lang w:eastAsia="en-GB"/>
        </w:rPr>
        <w:t>l</w:t>
      </w:r>
      <w:r w:rsidR="005F303D">
        <w:rPr>
          <w:rFonts w:cs="Arial"/>
          <w:lang w:eastAsia="en-GB"/>
        </w:rPr>
        <w:t>gni sem var</w:t>
      </w:r>
      <w:r w:rsidR="005F303D" w:rsidRPr="005F303D">
        <w:rPr>
          <w:rFonts w:cs="Arial"/>
          <w:lang w:eastAsia="en-GB"/>
        </w:rPr>
        <w:t xml:space="preserve"> 51</w:t>
      </w:r>
      <w:r w:rsidR="005F303D">
        <w:rPr>
          <w:rFonts w:cs="Arial"/>
          <w:lang w:eastAsia="en-GB"/>
        </w:rPr>
        <w:t> mánuður, eru einnig sýnd í töflu </w:t>
      </w:r>
      <w:r w:rsidR="005F303D" w:rsidRPr="005F303D">
        <w:rPr>
          <w:rFonts w:cs="Arial"/>
          <w:lang w:eastAsia="en-GB"/>
        </w:rPr>
        <w:t>4.</w:t>
      </w:r>
    </w:p>
    <w:p w14:paraId="637C2846" w14:textId="77777777" w:rsidR="003D48AF" w:rsidRPr="005F303D" w:rsidRDefault="003D48AF" w:rsidP="00F13084">
      <w:pPr>
        <w:widowControl w:val="0"/>
        <w:rPr>
          <w:rFonts w:cs="Arial"/>
          <w:szCs w:val="22"/>
          <w:lang w:eastAsia="en-GB"/>
        </w:rPr>
      </w:pPr>
    </w:p>
    <w:p w14:paraId="2D21DEAC" w14:textId="1DAD2221" w:rsidR="003D48AF" w:rsidRPr="00065B29" w:rsidRDefault="003D48AF" w:rsidP="005066F3">
      <w:pPr>
        <w:keepNext/>
        <w:widowControl w:val="0"/>
        <w:rPr>
          <w:rFonts w:eastAsia="SimSun"/>
          <w:b/>
        </w:rPr>
      </w:pPr>
      <w:r w:rsidRPr="00065B29">
        <w:rPr>
          <w:rFonts w:eastAsia="SimSun"/>
          <w:b/>
        </w:rPr>
        <w:t>Ta</w:t>
      </w:r>
      <w:r w:rsidR="005066F3" w:rsidRPr="00065B29">
        <w:rPr>
          <w:rFonts w:eastAsia="SimSun"/>
          <w:b/>
        </w:rPr>
        <w:t>fla</w:t>
      </w:r>
      <w:r w:rsidRPr="00065B29">
        <w:rPr>
          <w:rFonts w:eastAsia="SimSun"/>
          <w:b/>
        </w:rPr>
        <w:t xml:space="preserve"> 4: S</w:t>
      </w:r>
      <w:r w:rsidR="005066F3" w:rsidRPr="00065B29">
        <w:rPr>
          <w:rFonts w:eastAsia="SimSun"/>
          <w:b/>
        </w:rPr>
        <w:t xml:space="preserve">amantekt á </w:t>
      </w:r>
      <w:r w:rsidR="005F303D">
        <w:rPr>
          <w:rFonts w:eastAsia="SimSun"/>
          <w:b/>
        </w:rPr>
        <w:t>verkun</w:t>
      </w:r>
    </w:p>
    <w:p w14:paraId="07682CC7" w14:textId="77777777" w:rsidR="003D48AF" w:rsidRPr="00065B29" w:rsidRDefault="003D48AF" w:rsidP="005066F3">
      <w:pPr>
        <w:keepNext/>
        <w:widowControl w:val="0"/>
        <w:rPr>
          <w:rFonts w:eastAsia="SimSun"/>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1831"/>
        <w:gridCol w:w="48"/>
        <w:gridCol w:w="1880"/>
      </w:tblGrid>
      <w:tr w:rsidR="003D48AF" w:rsidRPr="00065B29" w14:paraId="1E11ED91" w14:textId="77777777" w:rsidTr="00DE06D1">
        <w:tc>
          <w:tcPr>
            <w:tcW w:w="5307" w:type="dxa"/>
          </w:tcPr>
          <w:p w14:paraId="428A7BED" w14:textId="77777777" w:rsidR="003D48AF" w:rsidRPr="00065B29" w:rsidRDefault="003D48AF" w:rsidP="00F13084">
            <w:pPr>
              <w:widowControl w:val="0"/>
              <w:rPr>
                <w:rFonts w:eastAsia="SimSun"/>
              </w:rPr>
            </w:pPr>
          </w:p>
        </w:tc>
        <w:tc>
          <w:tcPr>
            <w:tcW w:w="1831" w:type="dxa"/>
          </w:tcPr>
          <w:p w14:paraId="55C0FE53" w14:textId="77777777" w:rsidR="003D48AF" w:rsidRPr="00065B29" w:rsidRDefault="00192B3A" w:rsidP="00F13084">
            <w:pPr>
              <w:widowControl w:val="0"/>
              <w:rPr>
                <w:rFonts w:eastAsia="SimSun"/>
              </w:rPr>
            </w:pPr>
            <w:r>
              <w:rPr>
                <w:rFonts w:eastAsia="SimSun"/>
              </w:rPr>
              <w:t>Phesgo</w:t>
            </w:r>
          </w:p>
          <w:p w14:paraId="67E99E13" w14:textId="77777777" w:rsidR="003D48AF" w:rsidRPr="00065B29" w:rsidRDefault="003D48AF" w:rsidP="00F13084">
            <w:pPr>
              <w:widowControl w:val="0"/>
              <w:rPr>
                <w:rFonts w:eastAsia="SimSun"/>
              </w:rPr>
            </w:pPr>
            <w:r w:rsidRPr="00065B29">
              <w:rPr>
                <w:rFonts w:eastAsia="SimSun"/>
              </w:rPr>
              <w:t>(n = 248)</w:t>
            </w:r>
          </w:p>
        </w:tc>
        <w:tc>
          <w:tcPr>
            <w:tcW w:w="1928" w:type="dxa"/>
            <w:gridSpan w:val="2"/>
          </w:tcPr>
          <w:p w14:paraId="08623CA3" w14:textId="77777777" w:rsidR="005066F3" w:rsidRPr="00065B29" w:rsidRDefault="005066F3" w:rsidP="00F13084">
            <w:pPr>
              <w:widowControl w:val="0"/>
              <w:rPr>
                <w:rFonts w:eastAsia="SimSun"/>
                <w:lang w:val="pt-BR"/>
              </w:rPr>
            </w:pPr>
            <w:r w:rsidRPr="00065B29">
              <w:rPr>
                <w:rFonts w:eastAsia="SimSun"/>
                <w:lang w:val="pt-BR"/>
              </w:rPr>
              <w:t>P</w:t>
            </w:r>
            <w:r w:rsidR="003D48AF" w:rsidRPr="00065B29">
              <w:rPr>
                <w:rFonts w:eastAsia="SimSun"/>
                <w:lang w:val="pt-BR"/>
              </w:rPr>
              <w:t>ertuzumab +</w:t>
            </w:r>
          </w:p>
          <w:p w14:paraId="3BBCE4C0" w14:textId="77777777" w:rsidR="005066F3" w:rsidRPr="00065B29" w:rsidRDefault="003D48AF" w:rsidP="00F13084">
            <w:pPr>
              <w:widowControl w:val="0"/>
              <w:rPr>
                <w:rFonts w:eastAsia="SimSun"/>
                <w:lang w:val="pt-BR"/>
              </w:rPr>
            </w:pPr>
            <w:r w:rsidRPr="00065B29">
              <w:rPr>
                <w:rFonts w:eastAsia="SimSun"/>
                <w:lang w:val="pt-BR"/>
              </w:rPr>
              <w:t>trastuzumab</w:t>
            </w:r>
          </w:p>
          <w:p w14:paraId="58A061AE" w14:textId="77777777" w:rsidR="003D48AF" w:rsidRPr="00065B29" w:rsidRDefault="005066F3" w:rsidP="00F13084">
            <w:pPr>
              <w:widowControl w:val="0"/>
              <w:rPr>
                <w:rFonts w:eastAsia="SimSun"/>
                <w:lang w:val="pt-BR"/>
              </w:rPr>
            </w:pPr>
            <w:r w:rsidRPr="00065B29">
              <w:rPr>
                <w:rFonts w:eastAsia="SimSun"/>
                <w:lang w:val="pt-BR"/>
              </w:rPr>
              <w:t>í bláæð</w:t>
            </w:r>
          </w:p>
          <w:p w14:paraId="1BD03870" w14:textId="77777777" w:rsidR="003D48AF" w:rsidRPr="00065B29" w:rsidRDefault="003D48AF" w:rsidP="00F13084">
            <w:pPr>
              <w:widowControl w:val="0"/>
              <w:rPr>
                <w:rFonts w:eastAsia="SimSun"/>
                <w:lang w:val="pt-BR"/>
              </w:rPr>
            </w:pPr>
            <w:r w:rsidRPr="00065B29">
              <w:rPr>
                <w:rFonts w:eastAsia="SimSun"/>
                <w:lang w:val="pt-BR"/>
              </w:rPr>
              <w:t>(n=252)</w:t>
            </w:r>
          </w:p>
        </w:tc>
      </w:tr>
      <w:tr w:rsidR="005F303D" w:rsidRPr="00065B29" w14:paraId="2A7C9D14" w14:textId="77777777" w:rsidTr="00DE06D1">
        <w:tc>
          <w:tcPr>
            <w:tcW w:w="5307" w:type="dxa"/>
          </w:tcPr>
          <w:p w14:paraId="30D39517" w14:textId="77777777" w:rsidR="005F303D" w:rsidRPr="00065B29" w:rsidRDefault="005F303D" w:rsidP="005F303D">
            <w:pPr>
              <w:widowControl w:val="0"/>
              <w:rPr>
                <w:rFonts w:eastAsia="SimSun"/>
              </w:rPr>
            </w:pPr>
            <w:r w:rsidRPr="00395855">
              <w:rPr>
                <w:rFonts w:eastAsia="SimSun"/>
                <w:b/>
                <w:bCs/>
                <w:color w:val="000000"/>
                <w:lang w:eastAsia="zh-CN"/>
              </w:rPr>
              <w:t>Alger meinafræðileg svörun</w:t>
            </w:r>
            <w:r w:rsidRPr="00395855">
              <w:rPr>
                <w:rFonts w:eastAsia="SimSun"/>
                <w:b/>
                <w:bCs/>
                <w:color w:val="000000"/>
              </w:rPr>
              <w:t xml:space="preserve"> </w:t>
            </w:r>
            <w:r w:rsidRPr="00395855">
              <w:rPr>
                <w:rFonts w:eastAsia="SimSun" w:hint="eastAsia"/>
                <w:b/>
                <w:bCs/>
                <w:color w:val="000000"/>
                <w:lang w:eastAsia="zh-CN"/>
              </w:rPr>
              <w:t>(tpCR)</w:t>
            </w:r>
          </w:p>
        </w:tc>
        <w:tc>
          <w:tcPr>
            <w:tcW w:w="1831" w:type="dxa"/>
          </w:tcPr>
          <w:p w14:paraId="400B5CC9" w14:textId="77777777" w:rsidR="005F303D" w:rsidRPr="00065B29" w:rsidRDefault="005F303D" w:rsidP="005F303D">
            <w:pPr>
              <w:pStyle w:val="NormalWeb"/>
              <w:widowControl w:val="0"/>
              <w:spacing w:before="0" w:beforeAutospacing="0" w:after="0" w:afterAutospacing="0"/>
            </w:pPr>
          </w:p>
        </w:tc>
        <w:tc>
          <w:tcPr>
            <w:tcW w:w="1928" w:type="dxa"/>
            <w:gridSpan w:val="2"/>
          </w:tcPr>
          <w:p w14:paraId="0EF36529" w14:textId="77777777" w:rsidR="005F303D" w:rsidRPr="00065B29" w:rsidRDefault="005F303D" w:rsidP="005F303D">
            <w:pPr>
              <w:pStyle w:val="NormalWeb"/>
              <w:widowControl w:val="0"/>
              <w:spacing w:before="0" w:beforeAutospacing="0" w:after="0" w:afterAutospacing="0"/>
            </w:pPr>
          </w:p>
        </w:tc>
      </w:tr>
      <w:tr w:rsidR="005F303D" w:rsidRPr="00065B29" w14:paraId="7DE2F04C" w14:textId="77777777" w:rsidTr="00DE06D1">
        <w:tc>
          <w:tcPr>
            <w:tcW w:w="5307" w:type="dxa"/>
          </w:tcPr>
          <w:p w14:paraId="09A2D12D" w14:textId="77777777" w:rsidR="005F303D" w:rsidRPr="00065B29" w:rsidRDefault="005F303D" w:rsidP="005F303D">
            <w:pPr>
              <w:widowControl w:val="0"/>
              <w:rPr>
                <w:rFonts w:eastAsia="SimSun"/>
              </w:rPr>
            </w:pPr>
            <w:r w:rsidRPr="00395855">
              <w:rPr>
                <w:rFonts w:eastAsia="SimSun" w:hint="eastAsia"/>
                <w:color w:val="000000"/>
                <w:lang w:eastAsia="zh-CN"/>
              </w:rPr>
              <w:t>n</w:t>
            </w:r>
          </w:p>
        </w:tc>
        <w:tc>
          <w:tcPr>
            <w:tcW w:w="1831" w:type="dxa"/>
          </w:tcPr>
          <w:p w14:paraId="463F54B5" w14:textId="77777777" w:rsidR="005F303D" w:rsidRPr="00065B29" w:rsidRDefault="005F303D" w:rsidP="005F303D">
            <w:pPr>
              <w:pStyle w:val="NormalWeb"/>
              <w:widowControl w:val="0"/>
              <w:spacing w:before="0" w:beforeAutospacing="0" w:after="0" w:afterAutospacing="0"/>
            </w:pPr>
            <w:r w:rsidRPr="00395855">
              <w:rPr>
                <w:rFonts w:hint="eastAsia"/>
                <w:color w:val="000000"/>
                <w:sz w:val="22"/>
                <w:szCs w:val="22"/>
              </w:rPr>
              <w:t>248</w:t>
            </w:r>
          </w:p>
        </w:tc>
        <w:tc>
          <w:tcPr>
            <w:tcW w:w="1928" w:type="dxa"/>
            <w:gridSpan w:val="2"/>
          </w:tcPr>
          <w:p w14:paraId="06A187C9" w14:textId="77777777" w:rsidR="005F303D" w:rsidRPr="00065B29" w:rsidRDefault="005F303D" w:rsidP="005F303D">
            <w:pPr>
              <w:pStyle w:val="NormalWeb"/>
              <w:widowControl w:val="0"/>
              <w:spacing w:before="0" w:beforeAutospacing="0" w:after="0" w:afterAutospacing="0"/>
            </w:pPr>
            <w:r w:rsidRPr="00395855">
              <w:rPr>
                <w:rFonts w:hint="eastAsia"/>
                <w:color w:val="000000"/>
                <w:sz w:val="22"/>
                <w:szCs w:val="22"/>
              </w:rPr>
              <w:t>252</w:t>
            </w:r>
          </w:p>
        </w:tc>
      </w:tr>
      <w:tr w:rsidR="003D48AF" w:rsidRPr="00065B29" w14:paraId="7302CFE3" w14:textId="77777777" w:rsidTr="00DE06D1">
        <w:tc>
          <w:tcPr>
            <w:tcW w:w="5307" w:type="dxa"/>
          </w:tcPr>
          <w:p w14:paraId="0629A25A" w14:textId="77777777" w:rsidR="003D48AF" w:rsidRPr="00602C70" w:rsidRDefault="003D48AF" w:rsidP="00F13084">
            <w:pPr>
              <w:widowControl w:val="0"/>
              <w:rPr>
                <w:rFonts w:eastAsia="SimSun"/>
                <w:b/>
                <w:bCs/>
              </w:rPr>
            </w:pPr>
            <w:r w:rsidRPr="00602C70">
              <w:rPr>
                <w:rFonts w:eastAsia="SimSun"/>
                <w:b/>
                <w:bCs/>
              </w:rPr>
              <w:t>tpCR (ypT0/is, ypN0)</w:t>
            </w:r>
          </w:p>
        </w:tc>
        <w:tc>
          <w:tcPr>
            <w:tcW w:w="1831" w:type="dxa"/>
          </w:tcPr>
          <w:p w14:paraId="06460B39" w14:textId="1603095C" w:rsidR="003D48AF" w:rsidRPr="00602C70" w:rsidRDefault="003D48AF" w:rsidP="00F13084">
            <w:pPr>
              <w:pStyle w:val="NormalWeb"/>
              <w:widowControl w:val="0"/>
              <w:spacing w:before="0" w:beforeAutospacing="0" w:after="0" w:afterAutospacing="0"/>
              <w:rPr>
                <w:sz w:val="22"/>
                <w:szCs w:val="22"/>
              </w:rPr>
            </w:pPr>
            <w:r w:rsidRPr="00602C70">
              <w:rPr>
                <w:sz w:val="22"/>
                <w:szCs w:val="22"/>
              </w:rPr>
              <w:t>148 (59</w:t>
            </w:r>
            <w:r w:rsidR="005066F3" w:rsidRPr="00602C70">
              <w:rPr>
                <w:sz w:val="22"/>
                <w:szCs w:val="22"/>
              </w:rPr>
              <w:t>,7%)</w:t>
            </w:r>
          </w:p>
        </w:tc>
        <w:tc>
          <w:tcPr>
            <w:tcW w:w="1928" w:type="dxa"/>
            <w:gridSpan w:val="2"/>
          </w:tcPr>
          <w:p w14:paraId="482949D8" w14:textId="0D8AB8D6" w:rsidR="003D48AF" w:rsidRPr="00602C70" w:rsidRDefault="005066F3" w:rsidP="00F13084">
            <w:pPr>
              <w:pStyle w:val="NormalWeb"/>
              <w:widowControl w:val="0"/>
              <w:spacing w:before="0" w:beforeAutospacing="0" w:after="0" w:afterAutospacing="0"/>
              <w:rPr>
                <w:sz w:val="22"/>
                <w:szCs w:val="22"/>
              </w:rPr>
            </w:pPr>
            <w:r w:rsidRPr="00602C70">
              <w:rPr>
                <w:sz w:val="22"/>
                <w:szCs w:val="22"/>
              </w:rPr>
              <w:t>150 (59</w:t>
            </w:r>
            <w:r w:rsidR="004E5CE4" w:rsidRPr="00602C70">
              <w:rPr>
                <w:sz w:val="22"/>
                <w:szCs w:val="22"/>
              </w:rPr>
              <w:t>,</w:t>
            </w:r>
            <w:r w:rsidRPr="00602C70">
              <w:rPr>
                <w:sz w:val="22"/>
                <w:szCs w:val="22"/>
              </w:rPr>
              <w:t>5%)</w:t>
            </w:r>
          </w:p>
        </w:tc>
      </w:tr>
      <w:tr w:rsidR="003D48AF" w:rsidRPr="00065B29" w14:paraId="21791C7D" w14:textId="77777777" w:rsidTr="00DE06D1">
        <w:tc>
          <w:tcPr>
            <w:tcW w:w="5307" w:type="dxa"/>
          </w:tcPr>
          <w:p w14:paraId="4DEE314C" w14:textId="1A0BA3C8" w:rsidR="003D48AF" w:rsidRPr="00065B29" w:rsidRDefault="003D48AF" w:rsidP="005066F3">
            <w:pPr>
              <w:widowControl w:val="0"/>
              <w:rPr>
                <w:rFonts w:eastAsia="SimSun"/>
              </w:rPr>
            </w:pPr>
            <w:r w:rsidRPr="00065B29">
              <w:rPr>
                <w:rFonts w:eastAsia="SimSun"/>
              </w:rPr>
              <w:t xml:space="preserve">95% </w:t>
            </w:r>
            <w:r w:rsidR="005066F3" w:rsidRPr="00065B29">
              <w:rPr>
                <w:rFonts w:eastAsia="SimSun"/>
              </w:rPr>
              <w:t>öryggismörk</w:t>
            </w:r>
            <w:r w:rsidRPr="00065B29">
              <w:rPr>
                <w:rFonts w:eastAsia="SimSun"/>
                <w:vertAlign w:val="superscript"/>
              </w:rPr>
              <w:t>1</w:t>
            </w:r>
          </w:p>
        </w:tc>
        <w:tc>
          <w:tcPr>
            <w:tcW w:w="1831" w:type="dxa"/>
          </w:tcPr>
          <w:p w14:paraId="45E617EF" w14:textId="77777777" w:rsidR="003D48AF" w:rsidRPr="00065B29" w:rsidRDefault="003D48AF" w:rsidP="00F13084">
            <w:pPr>
              <w:widowControl w:val="0"/>
              <w:rPr>
                <w:rFonts w:eastAsia="SimSun"/>
              </w:rPr>
            </w:pPr>
            <w:r w:rsidRPr="00065B29">
              <w:t>(53</w:t>
            </w:r>
            <w:r w:rsidR="005066F3" w:rsidRPr="00065B29">
              <w:t>,</w:t>
            </w:r>
            <w:r w:rsidRPr="00065B29">
              <w:t>28</w:t>
            </w:r>
            <w:r w:rsidR="005066F3" w:rsidRPr="00065B29">
              <w:t>;</w:t>
            </w:r>
            <w:r w:rsidRPr="00065B29">
              <w:t xml:space="preserve"> 65</w:t>
            </w:r>
            <w:r w:rsidR="005066F3" w:rsidRPr="00065B29">
              <w:t>,</w:t>
            </w:r>
            <w:r w:rsidRPr="00065B29">
              <w:t>84)</w:t>
            </w:r>
          </w:p>
        </w:tc>
        <w:tc>
          <w:tcPr>
            <w:tcW w:w="1928" w:type="dxa"/>
            <w:gridSpan w:val="2"/>
          </w:tcPr>
          <w:p w14:paraId="2731182C" w14:textId="77777777" w:rsidR="003D48AF" w:rsidRPr="00065B29" w:rsidRDefault="003D48AF" w:rsidP="0096600E">
            <w:pPr>
              <w:widowControl w:val="0"/>
              <w:rPr>
                <w:rFonts w:eastAsia="SimSun"/>
              </w:rPr>
            </w:pPr>
            <w:r w:rsidRPr="00065B29">
              <w:t>(5</w:t>
            </w:r>
            <w:r w:rsidR="0096600E">
              <w:t>3</w:t>
            </w:r>
            <w:r w:rsidR="004E5CE4">
              <w:t>,</w:t>
            </w:r>
            <w:r w:rsidRPr="00065B29">
              <w:t>18</w:t>
            </w:r>
            <w:r w:rsidR="004E5CE4">
              <w:t>;</w:t>
            </w:r>
            <w:r w:rsidRPr="00065B29">
              <w:t xml:space="preserve"> 65</w:t>
            </w:r>
            <w:r w:rsidR="004E5CE4">
              <w:t>,</w:t>
            </w:r>
            <w:r w:rsidRPr="00065B29">
              <w:t>64) </w:t>
            </w:r>
          </w:p>
        </w:tc>
      </w:tr>
      <w:tr w:rsidR="00C8322B" w:rsidRPr="00065B29" w14:paraId="1BE045FA" w14:textId="77777777" w:rsidTr="00DE06D1">
        <w:tc>
          <w:tcPr>
            <w:tcW w:w="5307" w:type="dxa"/>
          </w:tcPr>
          <w:p w14:paraId="00627C7B" w14:textId="77777777" w:rsidR="00C8322B" w:rsidRPr="00C8322B" w:rsidRDefault="00C8322B" w:rsidP="00C8322B">
            <w:pPr>
              <w:widowControl w:val="0"/>
              <w:rPr>
                <w:rFonts w:eastAsia="SimSun"/>
                <w:szCs w:val="22"/>
              </w:rPr>
            </w:pPr>
            <w:r w:rsidRPr="00D30F56">
              <w:rPr>
                <w:b/>
                <w:bCs/>
                <w:color w:val="000000"/>
                <w:szCs w:val="22"/>
                <w:lang w:eastAsia="de-DE"/>
              </w:rPr>
              <w:t>Lifun án ífarandi sjúkdóms (iDFS)</w:t>
            </w:r>
          </w:p>
        </w:tc>
        <w:tc>
          <w:tcPr>
            <w:tcW w:w="3759" w:type="dxa"/>
            <w:gridSpan w:val="3"/>
          </w:tcPr>
          <w:p w14:paraId="5D4E31FB" w14:textId="77777777" w:rsidR="00C8322B" w:rsidRPr="00D30F56" w:rsidRDefault="00C8322B" w:rsidP="00C8322B">
            <w:pPr>
              <w:pStyle w:val="NormalWeb"/>
              <w:widowControl w:val="0"/>
              <w:spacing w:before="0" w:beforeAutospacing="0" w:after="0" w:afterAutospacing="0"/>
              <w:jc w:val="center"/>
              <w:rPr>
                <w:sz w:val="22"/>
                <w:szCs w:val="22"/>
                <w:lang w:val="is-IS"/>
              </w:rPr>
            </w:pPr>
          </w:p>
        </w:tc>
      </w:tr>
      <w:tr w:rsidR="00C8322B" w:rsidRPr="00065B29" w14:paraId="571C481F" w14:textId="77777777" w:rsidTr="00DE06D1">
        <w:tc>
          <w:tcPr>
            <w:tcW w:w="5307" w:type="dxa"/>
          </w:tcPr>
          <w:p w14:paraId="05E936E1" w14:textId="77777777" w:rsidR="00C8322B" w:rsidRPr="00C8322B" w:rsidRDefault="00C8322B" w:rsidP="00C8322B">
            <w:pPr>
              <w:widowControl w:val="0"/>
              <w:rPr>
                <w:rFonts w:eastAsia="SimSun"/>
                <w:szCs w:val="22"/>
              </w:rPr>
            </w:pPr>
            <w:r w:rsidRPr="00C8322B">
              <w:rPr>
                <w:bCs/>
                <w:szCs w:val="22"/>
              </w:rPr>
              <w:t>n</w:t>
            </w:r>
          </w:p>
        </w:tc>
        <w:tc>
          <w:tcPr>
            <w:tcW w:w="1879" w:type="dxa"/>
            <w:gridSpan w:val="2"/>
          </w:tcPr>
          <w:p w14:paraId="5EEB0BE9"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234</w:t>
            </w:r>
          </w:p>
        </w:tc>
        <w:tc>
          <w:tcPr>
            <w:tcW w:w="1880" w:type="dxa"/>
          </w:tcPr>
          <w:p w14:paraId="7A34CFFE"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239</w:t>
            </w:r>
          </w:p>
        </w:tc>
      </w:tr>
      <w:tr w:rsidR="00C8322B" w:rsidRPr="00065B29" w14:paraId="580DF461" w14:textId="77777777" w:rsidTr="00DE06D1">
        <w:tc>
          <w:tcPr>
            <w:tcW w:w="5307" w:type="dxa"/>
          </w:tcPr>
          <w:p w14:paraId="7307A90C" w14:textId="77777777" w:rsidR="00C8322B" w:rsidRPr="00C8322B" w:rsidRDefault="00C8322B" w:rsidP="00C8322B">
            <w:pPr>
              <w:widowControl w:val="0"/>
              <w:rPr>
                <w:rFonts w:eastAsia="SimSun"/>
                <w:szCs w:val="22"/>
              </w:rPr>
            </w:pPr>
            <w:r w:rsidRPr="00C8322B">
              <w:rPr>
                <w:bCs/>
                <w:szCs w:val="22"/>
              </w:rPr>
              <w:t>Sjúklingar með tilvik (%)</w:t>
            </w:r>
          </w:p>
        </w:tc>
        <w:tc>
          <w:tcPr>
            <w:tcW w:w="1879" w:type="dxa"/>
            <w:gridSpan w:val="2"/>
          </w:tcPr>
          <w:p w14:paraId="07ED1EC2"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 xml:space="preserve">26 (11,1%)                    </w:t>
            </w:r>
          </w:p>
        </w:tc>
        <w:tc>
          <w:tcPr>
            <w:tcW w:w="1880" w:type="dxa"/>
          </w:tcPr>
          <w:p w14:paraId="2EC1B372"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23 (9,6%)</w:t>
            </w:r>
          </w:p>
        </w:tc>
      </w:tr>
      <w:tr w:rsidR="00C8322B" w:rsidRPr="00065B29" w14:paraId="27F4FDCD" w14:textId="77777777" w:rsidTr="00DE06D1">
        <w:tc>
          <w:tcPr>
            <w:tcW w:w="5307" w:type="dxa"/>
          </w:tcPr>
          <w:p w14:paraId="2A651085" w14:textId="77777777" w:rsidR="00C8322B" w:rsidRPr="00C8322B" w:rsidRDefault="00C8322B" w:rsidP="00C8322B">
            <w:pPr>
              <w:widowControl w:val="0"/>
              <w:rPr>
                <w:rFonts w:eastAsia="SimSun"/>
                <w:szCs w:val="22"/>
              </w:rPr>
            </w:pPr>
            <w:r w:rsidRPr="00395855">
              <w:rPr>
                <w:bCs/>
                <w:szCs w:val="22"/>
                <w:lang w:eastAsia="zh-CN"/>
              </w:rPr>
              <w:t>Ólagskipt áhættuhlutfall</w:t>
            </w:r>
            <w:r w:rsidRPr="00C8322B">
              <w:rPr>
                <w:bCs/>
                <w:szCs w:val="22"/>
              </w:rPr>
              <w:t xml:space="preserve"> (95% </w:t>
            </w:r>
            <w:r w:rsidRPr="00C8322B">
              <w:rPr>
                <w:rFonts w:eastAsia="SimSun"/>
                <w:szCs w:val="22"/>
              </w:rPr>
              <w:t>öryggismörk</w:t>
            </w:r>
            <w:r w:rsidRPr="00C8322B">
              <w:rPr>
                <w:bCs/>
                <w:szCs w:val="22"/>
              </w:rPr>
              <w:t>)</w:t>
            </w:r>
          </w:p>
        </w:tc>
        <w:tc>
          <w:tcPr>
            <w:tcW w:w="3759" w:type="dxa"/>
            <w:gridSpan w:val="3"/>
          </w:tcPr>
          <w:p w14:paraId="02378BA6"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rFonts w:hint="eastAsia"/>
                <w:bCs/>
                <w:sz w:val="22"/>
                <w:szCs w:val="22"/>
              </w:rPr>
              <w:t>1</w:t>
            </w:r>
            <w:r w:rsidRPr="00C8322B">
              <w:rPr>
                <w:bCs/>
                <w:sz w:val="22"/>
                <w:szCs w:val="22"/>
              </w:rPr>
              <w:t>,</w:t>
            </w:r>
            <w:r w:rsidRPr="00C8322B">
              <w:rPr>
                <w:rFonts w:hint="eastAsia"/>
                <w:bCs/>
                <w:sz w:val="22"/>
                <w:szCs w:val="22"/>
              </w:rPr>
              <w:t>13 (0</w:t>
            </w:r>
            <w:r w:rsidRPr="00C8322B">
              <w:rPr>
                <w:bCs/>
                <w:sz w:val="22"/>
                <w:szCs w:val="22"/>
              </w:rPr>
              <w:t>,</w:t>
            </w:r>
            <w:r w:rsidRPr="00C8322B">
              <w:rPr>
                <w:rFonts w:hint="eastAsia"/>
                <w:bCs/>
                <w:sz w:val="22"/>
                <w:szCs w:val="22"/>
              </w:rPr>
              <w:t>64</w:t>
            </w:r>
            <w:r w:rsidRPr="00C8322B">
              <w:rPr>
                <w:sz w:val="22"/>
                <w:szCs w:val="22"/>
              </w:rPr>
              <w:t>;</w:t>
            </w:r>
            <w:r w:rsidRPr="00C8322B">
              <w:rPr>
                <w:rFonts w:hint="eastAsia"/>
                <w:bCs/>
                <w:sz w:val="22"/>
                <w:szCs w:val="22"/>
              </w:rPr>
              <w:t xml:space="preserve"> 1</w:t>
            </w:r>
            <w:r w:rsidRPr="00C8322B">
              <w:rPr>
                <w:bCs/>
                <w:sz w:val="22"/>
                <w:szCs w:val="22"/>
              </w:rPr>
              <w:t>,</w:t>
            </w:r>
            <w:r w:rsidRPr="00C8322B">
              <w:rPr>
                <w:rFonts w:hint="eastAsia"/>
                <w:bCs/>
                <w:sz w:val="22"/>
                <w:szCs w:val="22"/>
              </w:rPr>
              <w:t>97)</w:t>
            </w:r>
          </w:p>
        </w:tc>
      </w:tr>
      <w:tr w:rsidR="00C8322B" w:rsidRPr="00065B29" w14:paraId="57759907" w14:textId="77777777" w:rsidTr="00DE06D1">
        <w:tc>
          <w:tcPr>
            <w:tcW w:w="5307" w:type="dxa"/>
          </w:tcPr>
          <w:p w14:paraId="7CB9788A" w14:textId="77777777" w:rsidR="00C8322B" w:rsidRPr="00C8322B" w:rsidRDefault="00C8322B" w:rsidP="00C8322B">
            <w:pPr>
              <w:widowControl w:val="0"/>
              <w:rPr>
                <w:rFonts w:eastAsia="SimSun"/>
                <w:szCs w:val="22"/>
              </w:rPr>
            </w:pPr>
            <w:proofErr w:type="spellStart"/>
            <w:r w:rsidRPr="00395855">
              <w:rPr>
                <w:b/>
                <w:bCs/>
                <w:color w:val="000000"/>
                <w:szCs w:val="22"/>
                <w:lang w:val="en-GB"/>
              </w:rPr>
              <w:t>Heildarlifun</w:t>
            </w:r>
            <w:proofErr w:type="spellEnd"/>
          </w:p>
        </w:tc>
        <w:tc>
          <w:tcPr>
            <w:tcW w:w="3759" w:type="dxa"/>
            <w:gridSpan w:val="3"/>
          </w:tcPr>
          <w:p w14:paraId="72523985" w14:textId="77777777" w:rsidR="00C8322B" w:rsidRPr="00C8322B" w:rsidRDefault="00C8322B" w:rsidP="00C8322B">
            <w:pPr>
              <w:pStyle w:val="NormalWeb"/>
              <w:widowControl w:val="0"/>
              <w:spacing w:before="0" w:beforeAutospacing="0" w:after="0" w:afterAutospacing="0"/>
              <w:jc w:val="center"/>
              <w:rPr>
                <w:sz w:val="22"/>
                <w:szCs w:val="22"/>
              </w:rPr>
            </w:pPr>
          </w:p>
        </w:tc>
      </w:tr>
      <w:tr w:rsidR="00C8322B" w:rsidRPr="00065B29" w14:paraId="6A9FD9D2" w14:textId="77777777" w:rsidTr="00DE06D1">
        <w:tc>
          <w:tcPr>
            <w:tcW w:w="5307" w:type="dxa"/>
          </w:tcPr>
          <w:p w14:paraId="557C892B" w14:textId="77777777" w:rsidR="00C8322B" w:rsidRPr="00C8322B" w:rsidRDefault="00C8322B" w:rsidP="00C8322B">
            <w:pPr>
              <w:widowControl w:val="0"/>
              <w:rPr>
                <w:rFonts w:eastAsia="SimSun"/>
                <w:szCs w:val="22"/>
              </w:rPr>
            </w:pPr>
            <w:r w:rsidRPr="00C8322B">
              <w:rPr>
                <w:bCs/>
                <w:szCs w:val="22"/>
              </w:rPr>
              <w:t>n</w:t>
            </w:r>
          </w:p>
        </w:tc>
        <w:tc>
          <w:tcPr>
            <w:tcW w:w="1879" w:type="dxa"/>
            <w:gridSpan w:val="2"/>
          </w:tcPr>
          <w:p w14:paraId="25A7187B"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noProof/>
                <w:sz w:val="22"/>
                <w:szCs w:val="22"/>
              </w:rPr>
              <w:t>248</w:t>
            </w:r>
          </w:p>
        </w:tc>
        <w:tc>
          <w:tcPr>
            <w:tcW w:w="1880" w:type="dxa"/>
          </w:tcPr>
          <w:p w14:paraId="1662E2B4"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noProof/>
                <w:sz w:val="22"/>
                <w:szCs w:val="22"/>
              </w:rPr>
              <w:t>252</w:t>
            </w:r>
          </w:p>
        </w:tc>
      </w:tr>
      <w:tr w:rsidR="00C8322B" w:rsidRPr="00065B29" w14:paraId="1D7DD44C" w14:textId="77777777" w:rsidTr="00DE06D1">
        <w:tc>
          <w:tcPr>
            <w:tcW w:w="5307" w:type="dxa"/>
          </w:tcPr>
          <w:p w14:paraId="1174439B" w14:textId="77777777" w:rsidR="00C8322B" w:rsidRPr="00C8322B" w:rsidRDefault="00C8322B" w:rsidP="00C8322B">
            <w:pPr>
              <w:widowControl w:val="0"/>
              <w:rPr>
                <w:rFonts w:eastAsia="SimSun"/>
                <w:szCs w:val="22"/>
              </w:rPr>
            </w:pPr>
            <w:r w:rsidRPr="00C8322B">
              <w:rPr>
                <w:bCs/>
                <w:szCs w:val="22"/>
              </w:rPr>
              <w:t>Sjúklingar með tilvik (%)</w:t>
            </w:r>
          </w:p>
        </w:tc>
        <w:tc>
          <w:tcPr>
            <w:tcW w:w="1879" w:type="dxa"/>
            <w:gridSpan w:val="2"/>
          </w:tcPr>
          <w:p w14:paraId="34523D84"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14 (5,6%)</w:t>
            </w:r>
          </w:p>
        </w:tc>
        <w:tc>
          <w:tcPr>
            <w:tcW w:w="1880" w:type="dxa"/>
          </w:tcPr>
          <w:p w14:paraId="520ED13C"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12 (4,8%)</w:t>
            </w:r>
          </w:p>
        </w:tc>
      </w:tr>
      <w:tr w:rsidR="00C8322B" w:rsidRPr="00065B29" w14:paraId="12E7E551" w14:textId="77777777" w:rsidTr="00DE06D1">
        <w:tc>
          <w:tcPr>
            <w:tcW w:w="5307" w:type="dxa"/>
          </w:tcPr>
          <w:p w14:paraId="7F4637DB" w14:textId="77777777" w:rsidR="00C8322B" w:rsidRPr="00C8322B" w:rsidRDefault="00C8322B" w:rsidP="00C8322B">
            <w:pPr>
              <w:widowControl w:val="0"/>
              <w:rPr>
                <w:rFonts w:eastAsia="SimSun"/>
                <w:szCs w:val="22"/>
              </w:rPr>
            </w:pPr>
            <w:r w:rsidRPr="00C8322B">
              <w:rPr>
                <w:bCs/>
                <w:szCs w:val="22"/>
              </w:rPr>
              <w:t>Áhættuhlutfall</w:t>
            </w:r>
            <w:r w:rsidRPr="00C8322B">
              <w:rPr>
                <w:bCs/>
                <w:szCs w:val="22"/>
                <w:vertAlign w:val="superscript"/>
              </w:rPr>
              <w:t>2</w:t>
            </w:r>
            <w:r w:rsidRPr="00C8322B">
              <w:rPr>
                <w:bCs/>
                <w:szCs w:val="22"/>
              </w:rPr>
              <w:t xml:space="preserve"> (95% </w:t>
            </w:r>
            <w:r w:rsidRPr="00C8322B">
              <w:rPr>
                <w:rFonts w:eastAsia="SimSun"/>
                <w:szCs w:val="22"/>
              </w:rPr>
              <w:t>öryggismörk</w:t>
            </w:r>
            <w:r w:rsidRPr="00C8322B">
              <w:rPr>
                <w:bCs/>
                <w:szCs w:val="22"/>
              </w:rPr>
              <w:t>)</w:t>
            </w:r>
          </w:p>
        </w:tc>
        <w:tc>
          <w:tcPr>
            <w:tcW w:w="3759" w:type="dxa"/>
            <w:gridSpan w:val="3"/>
          </w:tcPr>
          <w:p w14:paraId="43D9BB01" w14:textId="77777777" w:rsidR="00C8322B" w:rsidRPr="00C8322B" w:rsidRDefault="00C8322B" w:rsidP="00C8322B">
            <w:pPr>
              <w:pStyle w:val="NormalWeb"/>
              <w:widowControl w:val="0"/>
              <w:spacing w:before="0" w:beforeAutospacing="0" w:after="0" w:afterAutospacing="0"/>
              <w:jc w:val="center"/>
              <w:rPr>
                <w:sz w:val="22"/>
                <w:szCs w:val="22"/>
              </w:rPr>
            </w:pPr>
            <w:r w:rsidRPr="00C8322B">
              <w:rPr>
                <w:bCs/>
                <w:sz w:val="22"/>
                <w:szCs w:val="22"/>
              </w:rPr>
              <w:t>1,26 (0,58</w:t>
            </w:r>
            <w:r w:rsidRPr="00C8322B">
              <w:rPr>
                <w:sz w:val="22"/>
                <w:szCs w:val="22"/>
              </w:rPr>
              <w:t>;</w:t>
            </w:r>
            <w:r w:rsidRPr="00C8322B">
              <w:rPr>
                <w:bCs/>
                <w:sz w:val="22"/>
                <w:szCs w:val="22"/>
              </w:rPr>
              <w:t xml:space="preserve"> 2,72)</w:t>
            </w:r>
          </w:p>
        </w:tc>
      </w:tr>
    </w:tbl>
    <w:p w14:paraId="655500A2" w14:textId="77777777" w:rsidR="003D48AF" w:rsidRPr="00065B29" w:rsidRDefault="003D48AF" w:rsidP="00F13084">
      <w:pPr>
        <w:widowControl w:val="0"/>
        <w:rPr>
          <w:rFonts w:eastAsia="SimSun"/>
        </w:rPr>
      </w:pPr>
      <w:r w:rsidRPr="00065B29">
        <w:rPr>
          <w:rFonts w:eastAsia="SimSun"/>
          <w:vertAlign w:val="superscript"/>
        </w:rPr>
        <w:t>1</w:t>
      </w:r>
      <w:r w:rsidRPr="00065B29">
        <w:rPr>
          <w:rFonts w:eastAsia="SimSun"/>
        </w:rPr>
        <w:t xml:space="preserve"> </w:t>
      </w:r>
      <w:r w:rsidR="005066F3" w:rsidRPr="00065B29">
        <w:rPr>
          <w:rFonts w:eastAsia="SimSun"/>
        </w:rPr>
        <w:t>Öryggismörk</w:t>
      </w:r>
      <w:r w:rsidRPr="00065B29">
        <w:rPr>
          <w:rFonts w:eastAsia="SimSun"/>
        </w:rPr>
        <w:t xml:space="preserve"> f</w:t>
      </w:r>
      <w:r w:rsidR="005066F3" w:rsidRPr="00065B29">
        <w:rPr>
          <w:rFonts w:eastAsia="SimSun"/>
        </w:rPr>
        <w:t>yri</w:t>
      </w:r>
      <w:r w:rsidRPr="00065B29">
        <w:rPr>
          <w:rFonts w:eastAsia="SimSun"/>
        </w:rPr>
        <w:t xml:space="preserve">r </w:t>
      </w:r>
      <w:r w:rsidR="005066F3" w:rsidRPr="00065B29">
        <w:rPr>
          <w:rFonts w:eastAsia="SimSun"/>
        </w:rPr>
        <w:t>eins sýnis tvíliðugreiningu (one sample binomial)</w:t>
      </w:r>
      <w:r w:rsidRPr="00065B29">
        <w:rPr>
          <w:rFonts w:eastAsia="SimSun"/>
        </w:rPr>
        <w:t xml:space="preserve"> </w:t>
      </w:r>
      <w:r w:rsidR="005066F3" w:rsidRPr="00065B29">
        <w:rPr>
          <w:rFonts w:eastAsia="SimSun"/>
        </w:rPr>
        <w:t>með aðferð</w:t>
      </w:r>
      <w:r w:rsidRPr="00065B29">
        <w:rPr>
          <w:rFonts w:eastAsia="SimSun"/>
        </w:rPr>
        <w:t xml:space="preserve"> Pearson-Clopper</w:t>
      </w:r>
    </w:p>
    <w:p w14:paraId="09062723" w14:textId="4B96FFE8" w:rsidR="003D48AF" w:rsidRPr="00065B29" w:rsidRDefault="003D48AF" w:rsidP="00F13084">
      <w:pPr>
        <w:widowControl w:val="0"/>
        <w:rPr>
          <w:rFonts w:eastAsia="SimSun"/>
        </w:rPr>
      </w:pPr>
      <w:r w:rsidRPr="00065B29">
        <w:rPr>
          <w:rFonts w:eastAsia="SimSun"/>
          <w:vertAlign w:val="superscript"/>
        </w:rPr>
        <w:t>2</w:t>
      </w:r>
      <w:r w:rsidRPr="00065B29">
        <w:rPr>
          <w:rFonts w:eastAsia="SimSun"/>
        </w:rPr>
        <w:t xml:space="preserve"> </w:t>
      </w:r>
      <w:r w:rsidR="005F303D">
        <w:rPr>
          <w:color w:val="000000"/>
          <w:szCs w:val="22"/>
        </w:rPr>
        <w:t>Greiningin var lagskipt eftir stöðu hormónaviðtaka samkvæmt miðlægri greiningu, klínísku stigi og tegund krabbameinslyfja</w:t>
      </w:r>
      <w:r w:rsidR="00EA109A">
        <w:rPr>
          <w:color w:val="000000"/>
          <w:szCs w:val="22"/>
        </w:rPr>
        <w:t>meðferðar</w:t>
      </w:r>
    </w:p>
    <w:p w14:paraId="4C182CDA" w14:textId="77777777" w:rsidR="00123E34" w:rsidRPr="00123E34" w:rsidRDefault="00123E34" w:rsidP="00123E34">
      <w:pPr>
        <w:rPr>
          <w:rFonts w:eastAsia="SimSun"/>
          <w:color w:val="000000"/>
        </w:rPr>
      </w:pPr>
    </w:p>
    <w:p w14:paraId="567D7771" w14:textId="77777777" w:rsidR="00123E34" w:rsidRPr="00005AF0" w:rsidRDefault="00123E34" w:rsidP="00123E34">
      <w:pPr>
        <w:rPr>
          <w:bCs/>
          <w:i/>
          <w:iCs/>
          <w:color w:val="000000"/>
          <w:rPrChange w:id="79" w:author="TA" w:date="2025-07-14T10:43:00Z" w16du:dateUtc="2025-07-14T10:43:00Z">
            <w:rPr>
              <w:b/>
              <w:color w:val="000000"/>
            </w:rPr>
          </w:rPrChange>
        </w:rPr>
      </w:pPr>
      <w:r w:rsidRPr="00005AF0">
        <w:rPr>
          <w:bCs/>
          <w:i/>
          <w:iCs/>
          <w:color w:val="000000"/>
          <w:rPrChange w:id="80" w:author="TA" w:date="2025-07-14T10:43:00Z" w16du:dateUtc="2025-07-14T10:43:00Z">
            <w:rPr>
              <w:b/>
              <w:color w:val="000000"/>
            </w:rPr>
          </w:rPrChange>
        </w:rPr>
        <w:t>PHRANCESCA (MO40628)</w:t>
      </w:r>
    </w:p>
    <w:p w14:paraId="265C187F" w14:textId="77777777" w:rsidR="00123E34" w:rsidRPr="00123E34" w:rsidRDefault="00123E34" w:rsidP="00123E34">
      <w:pPr>
        <w:rPr>
          <w:color w:val="000000"/>
          <w:szCs w:val="22"/>
        </w:rPr>
      </w:pPr>
    </w:p>
    <w:p w14:paraId="36248FF0" w14:textId="77777777" w:rsidR="00123E34" w:rsidRPr="00123E34" w:rsidRDefault="00123E34" w:rsidP="00123E34">
      <w:pPr>
        <w:rPr>
          <w:color w:val="000000"/>
        </w:rPr>
      </w:pPr>
      <w:r>
        <w:t>Í</w:t>
      </w:r>
      <w:r w:rsidRPr="00BB6DC9">
        <w:t xml:space="preserve"> MO40628</w:t>
      </w:r>
      <w:r>
        <w:t xml:space="preserve">-rannsókninni var rannsakað öryggi við skiptingu </w:t>
      </w:r>
      <w:r w:rsidRPr="00BB6DC9">
        <w:t>úr meðferð með pertuzumabi og trastuzumabi í bláæð yfir í meðferð með Phesgo</w:t>
      </w:r>
      <w:r>
        <w:t xml:space="preserve"> undir húð</w:t>
      </w:r>
      <w:r w:rsidRPr="00BB6DC9">
        <w:t xml:space="preserve"> </w:t>
      </w:r>
      <w:r>
        <w:t>eða öfugt</w:t>
      </w:r>
      <w:r w:rsidRPr="00123E34">
        <w:rPr>
          <w:color w:val="000000"/>
          <w:szCs w:val="22"/>
        </w:rPr>
        <w:t xml:space="preserve"> (s</w:t>
      </w:r>
      <w:r>
        <w:rPr>
          <w:color w:val="000000"/>
          <w:szCs w:val="22"/>
        </w:rPr>
        <w:t>já kafla </w:t>
      </w:r>
      <w:r w:rsidRPr="00123E34">
        <w:rPr>
          <w:color w:val="000000"/>
          <w:szCs w:val="22"/>
        </w:rPr>
        <w:t xml:space="preserve">4.8) </w:t>
      </w:r>
      <w:r>
        <w:t>með það að aðalmarkmiði að meta hvort</w:t>
      </w:r>
      <w:r w:rsidRPr="00BB6DC9">
        <w:t xml:space="preserve"> </w:t>
      </w:r>
      <w:r>
        <w:t>sjúklingar kysu frekar að fá lyf í bláæð eða undir húð</w:t>
      </w:r>
      <w:r w:rsidRPr="00123E34">
        <w:rPr>
          <w:color w:val="000000"/>
          <w:szCs w:val="22"/>
        </w:rPr>
        <w:t xml:space="preserve">: </w:t>
      </w:r>
      <w:r w:rsidRPr="00CE1118">
        <w:rPr>
          <w:color w:val="000000"/>
        </w:rPr>
        <w:t>85%</w:t>
      </w:r>
      <w:r>
        <w:rPr>
          <w:color w:val="000000"/>
        </w:rPr>
        <w:t xml:space="preserve"> sjúklinga kusu frekar </w:t>
      </w:r>
      <w:r>
        <w:t>að fá lyf</w:t>
      </w:r>
      <w:r w:rsidRPr="00CE1118">
        <w:rPr>
          <w:color w:val="000000"/>
        </w:rPr>
        <w:t xml:space="preserve"> </w:t>
      </w:r>
      <w:r>
        <w:rPr>
          <w:color w:val="000000"/>
        </w:rPr>
        <w:t>undir húð</w:t>
      </w:r>
      <w:r>
        <w:rPr>
          <w:color w:val="000000"/>
          <w:szCs w:val="22"/>
        </w:rPr>
        <w:t xml:space="preserve"> en</w:t>
      </w:r>
      <w:r w:rsidRPr="00123E34">
        <w:rPr>
          <w:color w:val="000000"/>
          <w:szCs w:val="22"/>
        </w:rPr>
        <w:t xml:space="preserve"> 13</w:t>
      </w:r>
      <w:r>
        <w:rPr>
          <w:color w:val="000000"/>
          <w:szCs w:val="22"/>
        </w:rPr>
        <w:t>,</w:t>
      </w:r>
      <w:r w:rsidRPr="00123E34">
        <w:rPr>
          <w:color w:val="000000"/>
          <w:szCs w:val="22"/>
        </w:rPr>
        <w:t xml:space="preserve">8% </w:t>
      </w:r>
      <w:r>
        <w:rPr>
          <w:color w:val="000000"/>
        </w:rPr>
        <w:t xml:space="preserve">kusu frekar </w:t>
      </w:r>
      <w:r>
        <w:t>að fá lyf</w:t>
      </w:r>
      <w:r w:rsidRPr="00BB6DC9">
        <w:t xml:space="preserve"> í bláæð</w:t>
      </w:r>
      <w:r w:rsidRPr="00123E34">
        <w:rPr>
          <w:color w:val="000000"/>
          <w:szCs w:val="22"/>
        </w:rPr>
        <w:t xml:space="preserve"> </w:t>
      </w:r>
      <w:r>
        <w:rPr>
          <w:color w:val="000000"/>
          <w:szCs w:val="22"/>
        </w:rPr>
        <w:t xml:space="preserve">og 1,2% </w:t>
      </w:r>
      <w:r>
        <w:rPr>
          <w:color w:val="000000"/>
        </w:rPr>
        <w:t>gerðu ekki upp á milli aðferða við gjöf lyfsins</w:t>
      </w:r>
      <w:r w:rsidRPr="00123E34">
        <w:t xml:space="preserve">. </w:t>
      </w:r>
      <w:r w:rsidRPr="00CE1118">
        <w:rPr>
          <w:color w:val="000000"/>
        </w:rPr>
        <w:t>A</w:t>
      </w:r>
      <w:r>
        <w:rPr>
          <w:color w:val="000000"/>
        </w:rPr>
        <w:t>lls voru</w:t>
      </w:r>
      <w:r w:rsidRPr="00CE1118">
        <w:rPr>
          <w:color w:val="000000"/>
        </w:rPr>
        <w:t xml:space="preserve"> 160</w:t>
      </w:r>
      <w:r>
        <w:rPr>
          <w:color w:val="000000"/>
        </w:rPr>
        <w:t> sjúklingar teknir inn í rannsóknina, sem var með 2 hópum</w:t>
      </w:r>
      <w:r w:rsidRPr="00CE1118">
        <w:rPr>
          <w:color w:val="000000"/>
        </w:rPr>
        <w:t xml:space="preserve"> </w:t>
      </w:r>
      <w:r>
        <w:rPr>
          <w:color w:val="000000"/>
        </w:rPr>
        <w:t>þar sem meðferðum var víxlað</w:t>
      </w:r>
      <w:r w:rsidRPr="00CE1118">
        <w:rPr>
          <w:color w:val="000000"/>
        </w:rPr>
        <w:t>: 80</w:t>
      </w:r>
      <w:r>
        <w:rPr>
          <w:color w:val="000000"/>
        </w:rPr>
        <w:t> sjúklingum</w:t>
      </w:r>
      <w:r w:rsidRPr="00CE1118">
        <w:rPr>
          <w:color w:val="000000"/>
        </w:rPr>
        <w:t xml:space="preserve"> </w:t>
      </w:r>
      <w:r>
        <w:rPr>
          <w:color w:val="000000"/>
        </w:rPr>
        <w:t>var slembiraðað í hóp</w:t>
      </w:r>
      <w:r w:rsidRPr="00CE1118">
        <w:rPr>
          <w:color w:val="000000"/>
        </w:rPr>
        <w:t xml:space="preserve"> A (3</w:t>
      </w:r>
      <w:r>
        <w:rPr>
          <w:color w:val="000000"/>
        </w:rPr>
        <w:t xml:space="preserve"> meðferðarlotur af </w:t>
      </w:r>
      <w:r w:rsidRPr="00BB6DC9">
        <w:t>pertuzumabi og trastuzumabi í bláæð</w:t>
      </w:r>
      <w:r w:rsidRPr="00CE1118">
        <w:rPr>
          <w:color w:val="000000"/>
        </w:rPr>
        <w:t xml:space="preserve"> </w:t>
      </w:r>
      <w:r>
        <w:rPr>
          <w:color w:val="000000"/>
        </w:rPr>
        <w:t xml:space="preserve">og síðan </w:t>
      </w:r>
      <w:r w:rsidRPr="00CE1118">
        <w:rPr>
          <w:color w:val="000000"/>
        </w:rPr>
        <w:t>3</w:t>
      </w:r>
      <w:r>
        <w:rPr>
          <w:color w:val="000000"/>
        </w:rPr>
        <w:t> meðferðarlotur af</w:t>
      </w:r>
      <w:r w:rsidRPr="00CE1118">
        <w:rPr>
          <w:color w:val="000000"/>
        </w:rPr>
        <w:t xml:space="preserve"> Phesgo) </w:t>
      </w:r>
      <w:r>
        <w:rPr>
          <w:color w:val="000000"/>
        </w:rPr>
        <w:t>og</w:t>
      </w:r>
      <w:r w:rsidRPr="00CE1118">
        <w:rPr>
          <w:color w:val="000000"/>
        </w:rPr>
        <w:t xml:space="preserve"> 80</w:t>
      </w:r>
      <w:r>
        <w:rPr>
          <w:color w:val="000000"/>
        </w:rPr>
        <w:t> sjúklingum</w:t>
      </w:r>
      <w:r w:rsidRPr="00CE1118">
        <w:rPr>
          <w:color w:val="000000"/>
        </w:rPr>
        <w:t xml:space="preserve"> </w:t>
      </w:r>
      <w:r>
        <w:rPr>
          <w:color w:val="000000"/>
        </w:rPr>
        <w:t>var slembiraðað í hóp</w:t>
      </w:r>
      <w:r w:rsidRPr="00CE1118">
        <w:rPr>
          <w:color w:val="000000"/>
        </w:rPr>
        <w:t xml:space="preserve"> B (</w:t>
      </w:r>
      <w:r>
        <w:rPr>
          <w:color w:val="000000"/>
        </w:rPr>
        <w:t>3 meðferðarlotur af</w:t>
      </w:r>
      <w:r w:rsidRPr="00CE1118">
        <w:rPr>
          <w:color w:val="000000"/>
        </w:rPr>
        <w:t xml:space="preserve"> Phesgo </w:t>
      </w:r>
      <w:r>
        <w:rPr>
          <w:color w:val="000000"/>
        </w:rPr>
        <w:t xml:space="preserve">og síðan </w:t>
      </w:r>
      <w:r w:rsidRPr="00CE1118">
        <w:rPr>
          <w:color w:val="000000"/>
        </w:rPr>
        <w:t>3</w:t>
      </w:r>
      <w:r>
        <w:rPr>
          <w:color w:val="000000"/>
        </w:rPr>
        <w:t> meðferðarlotur af</w:t>
      </w:r>
      <w:r w:rsidRPr="00CE1118">
        <w:rPr>
          <w:color w:val="000000"/>
        </w:rPr>
        <w:t xml:space="preserve"> </w:t>
      </w:r>
      <w:r w:rsidRPr="00BB6DC9">
        <w:t>pertuzumabi og trastuzumabi í bláæð</w:t>
      </w:r>
      <w:r w:rsidRPr="00CE1118">
        <w:rPr>
          <w:color w:val="000000"/>
        </w:rPr>
        <w:t>).</w:t>
      </w:r>
      <w:r w:rsidRPr="00123E34">
        <w:rPr>
          <w:color w:val="000000"/>
        </w:rPr>
        <w:t xml:space="preserve"> </w:t>
      </w:r>
      <w:r>
        <w:rPr>
          <w:color w:val="000000"/>
        </w:rPr>
        <w:t xml:space="preserve">Við frumgreiningu var miðgildi lengdar útsetningar fyrir </w:t>
      </w:r>
      <w:r w:rsidRPr="00123E34">
        <w:rPr>
          <w:color w:val="000000"/>
        </w:rPr>
        <w:t>pertuzumab</w:t>
      </w:r>
      <w:r>
        <w:rPr>
          <w:color w:val="000000"/>
        </w:rPr>
        <w:t>i og</w:t>
      </w:r>
      <w:r w:rsidRPr="00123E34">
        <w:rPr>
          <w:color w:val="000000"/>
        </w:rPr>
        <w:t xml:space="preserve"> trastuzumab</w:t>
      </w:r>
      <w:r>
        <w:rPr>
          <w:color w:val="000000"/>
        </w:rPr>
        <w:t>i</w:t>
      </w:r>
      <w:r w:rsidRPr="00123E34">
        <w:rPr>
          <w:color w:val="000000"/>
        </w:rPr>
        <w:t xml:space="preserve"> </w:t>
      </w:r>
      <w:r>
        <w:rPr>
          <w:color w:val="000000"/>
        </w:rPr>
        <w:t xml:space="preserve">sem viðbótarmeðferð </w:t>
      </w:r>
      <w:r w:rsidRPr="00123E34">
        <w:rPr>
          <w:color w:val="000000"/>
        </w:rPr>
        <w:t>(b</w:t>
      </w:r>
      <w:r>
        <w:rPr>
          <w:color w:val="000000"/>
        </w:rPr>
        <w:t>æði í bláæð og undir húð</w:t>
      </w:r>
      <w:r w:rsidRPr="00123E34">
        <w:rPr>
          <w:color w:val="000000"/>
        </w:rPr>
        <w:t>) 11</w:t>
      </w:r>
      <w:r>
        <w:rPr>
          <w:color w:val="000000"/>
        </w:rPr>
        <w:t> meðferðarlotur</w:t>
      </w:r>
      <w:r w:rsidRPr="00123E34">
        <w:rPr>
          <w:color w:val="000000"/>
        </w:rPr>
        <w:t xml:space="preserve"> (</w:t>
      </w:r>
      <w:r>
        <w:rPr>
          <w:color w:val="000000"/>
        </w:rPr>
        <w:t>á bilinu</w:t>
      </w:r>
      <w:r w:rsidRPr="00123E34">
        <w:rPr>
          <w:color w:val="000000"/>
        </w:rPr>
        <w:t xml:space="preserve"> 6 t</w:t>
      </w:r>
      <w:r>
        <w:rPr>
          <w:color w:val="000000"/>
        </w:rPr>
        <w:t>il</w:t>
      </w:r>
      <w:r w:rsidRPr="00123E34">
        <w:rPr>
          <w:color w:val="000000"/>
        </w:rPr>
        <w:t xml:space="preserve"> 15).</w:t>
      </w:r>
    </w:p>
    <w:p w14:paraId="33B2AED3" w14:textId="77777777" w:rsidR="00CE1118" w:rsidRPr="00065B29" w:rsidRDefault="00CE1118" w:rsidP="00CE1118">
      <w:pPr>
        <w:widowControl w:val="0"/>
        <w:rPr>
          <w:i/>
        </w:rPr>
      </w:pPr>
    </w:p>
    <w:p w14:paraId="68E996D0" w14:textId="77777777" w:rsidR="00456D97" w:rsidRPr="00456D97" w:rsidRDefault="00456D97" w:rsidP="000F1E7C">
      <w:pPr>
        <w:keepNext/>
        <w:keepLines/>
        <w:widowControl w:val="0"/>
        <w:autoSpaceDE w:val="0"/>
        <w:autoSpaceDN w:val="0"/>
        <w:adjustRightInd w:val="0"/>
        <w:rPr>
          <w:i/>
          <w:szCs w:val="22"/>
          <w:u w:val="single"/>
        </w:rPr>
      </w:pPr>
      <w:r w:rsidRPr="00065B29">
        <w:rPr>
          <w:i/>
          <w:szCs w:val="22"/>
          <w:u w:val="single"/>
        </w:rPr>
        <w:t>Klínísk reynsla af gjöf pertuzumabs ásamt trastuzumabi í bláæð hjá sjúklingum með HER2-jákvætt brjóstakrabbamein</w:t>
      </w:r>
    </w:p>
    <w:p w14:paraId="644B924F" w14:textId="77777777" w:rsidR="003D48AF" w:rsidRPr="00456D97" w:rsidRDefault="003D48AF" w:rsidP="000F1E7C">
      <w:pPr>
        <w:keepNext/>
        <w:keepLines/>
        <w:widowControl w:val="0"/>
        <w:rPr>
          <w:i/>
        </w:rPr>
      </w:pPr>
    </w:p>
    <w:p w14:paraId="4238DE5B" w14:textId="569B8F03" w:rsidR="003D48AF" w:rsidRPr="00456D97" w:rsidRDefault="00456D97" w:rsidP="000F1E7C">
      <w:pPr>
        <w:keepNext/>
        <w:keepLines/>
        <w:widowControl w:val="0"/>
        <w:rPr>
          <w:rFonts w:eastAsia="SimSun"/>
        </w:rPr>
      </w:pPr>
      <w:r w:rsidRPr="00456D97">
        <w:rPr>
          <w:rFonts w:eastAsia="SimSun"/>
        </w:rPr>
        <w:t>Klínísk reynsla af gjöf pertuzumabs ásamt trastuzumabi í bláæð byggist á gögnum úr</w:t>
      </w:r>
      <w:r w:rsidR="003D48AF" w:rsidRPr="00456D97">
        <w:rPr>
          <w:rFonts w:eastAsia="SimSun"/>
        </w:rPr>
        <w:t xml:space="preserve"> t</w:t>
      </w:r>
      <w:r w:rsidRPr="00456D97">
        <w:rPr>
          <w:rFonts w:eastAsia="SimSun"/>
        </w:rPr>
        <w:t xml:space="preserve">veimur slembiröðuðum II. stigs rannsóknum á slíkri meðferð sem </w:t>
      </w:r>
      <w:r w:rsidR="006216C8">
        <w:t>undirbúnings</w:t>
      </w:r>
      <w:r w:rsidRPr="00456D97">
        <w:rPr>
          <w:rFonts w:eastAsia="SimSun"/>
        </w:rPr>
        <w:t>meðferð við brjóstakrabbameini á fyrri stigum</w:t>
      </w:r>
      <w:r w:rsidR="003D48AF" w:rsidRPr="00456D97">
        <w:rPr>
          <w:rFonts w:eastAsia="SimSun"/>
        </w:rPr>
        <w:t xml:space="preserve"> (</w:t>
      </w:r>
      <w:r w:rsidRPr="00456D97">
        <w:rPr>
          <w:rFonts w:eastAsia="SimSun"/>
        </w:rPr>
        <w:t>önnur þeirra var samanburðarrannsókn</w:t>
      </w:r>
      <w:r w:rsidR="003D48AF" w:rsidRPr="00456D97">
        <w:rPr>
          <w:rFonts w:eastAsia="SimSun"/>
        </w:rPr>
        <w:t>)</w:t>
      </w:r>
      <w:r w:rsidR="004442A4">
        <w:rPr>
          <w:rFonts w:eastAsia="SimSun"/>
        </w:rPr>
        <w:t>,</w:t>
      </w:r>
      <w:r w:rsidR="003D48AF" w:rsidRPr="00456D97">
        <w:rPr>
          <w:rFonts w:eastAsia="SimSun"/>
        </w:rPr>
        <w:t xml:space="preserve"> </w:t>
      </w:r>
      <w:r w:rsidRPr="00456D97">
        <w:rPr>
          <w:rFonts w:eastAsia="SimSun"/>
        </w:rPr>
        <w:t xml:space="preserve">II. stigs rannsókn án slembiröðunar á slíkri meðferð sem </w:t>
      </w:r>
      <w:r w:rsidR="006216C8">
        <w:t>undirbúnings</w:t>
      </w:r>
      <w:r w:rsidRPr="00456D97">
        <w:rPr>
          <w:rFonts w:eastAsia="SimSun"/>
        </w:rPr>
        <w:t>meðferð</w:t>
      </w:r>
      <w:r w:rsidR="003D48AF" w:rsidRPr="00456D97">
        <w:rPr>
          <w:rFonts w:eastAsia="SimSun"/>
        </w:rPr>
        <w:t xml:space="preserve">, </w:t>
      </w:r>
      <w:r w:rsidRPr="00456D97">
        <w:rPr>
          <w:rFonts w:eastAsia="SimSun"/>
        </w:rPr>
        <w:t>slembiraðaðri III. stigs rannsókn á slíkri meðferð sem viðbótarmeðferð</w:t>
      </w:r>
      <w:r w:rsidR="003D48AF" w:rsidRPr="00456D97">
        <w:rPr>
          <w:rFonts w:eastAsia="SimSun"/>
        </w:rPr>
        <w:t xml:space="preserve"> </w:t>
      </w:r>
      <w:r w:rsidRPr="00456D97">
        <w:rPr>
          <w:rFonts w:eastAsia="SimSun"/>
        </w:rPr>
        <w:t>og</w:t>
      </w:r>
      <w:r w:rsidR="003D48AF" w:rsidRPr="00456D97">
        <w:rPr>
          <w:rFonts w:eastAsia="SimSun"/>
        </w:rPr>
        <w:t xml:space="preserve"> </w:t>
      </w:r>
      <w:r w:rsidRPr="00456D97">
        <w:rPr>
          <w:rFonts w:eastAsia="SimSun"/>
        </w:rPr>
        <w:t>slembiraðaðri III. stigs rannsókn og II.stigs rannsókn þar sem allir fengu sömu meðferð</w:t>
      </w:r>
      <w:r w:rsidR="003D48AF" w:rsidRPr="00456D97">
        <w:rPr>
          <w:rFonts w:eastAsia="SimSun"/>
        </w:rPr>
        <w:t xml:space="preserve"> </w:t>
      </w:r>
      <w:r w:rsidRPr="00456D97">
        <w:rPr>
          <w:rFonts w:eastAsia="SimSun"/>
        </w:rPr>
        <w:t>við brjóstakrabbamein með meinvörpum</w:t>
      </w:r>
      <w:r w:rsidR="003D48AF" w:rsidRPr="00456D97">
        <w:rPr>
          <w:rFonts w:eastAsia="SimSun"/>
        </w:rPr>
        <w:t>.</w:t>
      </w:r>
      <w:r w:rsidRPr="00456D97">
        <w:rPr>
          <w:rFonts w:eastAsia="SimSun"/>
        </w:rPr>
        <w:t xml:space="preserve"> Yfirtjáning HER2 var ákvörðuð á miðlægri rannsóknarstofu og skilgreind sem stig 3+ við</w:t>
      </w:r>
      <w:r w:rsidRPr="00456D97">
        <w:rPr>
          <w:szCs w:val="22"/>
        </w:rPr>
        <w:t xml:space="preserve"> </w:t>
      </w:r>
      <w:r w:rsidR="004442A4">
        <w:rPr>
          <w:szCs w:val="22"/>
        </w:rPr>
        <w:t>mótefna</w:t>
      </w:r>
      <w:r w:rsidRPr="00456D97">
        <w:rPr>
          <w:szCs w:val="22"/>
        </w:rPr>
        <w:t>vefjalitun (IHC)</w:t>
      </w:r>
      <w:r w:rsidRPr="00456D97">
        <w:rPr>
          <w:rFonts w:eastAsia="SimSun"/>
        </w:rPr>
        <w:t xml:space="preserve"> eða </w:t>
      </w:r>
      <w:r w:rsidR="004442A4">
        <w:rPr>
          <w:rFonts w:eastAsia="SimSun"/>
        </w:rPr>
        <w:t>kjarnsýrupörun</w:t>
      </w:r>
      <w:r w:rsidR="00617702">
        <w:rPr>
          <w:rFonts w:eastAsia="SimSun"/>
        </w:rPr>
        <w:t>ar</w:t>
      </w:r>
      <w:r w:rsidR="004442A4">
        <w:rPr>
          <w:rFonts w:eastAsia="SimSun"/>
        </w:rPr>
        <w:t xml:space="preserve"> (</w:t>
      </w:r>
      <w:r w:rsidRPr="00456D97">
        <w:rPr>
          <w:rFonts w:eastAsia="SimSun"/>
        </w:rPr>
        <w:t>ISH</w:t>
      </w:r>
      <w:r w:rsidR="004442A4">
        <w:rPr>
          <w:rFonts w:eastAsia="SimSun"/>
        </w:rPr>
        <w:t>)</w:t>
      </w:r>
      <w:r w:rsidRPr="00456D97">
        <w:rPr>
          <w:rFonts w:eastAsia="SimSun"/>
        </w:rPr>
        <w:t xml:space="preserve"> mögnunarhlutfall ≥2</w:t>
      </w:r>
      <w:del w:id="81" w:author="TA" w:date="2025-07-14T10:44:00Z" w16du:dateUtc="2025-07-14T10:44:00Z">
        <w:r w:rsidRPr="00456D97" w:rsidDel="00D25298">
          <w:rPr>
            <w:rFonts w:eastAsia="SimSun"/>
          </w:rPr>
          <w:delText>,0</w:delText>
        </w:r>
      </w:del>
      <w:r w:rsidRPr="00456D97">
        <w:rPr>
          <w:rFonts w:eastAsia="SimSun"/>
        </w:rPr>
        <w:t xml:space="preserve"> í rannsóknunum sem lýst er hér fyrir neðan.</w:t>
      </w:r>
    </w:p>
    <w:p w14:paraId="1AB713FD" w14:textId="77777777" w:rsidR="003D48AF" w:rsidRPr="00456D97" w:rsidRDefault="003D48AF" w:rsidP="00F13084">
      <w:pPr>
        <w:widowControl w:val="0"/>
        <w:rPr>
          <w:i/>
          <w:u w:val="single"/>
        </w:rPr>
      </w:pPr>
    </w:p>
    <w:p w14:paraId="7C869CF6" w14:textId="77777777" w:rsidR="003D48AF" w:rsidRPr="002F3FF1" w:rsidRDefault="00456D97" w:rsidP="00EB534F">
      <w:pPr>
        <w:keepNext/>
        <w:keepLines/>
        <w:rPr>
          <w:i/>
        </w:rPr>
      </w:pPr>
      <w:r w:rsidRPr="002F3FF1">
        <w:rPr>
          <w:i/>
        </w:rPr>
        <w:t>Brjóstakrabbamein á fyrri stigum</w:t>
      </w:r>
    </w:p>
    <w:p w14:paraId="53407138" w14:textId="77777777" w:rsidR="003D48AF" w:rsidRPr="00456D97" w:rsidRDefault="003D48AF" w:rsidP="00D30F56">
      <w:pPr>
        <w:keepNext/>
        <w:keepLines/>
        <w:widowControl w:val="0"/>
        <w:rPr>
          <w:i/>
          <w:u w:val="single"/>
        </w:rPr>
      </w:pPr>
    </w:p>
    <w:p w14:paraId="6A4441E4" w14:textId="77777777" w:rsidR="003D48AF" w:rsidRPr="002F3FF1" w:rsidRDefault="006216C8" w:rsidP="00D30F56">
      <w:pPr>
        <w:keepNext/>
        <w:keepLines/>
        <w:widowControl w:val="0"/>
        <w:rPr>
          <w:u w:val="single"/>
        </w:rPr>
      </w:pPr>
      <w:r w:rsidRPr="002F3FF1">
        <w:rPr>
          <w:u w:val="single"/>
        </w:rPr>
        <w:t>Undirbúnings</w:t>
      </w:r>
      <w:r w:rsidR="00456D97" w:rsidRPr="002F3FF1">
        <w:rPr>
          <w:u w:val="single"/>
        </w:rPr>
        <w:t>meðferð</w:t>
      </w:r>
    </w:p>
    <w:p w14:paraId="57A0ABC8" w14:textId="77777777" w:rsidR="003D48AF" w:rsidRPr="005066F3" w:rsidRDefault="003D48AF" w:rsidP="00D30F56">
      <w:pPr>
        <w:keepNext/>
        <w:keepLines/>
        <w:widowControl w:val="0"/>
        <w:rPr>
          <w:i/>
        </w:rPr>
      </w:pPr>
    </w:p>
    <w:p w14:paraId="49EAFD55" w14:textId="77777777" w:rsidR="003D48AF" w:rsidRPr="005066F3" w:rsidRDefault="00456D97" w:rsidP="00F13084">
      <w:pPr>
        <w:widowControl w:val="0"/>
      </w:pPr>
      <w:r w:rsidRPr="005066F3">
        <w:t xml:space="preserve">Þegar </w:t>
      </w:r>
      <w:r w:rsidR="006216C8">
        <w:t>undirbúnings</w:t>
      </w:r>
      <w:r w:rsidRPr="005066F3">
        <w:t>meðferð (</w:t>
      </w:r>
      <w:r w:rsidR="003D48AF" w:rsidRPr="005066F3">
        <w:t>neoadjuvant</w:t>
      </w:r>
      <w:r w:rsidRPr="005066F3">
        <w:t>) er veitt eru langt gengið og staðbundið brjóstakrabbamein og brjóstakrabbamein með bólgu</w:t>
      </w:r>
      <w:r w:rsidR="003D48AF" w:rsidRPr="005066F3">
        <w:t xml:space="preserve"> </w:t>
      </w:r>
      <w:r w:rsidRPr="005066F3">
        <w:t>talin fela í sér mikla áhættu, óháð hormónaviðtakastöðu</w:t>
      </w:r>
      <w:r w:rsidR="003D48AF" w:rsidRPr="005066F3">
        <w:t xml:space="preserve">. </w:t>
      </w:r>
      <w:r w:rsidRPr="005066F3">
        <w:t>Við áhættumat á brjóstakrabbamein</w:t>
      </w:r>
      <w:r w:rsidR="001D4B89">
        <w:t>i</w:t>
      </w:r>
      <w:r w:rsidRPr="005066F3">
        <w:t xml:space="preserve"> á fyrri stigum á að taka stærð og stig æxlis, hormónaviðtakastöðu og meinvörp í eitlum með í reikninginn við áhættumat</w:t>
      </w:r>
      <w:r w:rsidR="003D48AF" w:rsidRPr="005066F3">
        <w:t>.</w:t>
      </w:r>
    </w:p>
    <w:p w14:paraId="57059260" w14:textId="77777777" w:rsidR="003D48AF" w:rsidRPr="005066F3" w:rsidRDefault="003D48AF" w:rsidP="00F13084">
      <w:pPr>
        <w:widowControl w:val="0"/>
      </w:pPr>
    </w:p>
    <w:p w14:paraId="0BCD4751" w14:textId="77777777" w:rsidR="003D48AF" w:rsidRPr="005066F3" w:rsidRDefault="005066F3" w:rsidP="00CB4FA1">
      <w:pPr>
        <w:keepNext/>
        <w:keepLines/>
        <w:widowControl w:val="0"/>
      </w:pPr>
      <w:r w:rsidRPr="005066F3">
        <w:t xml:space="preserve">Ábendingin </w:t>
      </w:r>
      <w:r w:rsidR="001964DC">
        <w:t>undirbúnings</w:t>
      </w:r>
      <w:r w:rsidRPr="005066F3">
        <w:t>meðferð við brjóstakrabbameini byggist á því að sýnt hefur verið fram á bætta tíðni algerrar meinafræðilegrar svörunar</w:t>
      </w:r>
      <w:r w:rsidR="003D48AF" w:rsidRPr="005066F3">
        <w:t xml:space="preserve"> </w:t>
      </w:r>
      <w:r w:rsidRPr="005066F3">
        <w:t>(</w:t>
      </w:r>
      <w:r w:rsidR="003D48AF" w:rsidRPr="005066F3">
        <w:t>pathological complete response rate</w:t>
      </w:r>
      <w:r w:rsidRPr="005066F3">
        <w:t>)</w:t>
      </w:r>
      <w:r w:rsidR="003D48AF" w:rsidRPr="005066F3">
        <w:t xml:space="preserve"> </w:t>
      </w:r>
      <w:r w:rsidRPr="005066F3">
        <w:t>og tilhneigingu til bættar lifunar án sjúkdóms,</w:t>
      </w:r>
      <w:r w:rsidR="003D48AF" w:rsidRPr="005066F3">
        <w:t xml:space="preserve"> </w:t>
      </w:r>
      <w:r w:rsidRPr="005066F3">
        <w:t>þó ávinningur varðandi langtímaárangur, svo sem heildarlifun eða lifun án sjúkdóms, hafi hvorki verið staðfestu</w:t>
      </w:r>
      <w:r w:rsidR="00A44FFF">
        <w:t>r</w:t>
      </w:r>
      <w:r w:rsidRPr="005066F3">
        <w:t xml:space="preserve"> né mældur nákvæmlega</w:t>
      </w:r>
      <w:r w:rsidR="003D48AF" w:rsidRPr="005066F3">
        <w:t>.</w:t>
      </w:r>
    </w:p>
    <w:p w14:paraId="5D35AB1E" w14:textId="77777777" w:rsidR="003D48AF" w:rsidRPr="005066F3" w:rsidRDefault="003D48AF" w:rsidP="00F13084">
      <w:pPr>
        <w:widowControl w:val="0"/>
        <w:rPr>
          <w:i/>
        </w:rPr>
      </w:pPr>
    </w:p>
    <w:p w14:paraId="6EF27CAE" w14:textId="77777777" w:rsidR="00557F64" w:rsidRPr="007A0777" w:rsidRDefault="00557F64" w:rsidP="00557F64">
      <w:pPr>
        <w:rPr>
          <w:rFonts w:eastAsia="SimSun"/>
          <w:bCs/>
          <w:i/>
          <w:iCs/>
          <w:lang w:eastAsia="zh-CN"/>
          <w:rPrChange w:id="82" w:author="TA" w:date="2025-07-14T10:44:00Z" w16du:dateUtc="2025-07-14T10:44:00Z">
            <w:rPr>
              <w:rFonts w:eastAsia="SimSun"/>
              <w:b/>
              <w:lang w:eastAsia="zh-CN"/>
            </w:rPr>
          </w:rPrChange>
        </w:rPr>
      </w:pPr>
      <w:r w:rsidRPr="007A0777">
        <w:rPr>
          <w:rFonts w:eastAsia="SimSun"/>
          <w:bCs/>
          <w:i/>
          <w:iCs/>
          <w:lang w:eastAsia="zh-CN"/>
          <w:rPrChange w:id="83" w:author="TA" w:date="2025-07-14T10:44:00Z" w16du:dateUtc="2025-07-14T10:44:00Z">
            <w:rPr>
              <w:rFonts w:eastAsia="SimSun"/>
              <w:b/>
              <w:lang w:eastAsia="zh-CN"/>
            </w:rPr>
          </w:rPrChange>
        </w:rPr>
        <w:t xml:space="preserve">NEOSPHERE (WO20697) </w:t>
      </w:r>
    </w:p>
    <w:p w14:paraId="67A616CB" w14:textId="77777777" w:rsidR="00557F64" w:rsidRPr="00557F64" w:rsidRDefault="00557F64" w:rsidP="00557F64">
      <w:pPr>
        <w:autoSpaceDE w:val="0"/>
        <w:autoSpaceDN w:val="0"/>
        <w:adjustRightInd w:val="0"/>
        <w:rPr>
          <w:rFonts w:eastAsia="SimSun"/>
          <w:lang w:eastAsia="zh-CN"/>
        </w:rPr>
      </w:pPr>
    </w:p>
    <w:p w14:paraId="69C5660D" w14:textId="77777777" w:rsidR="00557F64" w:rsidRPr="00557F64" w:rsidRDefault="00557F64" w:rsidP="00557F64">
      <w:pPr>
        <w:autoSpaceDE w:val="0"/>
        <w:autoSpaceDN w:val="0"/>
        <w:adjustRightInd w:val="0"/>
        <w:rPr>
          <w:lang w:eastAsia="zh-CN"/>
        </w:rPr>
      </w:pPr>
      <w:r w:rsidRPr="00557F64">
        <w:rPr>
          <w:rFonts w:eastAsia="SimSun"/>
          <w:lang w:eastAsia="zh-CN"/>
        </w:rPr>
        <w:t xml:space="preserve">NEOSPHERE var fjölsetra, fjölþjóðleg, slembiröðuð II. stigs samanburðarrannsókn á </w:t>
      </w:r>
      <w:r w:rsidRPr="00557F64">
        <w:t>pertuzumabi</w:t>
      </w:r>
      <w:r w:rsidRPr="00557F64">
        <w:rPr>
          <w:rFonts w:eastAsia="SimSun"/>
          <w:lang w:eastAsia="zh-CN"/>
        </w:rPr>
        <w:t>, sem gerð var á 417 sjúklingum með nýgreint, snemmkomið brjóstakrabbamein með bólgu eða langt gengið staðbundið HER2-jákvætt brjóstakrabbamein með bólgu (T2-4d; frumæxli &gt;2</w:t>
      </w:r>
      <w:r w:rsidR="00892C66">
        <w:rPr>
          <w:rFonts w:eastAsia="SimSun"/>
          <w:lang w:eastAsia="zh-CN"/>
        </w:rPr>
        <w:t> </w:t>
      </w:r>
      <w:r w:rsidRPr="00557F64">
        <w:rPr>
          <w:rFonts w:eastAsia="SimSun"/>
          <w:lang w:eastAsia="zh-CN"/>
        </w:rPr>
        <w:t xml:space="preserve">cm í þvermál) og sem ekki höfðu áður fengið meðferð með </w:t>
      </w:r>
      <w:r w:rsidR="00E8441A">
        <w:rPr>
          <w:rFonts w:eastAsia="SimSun"/>
          <w:lang w:eastAsia="zh-CN"/>
        </w:rPr>
        <w:t>trastuzumab</w:t>
      </w:r>
      <w:r w:rsidRPr="00557F64">
        <w:rPr>
          <w:rFonts w:eastAsia="SimSun"/>
          <w:lang w:eastAsia="zh-CN"/>
        </w:rPr>
        <w:t>i, krabbameinslyfjum eða geislameðferð. Sjúklingar með meinvörp, krabbamein í báðum brjóstum, klínískt mikilvæga áhættuþætti fyrir hjarta (sjá kafla 4.4) eða útfallsbrot vinstra slegils &lt;55% tóku ekki þátt. Meirihluti sjúklinga var yngri en 65</w:t>
      </w:r>
      <w:r w:rsidR="005C3B87">
        <w:rPr>
          <w:rFonts w:eastAsia="SimSun"/>
          <w:lang w:eastAsia="zh-CN"/>
        </w:rPr>
        <w:t> </w:t>
      </w:r>
      <w:r w:rsidRPr="00557F64">
        <w:rPr>
          <w:rFonts w:eastAsia="SimSun"/>
          <w:lang w:eastAsia="zh-CN"/>
        </w:rPr>
        <w:t>ára.</w:t>
      </w:r>
    </w:p>
    <w:p w14:paraId="54E8E7AC" w14:textId="77777777" w:rsidR="003D48AF" w:rsidRPr="00557F64" w:rsidRDefault="003D48AF" w:rsidP="00F13084">
      <w:pPr>
        <w:widowControl w:val="0"/>
      </w:pPr>
    </w:p>
    <w:p w14:paraId="060CA15B" w14:textId="77777777" w:rsidR="00557F64" w:rsidRPr="00557F64" w:rsidRDefault="00557F64" w:rsidP="00557F64">
      <w:pPr>
        <w:rPr>
          <w:lang w:eastAsia="zh-CN"/>
        </w:rPr>
      </w:pPr>
      <w:r w:rsidRPr="00557F64">
        <w:rPr>
          <w:lang w:eastAsia="zh-CN"/>
        </w:rPr>
        <w:t xml:space="preserve">Sjúklingum var slembiraðað til að fá 4 lotur af einhverri eftirtalinna </w:t>
      </w:r>
      <w:r w:rsidR="001964DC">
        <w:t>undirbúnings</w:t>
      </w:r>
      <w:r w:rsidRPr="00557F64">
        <w:rPr>
          <w:lang w:eastAsia="zh-CN"/>
        </w:rPr>
        <w:t>meðferða fyrir skurðaðgerð:</w:t>
      </w:r>
    </w:p>
    <w:p w14:paraId="2D96DACE" w14:textId="77777777" w:rsidR="00557F64" w:rsidRPr="00557F64" w:rsidRDefault="00557F64" w:rsidP="00557F64">
      <w:pPr>
        <w:rPr>
          <w:lang w:eastAsia="zh-CN"/>
        </w:rPr>
      </w:pPr>
    </w:p>
    <w:p w14:paraId="0F54D3E6" w14:textId="77777777" w:rsidR="00557F64" w:rsidRPr="00557F64" w:rsidRDefault="00557F64" w:rsidP="00CB4FA1">
      <w:pPr>
        <w:ind w:left="567" w:hanging="567"/>
        <w:rPr>
          <w:lang w:eastAsia="zh-CN"/>
        </w:rPr>
      </w:pPr>
      <w:r w:rsidRPr="00557F64">
        <w:rPr>
          <w:szCs w:val="22"/>
        </w:rPr>
        <w:sym w:font="Symbol" w:char="F0B7"/>
      </w:r>
      <w:r w:rsidRPr="00557F64">
        <w:rPr>
          <w:szCs w:val="22"/>
        </w:rPr>
        <w:tab/>
      </w:r>
      <w:r w:rsidR="00E8441A">
        <w:rPr>
          <w:lang w:eastAsia="zh-CN"/>
        </w:rPr>
        <w:t>Trastuzumab</w:t>
      </w:r>
      <w:r w:rsidRPr="00557F64">
        <w:rPr>
          <w:lang w:eastAsia="zh-CN"/>
        </w:rPr>
        <w:t xml:space="preserve"> ásamt docetaxeli</w:t>
      </w:r>
    </w:p>
    <w:p w14:paraId="4451E7D6" w14:textId="77777777" w:rsidR="00557F64" w:rsidRPr="00557F64" w:rsidRDefault="00557F64" w:rsidP="00CB4FA1">
      <w:pPr>
        <w:ind w:left="567" w:hanging="567"/>
        <w:rPr>
          <w:lang w:eastAsia="zh-CN"/>
        </w:rPr>
      </w:pPr>
      <w:r w:rsidRPr="00557F64">
        <w:rPr>
          <w:szCs w:val="22"/>
        </w:rPr>
        <w:sym w:font="Symbol" w:char="F0B7"/>
      </w:r>
      <w:r w:rsidRPr="00557F64">
        <w:rPr>
          <w:szCs w:val="22"/>
        </w:rPr>
        <w:tab/>
      </w:r>
      <w:r w:rsidRPr="00557F64">
        <w:rPr>
          <w:lang w:eastAsia="zh-CN"/>
        </w:rPr>
        <w:t>P</w:t>
      </w:r>
      <w:r w:rsidRPr="00557F64">
        <w:t>ertuzumab</w:t>
      </w:r>
      <w:r w:rsidRPr="00557F64">
        <w:rPr>
          <w:lang w:eastAsia="zh-CN"/>
        </w:rPr>
        <w:t xml:space="preserve"> ásamt </w:t>
      </w:r>
      <w:r w:rsidR="00E8441A">
        <w:rPr>
          <w:lang w:eastAsia="zh-CN"/>
        </w:rPr>
        <w:t>trastuzumab</w:t>
      </w:r>
      <w:r w:rsidRPr="00557F64">
        <w:rPr>
          <w:lang w:eastAsia="zh-CN"/>
        </w:rPr>
        <w:t xml:space="preserve"> og docetaxeli</w:t>
      </w:r>
    </w:p>
    <w:p w14:paraId="1537C8F2" w14:textId="77777777" w:rsidR="00557F64" w:rsidRPr="00557F64" w:rsidRDefault="00557F64" w:rsidP="00CB4FA1">
      <w:pPr>
        <w:ind w:left="567" w:hanging="567"/>
        <w:rPr>
          <w:lang w:val="es-ES" w:eastAsia="zh-CN"/>
        </w:rPr>
      </w:pPr>
      <w:r w:rsidRPr="00557F64">
        <w:rPr>
          <w:szCs w:val="22"/>
        </w:rPr>
        <w:sym w:font="Symbol" w:char="F0B7"/>
      </w:r>
      <w:r w:rsidRPr="00557F64">
        <w:rPr>
          <w:szCs w:val="22"/>
          <w:lang w:val="es-ES"/>
        </w:rPr>
        <w:tab/>
      </w:r>
      <w:r w:rsidRPr="00557F64">
        <w:rPr>
          <w:lang w:eastAsia="zh-CN"/>
        </w:rPr>
        <w:t>P</w:t>
      </w:r>
      <w:r w:rsidRPr="00557F64">
        <w:t>ertuzumab</w:t>
      </w:r>
      <w:r w:rsidRPr="00557F64">
        <w:rPr>
          <w:lang w:eastAsia="zh-CN"/>
        </w:rPr>
        <w:t xml:space="preserve"> </w:t>
      </w:r>
      <w:proofErr w:type="spellStart"/>
      <w:r w:rsidRPr="00557F64">
        <w:rPr>
          <w:lang w:val="es-ES" w:eastAsia="zh-CN"/>
        </w:rPr>
        <w:t>ásamt</w:t>
      </w:r>
      <w:proofErr w:type="spellEnd"/>
      <w:r w:rsidRPr="00557F64">
        <w:rPr>
          <w:lang w:val="es-ES" w:eastAsia="zh-CN"/>
        </w:rPr>
        <w:t xml:space="preserve"> </w:t>
      </w:r>
      <w:proofErr w:type="spellStart"/>
      <w:r w:rsidR="00E8441A">
        <w:rPr>
          <w:lang w:val="es-ES" w:eastAsia="zh-CN"/>
        </w:rPr>
        <w:t>trastuzumab</w:t>
      </w:r>
      <w:r w:rsidRPr="00557F64">
        <w:rPr>
          <w:lang w:val="es-ES" w:eastAsia="zh-CN"/>
        </w:rPr>
        <w:t>i</w:t>
      </w:r>
      <w:proofErr w:type="spellEnd"/>
    </w:p>
    <w:p w14:paraId="1824BB57" w14:textId="77777777" w:rsidR="00557F64" w:rsidRPr="00557F64" w:rsidRDefault="00557F64" w:rsidP="00CB4FA1">
      <w:pPr>
        <w:ind w:left="567" w:hanging="567"/>
        <w:rPr>
          <w:lang w:val="es-ES" w:eastAsia="zh-CN"/>
        </w:rPr>
      </w:pPr>
      <w:r w:rsidRPr="00557F64">
        <w:rPr>
          <w:szCs w:val="22"/>
        </w:rPr>
        <w:sym w:font="Symbol" w:char="F0B7"/>
      </w:r>
      <w:r w:rsidRPr="00557F64">
        <w:rPr>
          <w:szCs w:val="22"/>
          <w:lang w:val="es-ES"/>
        </w:rPr>
        <w:tab/>
      </w:r>
      <w:r w:rsidRPr="00557F64">
        <w:rPr>
          <w:lang w:eastAsia="zh-CN"/>
        </w:rPr>
        <w:t>P</w:t>
      </w:r>
      <w:r w:rsidRPr="00557F64">
        <w:t>ertuzumab</w:t>
      </w:r>
      <w:r w:rsidRPr="00557F64">
        <w:rPr>
          <w:lang w:eastAsia="zh-CN"/>
        </w:rPr>
        <w:t xml:space="preserve"> </w:t>
      </w:r>
      <w:proofErr w:type="spellStart"/>
      <w:r w:rsidRPr="00557F64">
        <w:rPr>
          <w:lang w:val="es-ES" w:eastAsia="zh-CN"/>
        </w:rPr>
        <w:t>ásamt</w:t>
      </w:r>
      <w:proofErr w:type="spellEnd"/>
      <w:r w:rsidRPr="00557F64">
        <w:rPr>
          <w:lang w:val="es-ES" w:eastAsia="zh-CN"/>
        </w:rPr>
        <w:t xml:space="preserve"> </w:t>
      </w:r>
      <w:proofErr w:type="spellStart"/>
      <w:r w:rsidRPr="00557F64">
        <w:rPr>
          <w:lang w:val="es-ES" w:eastAsia="zh-CN"/>
        </w:rPr>
        <w:t>docetaxeli</w:t>
      </w:r>
      <w:proofErr w:type="spellEnd"/>
      <w:r w:rsidRPr="00557F64">
        <w:rPr>
          <w:lang w:val="es-ES" w:eastAsia="zh-CN"/>
        </w:rPr>
        <w:t>.</w:t>
      </w:r>
    </w:p>
    <w:p w14:paraId="5433C0C3" w14:textId="77777777" w:rsidR="00557F64" w:rsidRPr="00557F64" w:rsidRDefault="00557F64" w:rsidP="00557F64">
      <w:pPr>
        <w:ind w:left="720"/>
        <w:rPr>
          <w:lang w:val="es-ES" w:eastAsia="zh-CN"/>
        </w:rPr>
      </w:pPr>
    </w:p>
    <w:p w14:paraId="6076CF9B" w14:textId="77777777" w:rsidR="00557F64" w:rsidRPr="00F74913" w:rsidRDefault="00557F64" w:rsidP="00557F64">
      <w:pPr>
        <w:rPr>
          <w:lang w:val="es-ES" w:eastAsia="zh-CN"/>
        </w:rPr>
      </w:pPr>
      <w:proofErr w:type="spellStart"/>
      <w:r w:rsidRPr="00557F64">
        <w:rPr>
          <w:lang w:val="es-ES" w:eastAsia="zh-CN"/>
        </w:rPr>
        <w:t>Slembiröðun</w:t>
      </w:r>
      <w:proofErr w:type="spellEnd"/>
      <w:r w:rsidRPr="00557F64">
        <w:rPr>
          <w:lang w:val="es-ES" w:eastAsia="zh-CN"/>
        </w:rPr>
        <w:t xml:space="preserve"> </w:t>
      </w:r>
      <w:proofErr w:type="spellStart"/>
      <w:r w:rsidRPr="00557F64">
        <w:rPr>
          <w:lang w:val="es-ES" w:eastAsia="zh-CN"/>
        </w:rPr>
        <w:t>var</w:t>
      </w:r>
      <w:proofErr w:type="spellEnd"/>
      <w:r w:rsidRPr="00557F64">
        <w:rPr>
          <w:lang w:val="es-ES" w:eastAsia="zh-CN"/>
        </w:rPr>
        <w:t xml:space="preserve"> </w:t>
      </w:r>
      <w:proofErr w:type="spellStart"/>
      <w:r w:rsidRPr="00557F64">
        <w:rPr>
          <w:lang w:val="es-ES" w:eastAsia="zh-CN"/>
        </w:rPr>
        <w:t>lagskipt</w:t>
      </w:r>
      <w:proofErr w:type="spellEnd"/>
      <w:r w:rsidRPr="00557F64">
        <w:rPr>
          <w:lang w:val="es-ES" w:eastAsia="zh-CN"/>
        </w:rPr>
        <w:t xml:space="preserve"> </w:t>
      </w:r>
      <w:proofErr w:type="spellStart"/>
      <w:r w:rsidRPr="00557F64">
        <w:rPr>
          <w:lang w:val="es-ES" w:eastAsia="zh-CN"/>
        </w:rPr>
        <w:t>eftir</w:t>
      </w:r>
      <w:proofErr w:type="spellEnd"/>
      <w:r w:rsidRPr="00557F64">
        <w:rPr>
          <w:lang w:val="es-ES" w:eastAsia="zh-CN"/>
        </w:rPr>
        <w:t xml:space="preserve"> </w:t>
      </w:r>
      <w:proofErr w:type="spellStart"/>
      <w:r w:rsidRPr="00557F64">
        <w:rPr>
          <w:lang w:val="es-ES" w:eastAsia="zh-CN"/>
        </w:rPr>
        <w:t>tegund</w:t>
      </w:r>
      <w:proofErr w:type="spellEnd"/>
      <w:r w:rsidRPr="00557F64">
        <w:rPr>
          <w:lang w:val="es-ES" w:eastAsia="zh-CN"/>
        </w:rPr>
        <w:t xml:space="preserve"> </w:t>
      </w:r>
      <w:proofErr w:type="spellStart"/>
      <w:r w:rsidRPr="00557F64">
        <w:rPr>
          <w:lang w:val="es-ES" w:eastAsia="zh-CN"/>
        </w:rPr>
        <w:t>brjóstakrabbameins</w:t>
      </w:r>
      <w:proofErr w:type="spellEnd"/>
      <w:r w:rsidRPr="00557F64">
        <w:rPr>
          <w:lang w:val="es-ES" w:eastAsia="zh-CN"/>
        </w:rPr>
        <w:t xml:space="preserve"> (</w:t>
      </w:r>
      <w:proofErr w:type="spellStart"/>
      <w:r w:rsidRPr="00557F64">
        <w:rPr>
          <w:lang w:val="es-ES" w:eastAsia="zh-CN"/>
        </w:rPr>
        <w:t>skurðtækt</w:t>
      </w:r>
      <w:proofErr w:type="spellEnd"/>
      <w:r w:rsidRPr="00557F64">
        <w:rPr>
          <w:lang w:val="es-ES" w:eastAsia="zh-CN"/>
        </w:rPr>
        <w:t xml:space="preserve">, </w:t>
      </w:r>
      <w:proofErr w:type="spellStart"/>
      <w:r w:rsidRPr="00557F64">
        <w:rPr>
          <w:lang w:val="es-ES" w:eastAsia="zh-CN"/>
        </w:rPr>
        <w:t>langt</w:t>
      </w:r>
      <w:proofErr w:type="spellEnd"/>
      <w:r w:rsidRPr="00557F64">
        <w:rPr>
          <w:lang w:val="es-ES" w:eastAsia="zh-CN"/>
        </w:rPr>
        <w:t xml:space="preserve"> </w:t>
      </w:r>
      <w:proofErr w:type="spellStart"/>
      <w:r w:rsidRPr="00557F64">
        <w:rPr>
          <w:lang w:val="es-ES" w:eastAsia="zh-CN"/>
        </w:rPr>
        <w:t>gengið</w:t>
      </w:r>
      <w:proofErr w:type="spellEnd"/>
      <w:r w:rsidRPr="00557F64">
        <w:rPr>
          <w:lang w:val="es-ES" w:eastAsia="zh-CN"/>
        </w:rPr>
        <w:t xml:space="preserve">, </w:t>
      </w:r>
      <w:proofErr w:type="spellStart"/>
      <w:r w:rsidRPr="00557F64">
        <w:rPr>
          <w:lang w:val="es-ES" w:eastAsia="zh-CN"/>
        </w:rPr>
        <w:t>staðbundið</w:t>
      </w:r>
      <w:proofErr w:type="spellEnd"/>
      <w:r w:rsidRPr="00557F64">
        <w:rPr>
          <w:lang w:val="es-ES" w:eastAsia="zh-CN"/>
        </w:rPr>
        <w:t xml:space="preserve"> </w:t>
      </w:r>
      <w:proofErr w:type="spellStart"/>
      <w:r w:rsidRPr="00557F64">
        <w:rPr>
          <w:lang w:val="es-ES" w:eastAsia="zh-CN"/>
        </w:rPr>
        <w:t>eða</w:t>
      </w:r>
      <w:proofErr w:type="spellEnd"/>
      <w:r w:rsidRPr="00557F64">
        <w:rPr>
          <w:lang w:val="es-ES" w:eastAsia="zh-CN"/>
        </w:rPr>
        <w:t xml:space="preserve"> </w:t>
      </w:r>
      <w:proofErr w:type="spellStart"/>
      <w:r w:rsidRPr="00F74913">
        <w:rPr>
          <w:lang w:val="es-ES" w:eastAsia="zh-CN"/>
        </w:rPr>
        <w:t>með</w:t>
      </w:r>
      <w:proofErr w:type="spellEnd"/>
      <w:r w:rsidRPr="00F74913">
        <w:rPr>
          <w:lang w:val="es-ES" w:eastAsia="zh-CN"/>
        </w:rPr>
        <w:t xml:space="preserve"> </w:t>
      </w:r>
      <w:proofErr w:type="spellStart"/>
      <w:r w:rsidRPr="00F74913">
        <w:rPr>
          <w:lang w:val="es-ES" w:eastAsia="zh-CN"/>
        </w:rPr>
        <w:t>bólgu</w:t>
      </w:r>
      <w:proofErr w:type="spellEnd"/>
      <w:r w:rsidRPr="00F74913">
        <w:rPr>
          <w:lang w:val="es-ES" w:eastAsia="zh-CN"/>
        </w:rPr>
        <w:t xml:space="preserve">)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því</w:t>
      </w:r>
      <w:proofErr w:type="spellEnd"/>
      <w:r w:rsidRPr="00F74913">
        <w:rPr>
          <w:lang w:val="es-ES" w:eastAsia="zh-CN"/>
        </w:rPr>
        <w:t xml:space="preserve"> </w:t>
      </w:r>
      <w:proofErr w:type="spellStart"/>
      <w:r w:rsidRPr="00F74913">
        <w:rPr>
          <w:lang w:val="es-ES" w:eastAsia="zh-CN"/>
        </w:rPr>
        <w:t>hvort</w:t>
      </w:r>
      <w:proofErr w:type="spellEnd"/>
      <w:r w:rsidRPr="00F74913">
        <w:rPr>
          <w:lang w:val="es-ES" w:eastAsia="zh-CN"/>
        </w:rPr>
        <w:t xml:space="preserve"> </w:t>
      </w:r>
      <w:proofErr w:type="spellStart"/>
      <w:r w:rsidRPr="00F74913">
        <w:rPr>
          <w:lang w:val="es-ES" w:eastAsia="zh-CN"/>
        </w:rPr>
        <w:t>meinið</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jákvætt</w:t>
      </w:r>
      <w:proofErr w:type="spellEnd"/>
      <w:r w:rsidRPr="00F74913">
        <w:rPr>
          <w:lang w:val="es-ES" w:eastAsia="zh-CN"/>
        </w:rPr>
        <w:t xml:space="preserve"> </w:t>
      </w:r>
      <w:proofErr w:type="spellStart"/>
      <w:r w:rsidRPr="00F74913">
        <w:rPr>
          <w:lang w:val="es-ES" w:eastAsia="zh-CN"/>
        </w:rPr>
        <w:t>fyrir</w:t>
      </w:r>
      <w:proofErr w:type="spellEnd"/>
      <w:r w:rsidRPr="00F74913">
        <w:rPr>
          <w:lang w:val="es-ES" w:eastAsia="zh-CN"/>
        </w:rPr>
        <w:t xml:space="preserve"> </w:t>
      </w:r>
      <w:proofErr w:type="spellStart"/>
      <w:r w:rsidR="00FB3FB1">
        <w:rPr>
          <w:lang w:val="es-ES" w:eastAsia="zh-CN"/>
        </w:rPr>
        <w:t>estrógenviðtaka</w:t>
      </w:r>
      <w:proofErr w:type="spellEnd"/>
      <w:r w:rsidRPr="00F74913">
        <w:rPr>
          <w:lang w:val="es-ES" w:eastAsia="zh-CN"/>
        </w:rPr>
        <w:t xml:space="preserve"> </w:t>
      </w:r>
      <w:r w:rsidR="00D260AF">
        <w:rPr>
          <w:lang w:val="es-ES" w:eastAsia="zh-CN"/>
        </w:rPr>
        <w:t>(</w:t>
      </w:r>
      <w:r w:rsidR="00FB3FB1">
        <w:rPr>
          <w:lang w:val="es-ES" w:eastAsia="zh-CN"/>
        </w:rPr>
        <w:t>ER</w:t>
      </w:r>
      <w:r w:rsidR="00D260AF">
        <w:rPr>
          <w:lang w:val="es-ES" w:eastAsia="zh-CN"/>
        </w:rPr>
        <w:t xml:space="preserve">) </w:t>
      </w:r>
      <w:proofErr w:type="spellStart"/>
      <w:r w:rsidRPr="00F74913">
        <w:rPr>
          <w:lang w:val="es-ES" w:eastAsia="zh-CN"/>
        </w:rPr>
        <w:t>eða</w:t>
      </w:r>
      <w:proofErr w:type="spellEnd"/>
      <w:r w:rsidRPr="00F74913">
        <w:rPr>
          <w:lang w:val="es-ES" w:eastAsia="zh-CN"/>
        </w:rPr>
        <w:t xml:space="preserve"> </w:t>
      </w:r>
      <w:proofErr w:type="spellStart"/>
      <w:r w:rsidR="00FB3FB1">
        <w:rPr>
          <w:lang w:val="es-ES" w:eastAsia="zh-CN"/>
        </w:rPr>
        <w:t>prógesterón</w:t>
      </w:r>
      <w:r w:rsidR="00617702">
        <w:rPr>
          <w:lang w:val="es-ES" w:eastAsia="zh-CN"/>
        </w:rPr>
        <w:t>viðtaka</w:t>
      </w:r>
      <w:proofErr w:type="spellEnd"/>
      <w:r w:rsidR="00D260AF">
        <w:rPr>
          <w:lang w:val="es-ES" w:eastAsia="zh-CN"/>
        </w:rPr>
        <w:t xml:space="preserve"> (</w:t>
      </w:r>
      <w:proofErr w:type="spellStart"/>
      <w:r w:rsidR="00FB3FB1">
        <w:rPr>
          <w:lang w:val="es-ES" w:eastAsia="zh-CN"/>
        </w:rPr>
        <w:t>PgR</w:t>
      </w:r>
      <w:proofErr w:type="spellEnd"/>
      <w:r w:rsidR="00D260AF">
        <w:rPr>
          <w:lang w:val="es-ES" w:eastAsia="zh-CN"/>
        </w:rPr>
        <w:t>)</w:t>
      </w:r>
      <w:r w:rsidRPr="00F74913">
        <w:rPr>
          <w:lang w:val="es-ES" w:eastAsia="zh-CN"/>
        </w:rPr>
        <w:t>.</w:t>
      </w:r>
    </w:p>
    <w:p w14:paraId="4907542F" w14:textId="77777777" w:rsidR="003D48AF" w:rsidRPr="00F74913" w:rsidRDefault="003D48AF" w:rsidP="00F13084">
      <w:pPr>
        <w:widowControl w:val="0"/>
      </w:pPr>
    </w:p>
    <w:p w14:paraId="393577F9" w14:textId="226C4AE2" w:rsidR="00557F64" w:rsidRPr="00F74913" w:rsidRDefault="00557F64" w:rsidP="00557F64">
      <w:pPr>
        <w:rPr>
          <w:u w:val="single"/>
          <w:lang w:val="es-ES" w:eastAsia="zh-CN"/>
        </w:rPr>
      </w:pPr>
      <w:r w:rsidRPr="00F74913">
        <w:rPr>
          <w:lang w:eastAsia="zh-CN"/>
        </w:rPr>
        <w:t xml:space="preserve">Pertuzumab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gefið</w:t>
      </w:r>
      <w:proofErr w:type="spellEnd"/>
      <w:r w:rsidRPr="00F74913">
        <w:rPr>
          <w:lang w:val="es-ES" w:eastAsia="zh-CN"/>
        </w:rPr>
        <w:t xml:space="preserve"> í </w:t>
      </w:r>
      <w:proofErr w:type="spellStart"/>
      <w:r w:rsidRPr="00F74913">
        <w:rPr>
          <w:lang w:val="es-ES" w:eastAsia="zh-CN"/>
        </w:rPr>
        <w:t>æð</w:t>
      </w:r>
      <w:proofErr w:type="spellEnd"/>
      <w:r w:rsidRPr="00F74913">
        <w:rPr>
          <w:lang w:val="es-ES" w:eastAsia="zh-CN"/>
        </w:rPr>
        <w:t xml:space="preserve">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upphafsskammturinn</w:t>
      </w:r>
      <w:proofErr w:type="spellEnd"/>
      <w:r w:rsidRPr="00F74913">
        <w:rPr>
          <w:lang w:val="es-ES" w:eastAsia="zh-CN"/>
        </w:rPr>
        <w:t xml:space="preserve"> 840 mg, </w:t>
      </w:r>
      <w:proofErr w:type="spellStart"/>
      <w:r w:rsidRPr="00F74913">
        <w:rPr>
          <w:lang w:val="es-ES" w:eastAsia="zh-CN"/>
        </w:rPr>
        <w:t>sem</w:t>
      </w:r>
      <w:proofErr w:type="spellEnd"/>
      <w:r w:rsidRPr="00F74913">
        <w:rPr>
          <w:lang w:val="es-ES" w:eastAsia="zh-CN"/>
        </w:rPr>
        <w:t xml:space="preserve"> </w:t>
      </w:r>
      <w:proofErr w:type="spellStart"/>
      <w:r w:rsidRPr="00F74913">
        <w:rPr>
          <w:lang w:val="es-ES" w:eastAsia="zh-CN"/>
        </w:rPr>
        <w:t>síðan</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fylgt</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með</w:t>
      </w:r>
      <w:proofErr w:type="spellEnd"/>
      <w:r w:rsidRPr="00F74913">
        <w:rPr>
          <w:lang w:val="es-ES" w:eastAsia="zh-CN"/>
        </w:rPr>
        <w:t xml:space="preserve"> 420 mg á </w:t>
      </w:r>
      <w:proofErr w:type="spellStart"/>
      <w:r w:rsidRPr="00F74913">
        <w:rPr>
          <w:lang w:val="es-ES" w:eastAsia="zh-CN"/>
        </w:rPr>
        <w:t>þriggja</w:t>
      </w:r>
      <w:proofErr w:type="spellEnd"/>
      <w:r w:rsidRPr="00F74913">
        <w:rPr>
          <w:lang w:val="es-ES" w:eastAsia="zh-CN"/>
        </w:rPr>
        <w:t xml:space="preserve"> </w:t>
      </w:r>
      <w:proofErr w:type="spellStart"/>
      <w:r w:rsidRPr="00F74913">
        <w:rPr>
          <w:lang w:val="es-ES" w:eastAsia="zh-CN"/>
        </w:rPr>
        <w:t>vikna</w:t>
      </w:r>
      <w:proofErr w:type="spellEnd"/>
      <w:r w:rsidRPr="00F74913">
        <w:rPr>
          <w:lang w:val="es-ES" w:eastAsia="zh-CN"/>
        </w:rPr>
        <w:t xml:space="preserve"> </w:t>
      </w:r>
      <w:proofErr w:type="spellStart"/>
      <w:r w:rsidRPr="00F74913">
        <w:rPr>
          <w:lang w:val="es-ES" w:eastAsia="zh-CN"/>
        </w:rPr>
        <w:t>fresti</w:t>
      </w:r>
      <w:proofErr w:type="spellEnd"/>
      <w:r w:rsidRPr="00F74913">
        <w:rPr>
          <w:lang w:val="es-ES" w:eastAsia="zh-CN"/>
        </w:rPr>
        <w:t xml:space="preserve">. </w:t>
      </w:r>
      <w:proofErr w:type="spellStart"/>
      <w:r w:rsidR="00E8441A">
        <w:rPr>
          <w:lang w:val="es-ES" w:eastAsia="zh-CN"/>
        </w:rPr>
        <w:t>Trastuzumab</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gefið</w:t>
      </w:r>
      <w:proofErr w:type="spellEnd"/>
      <w:r w:rsidRPr="00F74913">
        <w:rPr>
          <w:lang w:val="es-ES" w:eastAsia="zh-CN"/>
        </w:rPr>
        <w:t xml:space="preserve"> í </w:t>
      </w:r>
      <w:proofErr w:type="spellStart"/>
      <w:r w:rsidRPr="00F74913">
        <w:rPr>
          <w:lang w:val="es-ES" w:eastAsia="zh-CN"/>
        </w:rPr>
        <w:t>æð</w:t>
      </w:r>
      <w:proofErr w:type="spellEnd"/>
      <w:r w:rsidRPr="00F74913">
        <w:rPr>
          <w:lang w:val="es-ES" w:eastAsia="zh-CN"/>
        </w:rPr>
        <w:t xml:space="preserve">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upphafsskammturinn</w:t>
      </w:r>
      <w:proofErr w:type="spellEnd"/>
      <w:r w:rsidRPr="00F74913">
        <w:rPr>
          <w:lang w:val="es-ES" w:eastAsia="zh-CN"/>
        </w:rPr>
        <w:t xml:space="preserve"> 8 mg/kg, </w:t>
      </w:r>
      <w:proofErr w:type="spellStart"/>
      <w:r w:rsidRPr="00F74913">
        <w:rPr>
          <w:lang w:val="es-ES" w:eastAsia="zh-CN"/>
        </w:rPr>
        <w:t>sem</w:t>
      </w:r>
      <w:proofErr w:type="spellEnd"/>
      <w:r w:rsidRPr="00F74913">
        <w:rPr>
          <w:lang w:val="es-ES" w:eastAsia="zh-CN"/>
        </w:rPr>
        <w:t xml:space="preserve"> </w:t>
      </w:r>
      <w:proofErr w:type="spellStart"/>
      <w:r w:rsidRPr="00F74913">
        <w:rPr>
          <w:lang w:val="es-ES" w:eastAsia="zh-CN"/>
        </w:rPr>
        <w:t>síðan</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fylgt</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með</w:t>
      </w:r>
      <w:proofErr w:type="spellEnd"/>
      <w:r w:rsidRPr="00F74913">
        <w:rPr>
          <w:lang w:val="es-ES" w:eastAsia="zh-CN"/>
        </w:rPr>
        <w:t xml:space="preserve"> 6 mg/kg á </w:t>
      </w:r>
      <w:proofErr w:type="spellStart"/>
      <w:r w:rsidRPr="00F74913">
        <w:rPr>
          <w:lang w:val="es-ES" w:eastAsia="zh-CN"/>
        </w:rPr>
        <w:t>þriggja</w:t>
      </w:r>
      <w:proofErr w:type="spellEnd"/>
      <w:r w:rsidRPr="00F74913">
        <w:rPr>
          <w:lang w:val="es-ES" w:eastAsia="zh-CN"/>
        </w:rPr>
        <w:t xml:space="preserve"> </w:t>
      </w:r>
      <w:proofErr w:type="spellStart"/>
      <w:r w:rsidRPr="00F74913">
        <w:rPr>
          <w:lang w:val="es-ES" w:eastAsia="zh-CN"/>
        </w:rPr>
        <w:t>vikna</w:t>
      </w:r>
      <w:proofErr w:type="spellEnd"/>
      <w:r w:rsidRPr="00F74913">
        <w:rPr>
          <w:lang w:val="es-ES" w:eastAsia="zh-CN"/>
        </w:rPr>
        <w:t xml:space="preserve"> </w:t>
      </w:r>
      <w:proofErr w:type="spellStart"/>
      <w:r w:rsidRPr="00F74913">
        <w:rPr>
          <w:lang w:val="es-ES" w:eastAsia="zh-CN"/>
        </w:rPr>
        <w:t>fresti</w:t>
      </w:r>
      <w:proofErr w:type="spellEnd"/>
      <w:r w:rsidRPr="00F74913">
        <w:rPr>
          <w:lang w:val="es-ES" w:eastAsia="zh-CN"/>
        </w:rPr>
        <w:t xml:space="preserve">. </w:t>
      </w:r>
      <w:proofErr w:type="spellStart"/>
      <w:r w:rsidRPr="00F74913">
        <w:rPr>
          <w:lang w:val="es-ES" w:eastAsia="zh-CN"/>
        </w:rPr>
        <w:t>Docetaxel</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gefið</w:t>
      </w:r>
      <w:proofErr w:type="spellEnd"/>
      <w:r w:rsidRPr="00F74913">
        <w:rPr>
          <w:lang w:val="es-ES" w:eastAsia="zh-CN"/>
        </w:rPr>
        <w:t xml:space="preserve"> í </w:t>
      </w:r>
      <w:proofErr w:type="spellStart"/>
      <w:r w:rsidRPr="00F74913">
        <w:rPr>
          <w:lang w:val="es-ES" w:eastAsia="zh-CN"/>
        </w:rPr>
        <w:t>æð</w:t>
      </w:r>
      <w:proofErr w:type="spellEnd"/>
      <w:r w:rsidRPr="00F74913">
        <w:rPr>
          <w:lang w:val="es-ES" w:eastAsia="zh-CN"/>
        </w:rPr>
        <w:t xml:space="preserve">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upphafsskammturinn</w:t>
      </w:r>
      <w:proofErr w:type="spellEnd"/>
      <w:r w:rsidRPr="00F74913">
        <w:rPr>
          <w:lang w:val="es-ES" w:eastAsia="zh-CN"/>
        </w:rPr>
        <w:t xml:space="preserve"> 75 mg/m</w:t>
      </w:r>
      <w:r w:rsidRPr="00F74913">
        <w:rPr>
          <w:vertAlign w:val="superscript"/>
          <w:lang w:val="es-ES" w:eastAsia="zh-CN"/>
        </w:rPr>
        <w:t>2</w:t>
      </w:r>
      <w:r w:rsidRPr="00F74913">
        <w:rPr>
          <w:lang w:val="es-ES" w:eastAsia="zh-CN"/>
        </w:rPr>
        <w:t xml:space="preserve">, </w:t>
      </w:r>
      <w:proofErr w:type="spellStart"/>
      <w:r w:rsidRPr="00F74913">
        <w:rPr>
          <w:lang w:val="es-ES" w:eastAsia="zh-CN"/>
        </w:rPr>
        <w:t>sem</w:t>
      </w:r>
      <w:proofErr w:type="spellEnd"/>
      <w:r w:rsidRPr="00F74913">
        <w:rPr>
          <w:lang w:val="es-ES" w:eastAsia="zh-CN"/>
        </w:rPr>
        <w:t xml:space="preserve"> </w:t>
      </w:r>
      <w:proofErr w:type="spellStart"/>
      <w:r w:rsidRPr="00F74913">
        <w:rPr>
          <w:lang w:val="es-ES" w:eastAsia="zh-CN"/>
        </w:rPr>
        <w:t>síðan</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w:t>
      </w:r>
      <w:proofErr w:type="spellStart"/>
      <w:r w:rsidRPr="00F74913">
        <w:rPr>
          <w:lang w:val="es-ES" w:eastAsia="zh-CN"/>
        </w:rPr>
        <w:t>fylgt</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með</w:t>
      </w:r>
      <w:proofErr w:type="spellEnd"/>
      <w:r w:rsidRPr="00F74913">
        <w:rPr>
          <w:lang w:val="es-ES" w:eastAsia="zh-CN"/>
        </w:rPr>
        <w:t xml:space="preserve"> 75 mg/m</w:t>
      </w:r>
      <w:r w:rsidRPr="00F74913">
        <w:rPr>
          <w:vertAlign w:val="superscript"/>
          <w:lang w:val="es-ES" w:eastAsia="zh-CN"/>
        </w:rPr>
        <w:t>2</w:t>
      </w:r>
      <w:r w:rsidRPr="00F74913">
        <w:rPr>
          <w:lang w:val="es-ES" w:eastAsia="zh-CN"/>
        </w:rPr>
        <w:t xml:space="preserve"> </w:t>
      </w:r>
      <w:proofErr w:type="spellStart"/>
      <w:r w:rsidRPr="00F74913">
        <w:rPr>
          <w:lang w:val="es-ES" w:eastAsia="zh-CN"/>
        </w:rPr>
        <w:t>eða</w:t>
      </w:r>
      <w:proofErr w:type="spellEnd"/>
      <w:r w:rsidRPr="00F74913">
        <w:rPr>
          <w:lang w:val="es-ES" w:eastAsia="zh-CN"/>
        </w:rPr>
        <w:t xml:space="preserve"> 100 mg/m</w:t>
      </w:r>
      <w:r w:rsidRPr="00F74913">
        <w:rPr>
          <w:vertAlign w:val="superscript"/>
          <w:lang w:val="es-ES" w:eastAsia="zh-CN"/>
        </w:rPr>
        <w:t>2</w:t>
      </w:r>
      <w:r w:rsidRPr="00F74913">
        <w:rPr>
          <w:lang w:val="es-ES" w:eastAsia="zh-CN"/>
        </w:rPr>
        <w:t xml:space="preserve"> (</w:t>
      </w:r>
      <w:proofErr w:type="spellStart"/>
      <w:r w:rsidRPr="00F74913">
        <w:rPr>
          <w:lang w:val="es-ES" w:eastAsia="zh-CN"/>
        </w:rPr>
        <w:t>ef</w:t>
      </w:r>
      <w:proofErr w:type="spellEnd"/>
      <w:r w:rsidRPr="00F74913">
        <w:rPr>
          <w:lang w:val="es-ES" w:eastAsia="zh-CN"/>
        </w:rPr>
        <w:t xml:space="preserve"> </w:t>
      </w:r>
      <w:proofErr w:type="spellStart"/>
      <w:r w:rsidRPr="00F74913">
        <w:rPr>
          <w:lang w:val="es-ES" w:eastAsia="zh-CN"/>
        </w:rPr>
        <w:t>það</w:t>
      </w:r>
      <w:proofErr w:type="spellEnd"/>
      <w:r w:rsidRPr="00F74913">
        <w:rPr>
          <w:lang w:val="es-ES" w:eastAsia="zh-CN"/>
        </w:rPr>
        <w:t xml:space="preserve"> </w:t>
      </w:r>
      <w:proofErr w:type="spellStart"/>
      <w:r w:rsidRPr="00F74913">
        <w:rPr>
          <w:lang w:val="es-ES" w:eastAsia="zh-CN"/>
        </w:rPr>
        <w:t>þoldist</w:t>
      </w:r>
      <w:proofErr w:type="spellEnd"/>
      <w:r w:rsidRPr="00F74913">
        <w:rPr>
          <w:lang w:val="es-ES" w:eastAsia="zh-CN"/>
        </w:rPr>
        <w:t xml:space="preserve">) á </w:t>
      </w:r>
      <w:proofErr w:type="spellStart"/>
      <w:r w:rsidRPr="00F74913">
        <w:rPr>
          <w:lang w:val="es-ES" w:eastAsia="zh-CN"/>
        </w:rPr>
        <w:t>þriggja</w:t>
      </w:r>
      <w:proofErr w:type="spellEnd"/>
      <w:r w:rsidRPr="00F74913">
        <w:rPr>
          <w:lang w:val="es-ES" w:eastAsia="zh-CN"/>
        </w:rPr>
        <w:t xml:space="preserve"> </w:t>
      </w:r>
      <w:proofErr w:type="spellStart"/>
      <w:r w:rsidRPr="00F74913">
        <w:rPr>
          <w:lang w:val="es-ES" w:eastAsia="zh-CN"/>
        </w:rPr>
        <w:t>vikna</w:t>
      </w:r>
      <w:proofErr w:type="spellEnd"/>
      <w:r w:rsidRPr="00F74913">
        <w:rPr>
          <w:lang w:val="es-ES" w:eastAsia="zh-CN"/>
        </w:rPr>
        <w:t xml:space="preserve"> </w:t>
      </w:r>
      <w:proofErr w:type="spellStart"/>
      <w:r w:rsidRPr="00F74913">
        <w:rPr>
          <w:lang w:val="es-ES" w:eastAsia="zh-CN"/>
        </w:rPr>
        <w:t>fresti</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skurðaðgerð</w:t>
      </w:r>
      <w:proofErr w:type="spellEnd"/>
      <w:r w:rsidRPr="00F74913">
        <w:rPr>
          <w:lang w:val="es-ES" w:eastAsia="zh-CN"/>
        </w:rPr>
        <w:t xml:space="preserve"> </w:t>
      </w:r>
      <w:proofErr w:type="spellStart"/>
      <w:r w:rsidRPr="00F74913">
        <w:rPr>
          <w:lang w:val="es-ES" w:eastAsia="zh-CN"/>
        </w:rPr>
        <w:t>fengu</w:t>
      </w:r>
      <w:proofErr w:type="spellEnd"/>
      <w:r w:rsidRPr="00F74913">
        <w:rPr>
          <w:lang w:val="es-ES" w:eastAsia="zh-CN"/>
        </w:rPr>
        <w:t xml:space="preserve"> </w:t>
      </w:r>
      <w:proofErr w:type="spellStart"/>
      <w:r w:rsidRPr="00F74913">
        <w:rPr>
          <w:lang w:val="es-ES" w:eastAsia="zh-CN"/>
        </w:rPr>
        <w:t>allir</w:t>
      </w:r>
      <w:proofErr w:type="spellEnd"/>
      <w:r w:rsidRPr="00F74913">
        <w:rPr>
          <w:lang w:val="es-ES" w:eastAsia="zh-CN"/>
        </w:rPr>
        <w:t xml:space="preserve"> </w:t>
      </w:r>
      <w:proofErr w:type="spellStart"/>
      <w:r w:rsidRPr="00F74913">
        <w:rPr>
          <w:lang w:val="es-ES" w:eastAsia="zh-CN"/>
        </w:rPr>
        <w:t>sjúklingar</w:t>
      </w:r>
      <w:proofErr w:type="spellEnd"/>
      <w:r w:rsidRPr="00F74913">
        <w:rPr>
          <w:lang w:val="es-ES" w:eastAsia="zh-CN"/>
        </w:rPr>
        <w:t xml:space="preserve"> 3 </w:t>
      </w:r>
      <w:proofErr w:type="spellStart"/>
      <w:r w:rsidRPr="00F74913">
        <w:rPr>
          <w:lang w:val="es-ES" w:eastAsia="zh-CN"/>
        </w:rPr>
        <w:t>lotur</w:t>
      </w:r>
      <w:proofErr w:type="spellEnd"/>
      <w:r w:rsidRPr="00F74913">
        <w:rPr>
          <w:lang w:val="es-ES" w:eastAsia="zh-CN"/>
        </w:rPr>
        <w:t xml:space="preserve"> </w:t>
      </w:r>
      <w:proofErr w:type="spellStart"/>
      <w:r w:rsidRPr="00F74913">
        <w:rPr>
          <w:lang w:val="es-ES" w:eastAsia="zh-CN"/>
        </w:rPr>
        <w:t>af</w:t>
      </w:r>
      <w:proofErr w:type="spellEnd"/>
      <w:r w:rsidRPr="00F74913">
        <w:rPr>
          <w:lang w:val="es-ES" w:eastAsia="zh-CN"/>
        </w:rPr>
        <w:t xml:space="preserve"> 5-flúoróúracíli (600 mg/m</w:t>
      </w:r>
      <w:r w:rsidRPr="00F74913">
        <w:rPr>
          <w:vertAlign w:val="superscript"/>
          <w:lang w:val="es-ES" w:eastAsia="zh-CN"/>
        </w:rPr>
        <w:t>2</w:t>
      </w:r>
      <w:r w:rsidRPr="00F74913">
        <w:rPr>
          <w:lang w:val="es-ES" w:eastAsia="zh-CN"/>
        </w:rPr>
        <w:t xml:space="preserve">), </w:t>
      </w:r>
      <w:proofErr w:type="spellStart"/>
      <w:r w:rsidRPr="00F74913">
        <w:rPr>
          <w:lang w:val="es-ES" w:eastAsia="zh-CN"/>
        </w:rPr>
        <w:t>epir</w:t>
      </w:r>
      <w:r w:rsidR="0089231F">
        <w:rPr>
          <w:lang w:val="es-ES" w:eastAsia="zh-CN"/>
        </w:rPr>
        <w:t>u</w:t>
      </w:r>
      <w:r w:rsidRPr="00F74913">
        <w:rPr>
          <w:lang w:val="es-ES" w:eastAsia="zh-CN"/>
        </w:rPr>
        <w:t>bic</w:t>
      </w:r>
      <w:r w:rsidR="0089231F">
        <w:rPr>
          <w:lang w:val="es-ES" w:eastAsia="zh-CN"/>
        </w:rPr>
        <w:t>i</w:t>
      </w:r>
      <w:r w:rsidRPr="00F74913">
        <w:rPr>
          <w:lang w:val="es-ES" w:eastAsia="zh-CN"/>
        </w:rPr>
        <w:t>ni</w:t>
      </w:r>
      <w:proofErr w:type="spellEnd"/>
      <w:r w:rsidRPr="00F74913">
        <w:rPr>
          <w:lang w:val="es-ES" w:eastAsia="zh-CN"/>
        </w:rPr>
        <w:t xml:space="preserve"> (90 mg/m</w:t>
      </w:r>
      <w:r w:rsidRPr="00F74913">
        <w:rPr>
          <w:vertAlign w:val="superscript"/>
          <w:lang w:val="es-ES" w:eastAsia="zh-CN"/>
        </w:rPr>
        <w:t>2</w:t>
      </w:r>
      <w:r w:rsidRPr="00F74913">
        <w:rPr>
          <w:lang w:val="es-ES" w:eastAsia="zh-CN"/>
        </w:rPr>
        <w:t xml:space="preserve">)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cýklófosfamíði</w:t>
      </w:r>
      <w:proofErr w:type="spellEnd"/>
      <w:r w:rsidRPr="00F74913">
        <w:rPr>
          <w:lang w:val="es-ES" w:eastAsia="zh-CN"/>
        </w:rPr>
        <w:t xml:space="preserve"> (600 mg/m</w:t>
      </w:r>
      <w:r w:rsidRPr="00F74913">
        <w:rPr>
          <w:vertAlign w:val="superscript"/>
          <w:lang w:val="es-ES" w:eastAsia="zh-CN"/>
        </w:rPr>
        <w:t>2</w:t>
      </w:r>
      <w:r w:rsidRPr="00F74913">
        <w:rPr>
          <w:lang w:val="es-ES" w:eastAsia="zh-CN"/>
        </w:rPr>
        <w:t xml:space="preserve">) (FEC) í </w:t>
      </w:r>
      <w:proofErr w:type="spellStart"/>
      <w:r w:rsidRPr="00F74913">
        <w:rPr>
          <w:lang w:val="es-ES" w:eastAsia="zh-CN"/>
        </w:rPr>
        <w:t>æð</w:t>
      </w:r>
      <w:proofErr w:type="spellEnd"/>
      <w:r w:rsidRPr="00F74913">
        <w:rPr>
          <w:lang w:val="es-ES" w:eastAsia="zh-CN"/>
        </w:rPr>
        <w:t xml:space="preserve"> á </w:t>
      </w:r>
      <w:proofErr w:type="spellStart"/>
      <w:r w:rsidRPr="00F74913">
        <w:rPr>
          <w:lang w:val="es-ES" w:eastAsia="zh-CN"/>
        </w:rPr>
        <w:t>þriggja</w:t>
      </w:r>
      <w:proofErr w:type="spellEnd"/>
      <w:r w:rsidRPr="00F74913">
        <w:rPr>
          <w:lang w:val="es-ES" w:eastAsia="zh-CN"/>
        </w:rPr>
        <w:t xml:space="preserve"> </w:t>
      </w:r>
      <w:proofErr w:type="spellStart"/>
      <w:r w:rsidRPr="00F74913">
        <w:rPr>
          <w:lang w:val="es-ES" w:eastAsia="zh-CN"/>
        </w:rPr>
        <w:t>vikna</w:t>
      </w:r>
      <w:proofErr w:type="spellEnd"/>
      <w:r w:rsidRPr="00F74913">
        <w:rPr>
          <w:lang w:val="es-ES" w:eastAsia="zh-CN"/>
        </w:rPr>
        <w:t xml:space="preserve"> </w:t>
      </w:r>
      <w:proofErr w:type="spellStart"/>
      <w:r w:rsidRPr="00F74913">
        <w:rPr>
          <w:lang w:val="es-ES" w:eastAsia="zh-CN"/>
        </w:rPr>
        <w:t>fresti</w:t>
      </w:r>
      <w:proofErr w:type="spellEnd"/>
      <w:r w:rsidRPr="00F74913">
        <w:rPr>
          <w:lang w:val="es-ES" w:eastAsia="zh-CN"/>
        </w:rPr>
        <w:t xml:space="preserve">, </w:t>
      </w:r>
      <w:proofErr w:type="spellStart"/>
      <w:r w:rsidRPr="00F74913">
        <w:rPr>
          <w:lang w:val="es-ES" w:eastAsia="zh-CN"/>
        </w:rPr>
        <w:t>auk</w:t>
      </w:r>
      <w:proofErr w:type="spellEnd"/>
      <w:r w:rsidRPr="00F74913">
        <w:rPr>
          <w:lang w:val="es-ES" w:eastAsia="zh-CN"/>
        </w:rPr>
        <w:t xml:space="preserve"> </w:t>
      </w:r>
      <w:proofErr w:type="spellStart"/>
      <w:r w:rsidR="00E8441A">
        <w:rPr>
          <w:lang w:val="es-ES" w:eastAsia="zh-CN"/>
        </w:rPr>
        <w:t>trastuzumab</w:t>
      </w:r>
      <w:r w:rsidRPr="00F74913">
        <w:rPr>
          <w:lang w:val="es-ES" w:eastAsia="zh-CN"/>
        </w:rPr>
        <w:t>s</w:t>
      </w:r>
      <w:proofErr w:type="spellEnd"/>
      <w:r w:rsidRPr="00F74913">
        <w:rPr>
          <w:lang w:val="es-ES" w:eastAsia="zh-CN"/>
        </w:rPr>
        <w:t xml:space="preserve"> </w:t>
      </w:r>
      <w:proofErr w:type="spellStart"/>
      <w:r w:rsidRPr="00F74913">
        <w:rPr>
          <w:lang w:val="es-ES" w:eastAsia="zh-CN"/>
        </w:rPr>
        <w:t>sem</w:t>
      </w:r>
      <w:proofErr w:type="spellEnd"/>
      <w:r w:rsidRPr="00F74913">
        <w:rPr>
          <w:lang w:val="es-ES" w:eastAsia="zh-CN"/>
        </w:rPr>
        <w:t xml:space="preserve"> </w:t>
      </w:r>
      <w:proofErr w:type="spellStart"/>
      <w:r w:rsidRPr="00F74913">
        <w:rPr>
          <w:lang w:val="es-ES" w:eastAsia="zh-CN"/>
        </w:rPr>
        <w:t>gefið</w:t>
      </w:r>
      <w:proofErr w:type="spellEnd"/>
      <w:r w:rsidRPr="00F74913">
        <w:rPr>
          <w:lang w:val="es-ES" w:eastAsia="zh-CN"/>
        </w:rPr>
        <w:t xml:space="preserve"> </w:t>
      </w:r>
      <w:proofErr w:type="spellStart"/>
      <w:r w:rsidRPr="00F74913">
        <w:rPr>
          <w:lang w:val="es-ES" w:eastAsia="zh-CN"/>
        </w:rPr>
        <w:t>var</w:t>
      </w:r>
      <w:proofErr w:type="spellEnd"/>
      <w:r w:rsidRPr="00F74913">
        <w:rPr>
          <w:lang w:val="es-ES" w:eastAsia="zh-CN"/>
        </w:rPr>
        <w:t xml:space="preserve"> í </w:t>
      </w:r>
      <w:proofErr w:type="spellStart"/>
      <w:r w:rsidRPr="00F74913">
        <w:rPr>
          <w:lang w:val="es-ES" w:eastAsia="zh-CN"/>
        </w:rPr>
        <w:t>æð</w:t>
      </w:r>
      <w:proofErr w:type="spellEnd"/>
      <w:r w:rsidRPr="00F74913">
        <w:rPr>
          <w:lang w:val="es-ES" w:eastAsia="zh-CN"/>
        </w:rPr>
        <w:t xml:space="preserve"> á </w:t>
      </w:r>
      <w:proofErr w:type="spellStart"/>
      <w:r w:rsidRPr="00F74913">
        <w:rPr>
          <w:lang w:val="es-ES" w:eastAsia="zh-CN"/>
        </w:rPr>
        <w:t>þriggja</w:t>
      </w:r>
      <w:proofErr w:type="spellEnd"/>
      <w:r w:rsidRPr="00F74913">
        <w:rPr>
          <w:lang w:val="es-ES" w:eastAsia="zh-CN"/>
        </w:rPr>
        <w:t xml:space="preserve"> </w:t>
      </w:r>
      <w:proofErr w:type="spellStart"/>
      <w:r w:rsidRPr="00F74913">
        <w:rPr>
          <w:lang w:val="es-ES" w:eastAsia="zh-CN"/>
        </w:rPr>
        <w:t>vikna</w:t>
      </w:r>
      <w:proofErr w:type="spellEnd"/>
      <w:r w:rsidRPr="00F74913">
        <w:rPr>
          <w:lang w:val="es-ES" w:eastAsia="zh-CN"/>
        </w:rPr>
        <w:t xml:space="preserve"> </w:t>
      </w:r>
      <w:proofErr w:type="spellStart"/>
      <w:r w:rsidRPr="00F74913">
        <w:rPr>
          <w:lang w:val="es-ES" w:eastAsia="zh-CN"/>
        </w:rPr>
        <w:t>fresti</w:t>
      </w:r>
      <w:proofErr w:type="spellEnd"/>
      <w:r w:rsidRPr="00F74913">
        <w:rPr>
          <w:lang w:val="es-ES" w:eastAsia="zh-CN"/>
        </w:rPr>
        <w:t xml:space="preserve"> </w:t>
      </w:r>
      <w:proofErr w:type="spellStart"/>
      <w:r w:rsidRPr="00F74913">
        <w:rPr>
          <w:lang w:val="es-ES" w:eastAsia="zh-CN"/>
        </w:rPr>
        <w:t>þar</w:t>
      </w:r>
      <w:proofErr w:type="spellEnd"/>
      <w:r w:rsidRPr="00F74913">
        <w:rPr>
          <w:lang w:val="es-ES" w:eastAsia="zh-CN"/>
        </w:rPr>
        <w:t xml:space="preserve"> </w:t>
      </w:r>
      <w:proofErr w:type="spellStart"/>
      <w:r w:rsidRPr="00F74913">
        <w:rPr>
          <w:lang w:val="es-ES" w:eastAsia="zh-CN"/>
        </w:rPr>
        <w:t>til</w:t>
      </w:r>
      <w:proofErr w:type="spellEnd"/>
      <w:r w:rsidRPr="00F74913">
        <w:rPr>
          <w:lang w:val="es-ES" w:eastAsia="zh-CN"/>
        </w:rPr>
        <w:t xml:space="preserve"> </w:t>
      </w:r>
      <w:proofErr w:type="spellStart"/>
      <w:r w:rsidRPr="00F74913">
        <w:rPr>
          <w:lang w:val="es-ES" w:eastAsia="zh-CN"/>
        </w:rPr>
        <w:t>meðferð</w:t>
      </w:r>
      <w:proofErr w:type="spellEnd"/>
      <w:r w:rsidRPr="00F74913">
        <w:rPr>
          <w:lang w:val="es-ES" w:eastAsia="zh-CN"/>
        </w:rPr>
        <w:t xml:space="preserve"> </w:t>
      </w:r>
      <w:proofErr w:type="spellStart"/>
      <w:r w:rsidRPr="00F74913">
        <w:rPr>
          <w:lang w:val="es-ES" w:eastAsia="zh-CN"/>
        </w:rPr>
        <w:t>hafði</w:t>
      </w:r>
      <w:proofErr w:type="spellEnd"/>
      <w:r w:rsidRPr="00F74913">
        <w:rPr>
          <w:lang w:val="es-ES" w:eastAsia="zh-CN"/>
        </w:rPr>
        <w:t xml:space="preserve"> </w:t>
      </w:r>
      <w:proofErr w:type="spellStart"/>
      <w:r w:rsidRPr="00F74913">
        <w:rPr>
          <w:lang w:val="es-ES" w:eastAsia="zh-CN"/>
        </w:rPr>
        <w:t>staðið</w:t>
      </w:r>
      <w:proofErr w:type="spellEnd"/>
      <w:r w:rsidRPr="00F74913">
        <w:rPr>
          <w:lang w:val="es-ES" w:eastAsia="zh-CN"/>
        </w:rPr>
        <w:t xml:space="preserve"> í </w:t>
      </w:r>
      <w:proofErr w:type="spellStart"/>
      <w:r w:rsidRPr="00F74913">
        <w:rPr>
          <w:lang w:val="es-ES" w:eastAsia="zh-CN"/>
        </w:rPr>
        <w:t>eitt</w:t>
      </w:r>
      <w:proofErr w:type="spellEnd"/>
      <w:r w:rsidRPr="00F74913">
        <w:rPr>
          <w:lang w:val="es-ES" w:eastAsia="zh-CN"/>
        </w:rPr>
        <w:t xml:space="preserve"> </w:t>
      </w:r>
      <w:proofErr w:type="spellStart"/>
      <w:r w:rsidRPr="00F74913">
        <w:rPr>
          <w:lang w:val="es-ES" w:eastAsia="zh-CN"/>
        </w:rPr>
        <w:t>ár</w:t>
      </w:r>
      <w:proofErr w:type="spellEnd"/>
      <w:r w:rsidRPr="00F74913">
        <w:rPr>
          <w:lang w:val="es-ES" w:eastAsia="zh-CN"/>
        </w:rPr>
        <w:t xml:space="preserve">. </w:t>
      </w:r>
      <w:proofErr w:type="spellStart"/>
      <w:r w:rsidRPr="00F74913">
        <w:rPr>
          <w:lang w:val="es-ES" w:eastAsia="zh-CN"/>
        </w:rPr>
        <w:t>Sjúklingar</w:t>
      </w:r>
      <w:proofErr w:type="spellEnd"/>
      <w:r w:rsidRPr="00F74913">
        <w:rPr>
          <w:lang w:val="es-ES" w:eastAsia="zh-CN"/>
        </w:rPr>
        <w:t xml:space="preserve"> </w:t>
      </w:r>
      <w:proofErr w:type="spellStart"/>
      <w:r w:rsidRPr="00F74913">
        <w:rPr>
          <w:lang w:val="es-ES" w:eastAsia="zh-CN"/>
        </w:rPr>
        <w:t>sem</w:t>
      </w:r>
      <w:proofErr w:type="spellEnd"/>
      <w:r w:rsidRPr="00F74913">
        <w:rPr>
          <w:lang w:val="es-ES" w:eastAsia="zh-CN"/>
        </w:rPr>
        <w:t xml:space="preserve"> </w:t>
      </w:r>
      <w:proofErr w:type="spellStart"/>
      <w:r w:rsidRPr="00F74913">
        <w:rPr>
          <w:lang w:val="es-ES" w:eastAsia="zh-CN"/>
        </w:rPr>
        <w:t>eingöngu</w:t>
      </w:r>
      <w:proofErr w:type="spellEnd"/>
      <w:r w:rsidRPr="00F74913">
        <w:rPr>
          <w:lang w:val="es-ES" w:eastAsia="zh-CN"/>
        </w:rPr>
        <w:t xml:space="preserve"> </w:t>
      </w:r>
      <w:proofErr w:type="spellStart"/>
      <w:r w:rsidRPr="00F74913">
        <w:rPr>
          <w:lang w:val="es-ES" w:eastAsia="zh-CN"/>
        </w:rPr>
        <w:t>fengu</w:t>
      </w:r>
      <w:proofErr w:type="spellEnd"/>
      <w:r w:rsidRPr="00F74913">
        <w:rPr>
          <w:lang w:val="es-ES" w:eastAsia="zh-CN"/>
        </w:rPr>
        <w:t xml:space="preserve"> </w:t>
      </w:r>
      <w:proofErr w:type="spellStart"/>
      <w:r w:rsidR="00A512E5">
        <w:rPr>
          <w:lang w:val="es-ES" w:eastAsia="zh-CN"/>
        </w:rPr>
        <w:t>pertuzumab</w:t>
      </w:r>
      <w:proofErr w:type="spellEnd"/>
      <w:r w:rsidR="00A512E5" w:rsidRPr="00F74913">
        <w:rPr>
          <w:lang w:val="es-ES" w:eastAsia="zh-CN"/>
        </w:rPr>
        <w:t xml:space="preserve"> </w:t>
      </w:r>
      <w:proofErr w:type="spellStart"/>
      <w:r w:rsidRPr="00F74913">
        <w:rPr>
          <w:lang w:val="es-ES" w:eastAsia="zh-CN"/>
        </w:rPr>
        <w:t>ásamt</w:t>
      </w:r>
      <w:proofErr w:type="spellEnd"/>
      <w:r w:rsidRPr="00F74913">
        <w:rPr>
          <w:lang w:val="es-ES" w:eastAsia="zh-CN"/>
        </w:rPr>
        <w:t xml:space="preserve"> </w:t>
      </w:r>
      <w:proofErr w:type="spellStart"/>
      <w:r w:rsidR="00E8441A">
        <w:rPr>
          <w:lang w:val="es-ES" w:eastAsia="zh-CN"/>
        </w:rPr>
        <w:t>trastuzumab</w:t>
      </w:r>
      <w:r w:rsidRPr="00F74913">
        <w:rPr>
          <w:lang w:val="es-ES" w:eastAsia="zh-CN"/>
        </w:rPr>
        <w:t>i</w:t>
      </w:r>
      <w:proofErr w:type="spellEnd"/>
      <w:r w:rsidRPr="00F74913">
        <w:rPr>
          <w:lang w:val="es-ES" w:eastAsia="zh-CN"/>
        </w:rPr>
        <w:t xml:space="preserve"> </w:t>
      </w:r>
      <w:proofErr w:type="spellStart"/>
      <w:r w:rsidRPr="00F74913">
        <w:rPr>
          <w:lang w:val="es-ES" w:eastAsia="zh-CN"/>
        </w:rPr>
        <w:t>fyrir</w:t>
      </w:r>
      <w:proofErr w:type="spellEnd"/>
      <w:r w:rsidRPr="00F74913">
        <w:rPr>
          <w:lang w:val="es-ES" w:eastAsia="zh-CN"/>
        </w:rPr>
        <w:t xml:space="preserve"> </w:t>
      </w:r>
      <w:proofErr w:type="spellStart"/>
      <w:r w:rsidRPr="00F74913">
        <w:rPr>
          <w:lang w:val="es-ES" w:eastAsia="zh-CN"/>
        </w:rPr>
        <w:t>skurðaðgerð</w:t>
      </w:r>
      <w:proofErr w:type="spellEnd"/>
      <w:r w:rsidRPr="00F74913">
        <w:rPr>
          <w:lang w:val="es-ES" w:eastAsia="zh-CN"/>
        </w:rPr>
        <w:t xml:space="preserve"> </w:t>
      </w:r>
      <w:proofErr w:type="spellStart"/>
      <w:r w:rsidRPr="00F74913">
        <w:rPr>
          <w:lang w:val="es-ES" w:eastAsia="zh-CN"/>
        </w:rPr>
        <w:t>fengu</w:t>
      </w:r>
      <w:proofErr w:type="spellEnd"/>
      <w:r w:rsidRPr="00F74913">
        <w:rPr>
          <w:lang w:val="es-ES" w:eastAsia="zh-CN"/>
        </w:rPr>
        <w:t xml:space="preserve"> </w:t>
      </w:r>
      <w:proofErr w:type="spellStart"/>
      <w:r w:rsidRPr="00F74913">
        <w:rPr>
          <w:lang w:val="es-ES" w:eastAsia="zh-CN"/>
        </w:rPr>
        <w:t>bæði</w:t>
      </w:r>
      <w:proofErr w:type="spellEnd"/>
      <w:r w:rsidRPr="00F74913">
        <w:rPr>
          <w:lang w:val="es-ES" w:eastAsia="zh-CN"/>
        </w:rPr>
        <w:t xml:space="preserve"> FEC </w:t>
      </w:r>
      <w:proofErr w:type="spellStart"/>
      <w:r w:rsidRPr="00F74913">
        <w:rPr>
          <w:lang w:val="es-ES" w:eastAsia="zh-CN"/>
        </w:rPr>
        <w:t>og</w:t>
      </w:r>
      <w:proofErr w:type="spellEnd"/>
      <w:r w:rsidRPr="00F74913">
        <w:rPr>
          <w:lang w:val="es-ES" w:eastAsia="zh-CN"/>
        </w:rPr>
        <w:t xml:space="preserve"> </w:t>
      </w:r>
      <w:proofErr w:type="spellStart"/>
      <w:r w:rsidRPr="00F74913">
        <w:rPr>
          <w:lang w:val="es-ES" w:eastAsia="zh-CN"/>
        </w:rPr>
        <w:t>docetaxel</w:t>
      </w:r>
      <w:proofErr w:type="spellEnd"/>
      <w:r w:rsidRPr="00F74913">
        <w:rPr>
          <w:lang w:val="es-ES" w:eastAsia="zh-CN"/>
        </w:rPr>
        <w:t xml:space="preserve"> </w:t>
      </w:r>
      <w:proofErr w:type="spellStart"/>
      <w:r w:rsidRPr="00F74913">
        <w:rPr>
          <w:lang w:val="es-ES" w:eastAsia="zh-CN"/>
        </w:rPr>
        <w:t>eftir</w:t>
      </w:r>
      <w:proofErr w:type="spellEnd"/>
      <w:r w:rsidRPr="00F74913">
        <w:rPr>
          <w:lang w:val="es-ES" w:eastAsia="zh-CN"/>
        </w:rPr>
        <w:t xml:space="preserve"> </w:t>
      </w:r>
      <w:proofErr w:type="spellStart"/>
      <w:r w:rsidRPr="00F74913">
        <w:rPr>
          <w:lang w:val="es-ES" w:eastAsia="zh-CN"/>
        </w:rPr>
        <w:t>skurðaðgerð</w:t>
      </w:r>
      <w:proofErr w:type="spellEnd"/>
      <w:r w:rsidRPr="00F74913">
        <w:rPr>
          <w:lang w:val="es-ES" w:eastAsia="zh-CN"/>
        </w:rPr>
        <w:t>.</w:t>
      </w:r>
    </w:p>
    <w:p w14:paraId="534870AF" w14:textId="77777777" w:rsidR="003D48AF" w:rsidRPr="00F74913" w:rsidRDefault="003D48AF" w:rsidP="00F13084">
      <w:pPr>
        <w:widowControl w:val="0"/>
      </w:pPr>
    </w:p>
    <w:p w14:paraId="1D17D2A0" w14:textId="77777777" w:rsidR="00557F64" w:rsidRPr="00F74913" w:rsidRDefault="001964DC" w:rsidP="00557F64">
      <w:pPr>
        <w:rPr>
          <w:rFonts w:eastAsia="SimSun"/>
          <w:u w:val="single"/>
          <w:lang w:val="es-ES" w:eastAsia="zh-CN"/>
        </w:rPr>
      </w:pPr>
      <w:r w:rsidRPr="00F74913">
        <w:rPr>
          <w:lang w:eastAsia="zh-CN"/>
        </w:rPr>
        <w:t>Aðal</w:t>
      </w:r>
      <w:r>
        <w:rPr>
          <w:lang w:eastAsia="zh-CN"/>
        </w:rPr>
        <w:t>endapunktur</w:t>
      </w:r>
      <w:r w:rsidRPr="00F74913">
        <w:rPr>
          <w:lang w:eastAsia="zh-CN"/>
        </w:rPr>
        <w:t xml:space="preserve"> </w:t>
      </w:r>
      <w:r w:rsidR="00557F64" w:rsidRPr="00F74913">
        <w:rPr>
          <w:lang w:eastAsia="zh-CN"/>
        </w:rPr>
        <w:t>rannsóknarinnar var hlutfall algerrar meinafræðilegrar svörunar</w:t>
      </w:r>
      <w:r w:rsidR="00557F64" w:rsidRPr="00F74913">
        <w:rPr>
          <w:rFonts w:eastAsia="SimSun"/>
          <w:lang w:eastAsia="zh-CN"/>
        </w:rPr>
        <w:t xml:space="preserve"> (pathological complete response, pCR)</w:t>
      </w:r>
      <w:r w:rsidR="00557F64" w:rsidRPr="00F74913">
        <w:rPr>
          <w:rFonts w:eastAsia="SimSun"/>
          <w:lang w:val="es-ES" w:eastAsia="zh-CN"/>
        </w:rPr>
        <w:t xml:space="preserve"> í </w:t>
      </w:r>
      <w:proofErr w:type="spellStart"/>
      <w:r w:rsidR="00557F64" w:rsidRPr="00F74913">
        <w:rPr>
          <w:rFonts w:eastAsia="SimSun"/>
          <w:lang w:val="es-ES" w:eastAsia="zh-CN"/>
        </w:rPr>
        <w:t>brjóstinu</w:t>
      </w:r>
      <w:proofErr w:type="spellEnd"/>
      <w:r w:rsidR="00557F64" w:rsidRPr="00F74913">
        <w:rPr>
          <w:rFonts w:eastAsia="SimSun"/>
          <w:lang w:val="es-ES" w:eastAsia="zh-CN"/>
        </w:rPr>
        <w:t xml:space="preserve"> (ypT0/</w:t>
      </w:r>
      <w:proofErr w:type="spellStart"/>
      <w:r w:rsidR="00557F64" w:rsidRPr="00F74913">
        <w:rPr>
          <w:rFonts w:eastAsia="SimSun"/>
          <w:lang w:val="es-ES" w:eastAsia="zh-CN"/>
        </w:rPr>
        <w:t>is</w:t>
      </w:r>
      <w:proofErr w:type="spellEnd"/>
      <w:r w:rsidR="00557F64" w:rsidRPr="00F74913">
        <w:rPr>
          <w:rFonts w:eastAsia="SimSun"/>
          <w:lang w:val="es-ES" w:eastAsia="zh-CN"/>
        </w:rPr>
        <w:t xml:space="preserve">). </w:t>
      </w:r>
      <w:proofErr w:type="spellStart"/>
      <w:r w:rsidR="00A512E5">
        <w:rPr>
          <w:rFonts w:eastAsia="SimSun"/>
          <w:lang w:val="es-ES" w:eastAsia="zh-CN"/>
        </w:rPr>
        <w:t>Aukaendapunktar</w:t>
      </w:r>
      <w:proofErr w:type="spellEnd"/>
      <w:r w:rsidR="00A512E5" w:rsidRPr="00F74913">
        <w:rPr>
          <w:rFonts w:eastAsia="SimSun"/>
          <w:lang w:val="es-ES" w:eastAsia="zh-CN"/>
        </w:rPr>
        <w:t xml:space="preserve"> </w:t>
      </w:r>
      <w:proofErr w:type="spellStart"/>
      <w:r w:rsidR="00557F64" w:rsidRPr="00F74913">
        <w:rPr>
          <w:rFonts w:eastAsia="SimSun"/>
          <w:lang w:val="es-ES" w:eastAsia="zh-CN"/>
        </w:rPr>
        <w:t>fyrir</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virkni</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voru</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klínískt</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svörunarhlutfall</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hlutfall</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skurðaðgerða</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sem</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varðveittu</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brjóstavef</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eingöngu</w:t>
      </w:r>
      <w:proofErr w:type="spellEnd"/>
      <w:r w:rsidR="00557F64" w:rsidRPr="00F74913">
        <w:rPr>
          <w:rFonts w:eastAsia="SimSun"/>
          <w:lang w:val="es-ES" w:eastAsia="zh-CN"/>
        </w:rPr>
        <w:t xml:space="preserve"> T2-3 </w:t>
      </w:r>
      <w:proofErr w:type="spellStart"/>
      <w:r w:rsidR="00557F64" w:rsidRPr="00F74913">
        <w:rPr>
          <w:rFonts w:eastAsia="SimSun"/>
          <w:lang w:val="es-ES" w:eastAsia="zh-CN"/>
        </w:rPr>
        <w:t>æxli</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lifun</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án</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sjúkdóms</w:t>
      </w:r>
      <w:proofErr w:type="spellEnd"/>
      <w:r w:rsidR="00557F64" w:rsidRPr="00F74913">
        <w:rPr>
          <w:rFonts w:eastAsia="SimSun"/>
          <w:lang w:val="es-ES" w:eastAsia="zh-CN"/>
        </w:rPr>
        <w:t xml:space="preserve"> (DFS) </w:t>
      </w:r>
      <w:proofErr w:type="spellStart"/>
      <w:r w:rsidR="00557F64" w:rsidRPr="00F74913">
        <w:rPr>
          <w:rFonts w:eastAsia="SimSun"/>
          <w:lang w:val="es-ES" w:eastAsia="zh-CN"/>
        </w:rPr>
        <w:t>og</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lifun</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án</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versnunar</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sjúkdóms</w:t>
      </w:r>
      <w:proofErr w:type="spellEnd"/>
      <w:r w:rsidR="00557F64" w:rsidRPr="00F74913">
        <w:rPr>
          <w:rFonts w:eastAsia="SimSun"/>
          <w:lang w:val="es-ES" w:eastAsia="zh-CN"/>
        </w:rPr>
        <w:t xml:space="preserve"> (PFS). </w:t>
      </w:r>
      <w:proofErr w:type="spellStart"/>
      <w:r w:rsidR="00557F64" w:rsidRPr="00F74913">
        <w:rPr>
          <w:rFonts w:eastAsia="SimSun"/>
          <w:lang w:val="es-ES" w:eastAsia="zh-CN"/>
        </w:rPr>
        <w:t>Meðal</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viðbótarkönnunargreininga</w:t>
      </w:r>
      <w:proofErr w:type="spellEnd"/>
      <w:r w:rsidR="00557F64" w:rsidRPr="00F74913">
        <w:rPr>
          <w:rFonts w:eastAsia="SimSun"/>
          <w:lang w:val="es-ES" w:eastAsia="zh-CN"/>
        </w:rPr>
        <w:t xml:space="preserve"> á </w:t>
      </w:r>
      <w:proofErr w:type="spellStart"/>
      <w:r w:rsidR="00557F64" w:rsidRPr="00F74913">
        <w:rPr>
          <w:rFonts w:eastAsia="SimSun"/>
          <w:lang w:val="es-ES" w:eastAsia="zh-CN"/>
        </w:rPr>
        <w:t>pCR</w:t>
      </w:r>
      <w:r w:rsidR="00557F64" w:rsidRPr="00F74913">
        <w:rPr>
          <w:rFonts w:eastAsia="SimSun"/>
          <w:lang w:val="es-ES" w:eastAsia="zh-CN"/>
        </w:rPr>
        <w:noBreakHyphen/>
        <w:t>hlutfalli</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var</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greining</w:t>
      </w:r>
      <w:proofErr w:type="spellEnd"/>
      <w:r w:rsidR="00557F64" w:rsidRPr="00F74913">
        <w:rPr>
          <w:rFonts w:eastAsia="SimSun"/>
          <w:lang w:val="es-ES" w:eastAsia="zh-CN"/>
        </w:rPr>
        <w:t xml:space="preserve"> á </w:t>
      </w:r>
      <w:proofErr w:type="spellStart"/>
      <w:r w:rsidR="00557F64" w:rsidRPr="00F74913">
        <w:rPr>
          <w:rFonts w:eastAsia="SimSun"/>
          <w:lang w:val="es-ES" w:eastAsia="zh-CN"/>
        </w:rPr>
        <w:t>ástandi</w:t>
      </w:r>
      <w:proofErr w:type="spellEnd"/>
      <w:r w:rsidR="00557F64" w:rsidRPr="00F74913">
        <w:rPr>
          <w:rFonts w:eastAsia="SimSun"/>
          <w:lang w:val="es-ES" w:eastAsia="zh-CN"/>
        </w:rPr>
        <w:t xml:space="preserve"> </w:t>
      </w:r>
      <w:proofErr w:type="spellStart"/>
      <w:r w:rsidR="00557F64" w:rsidRPr="00F74913">
        <w:rPr>
          <w:rFonts w:eastAsia="SimSun"/>
          <w:lang w:val="es-ES" w:eastAsia="zh-CN"/>
        </w:rPr>
        <w:t>eitla</w:t>
      </w:r>
      <w:proofErr w:type="spellEnd"/>
      <w:r w:rsidR="00557F64" w:rsidRPr="00F74913">
        <w:rPr>
          <w:rFonts w:eastAsia="SimSun"/>
          <w:lang w:val="es-ES" w:eastAsia="zh-CN"/>
        </w:rPr>
        <w:t xml:space="preserve"> (ypT0/isN0 </w:t>
      </w:r>
      <w:proofErr w:type="spellStart"/>
      <w:r w:rsidR="00557F64" w:rsidRPr="00F74913">
        <w:rPr>
          <w:rFonts w:eastAsia="SimSun"/>
          <w:lang w:val="es-ES" w:eastAsia="zh-CN"/>
        </w:rPr>
        <w:t>og</w:t>
      </w:r>
      <w:proofErr w:type="spellEnd"/>
      <w:r w:rsidR="00557F64" w:rsidRPr="00F74913">
        <w:rPr>
          <w:rFonts w:eastAsia="SimSun"/>
          <w:lang w:val="es-ES" w:eastAsia="zh-CN"/>
        </w:rPr>
        <w:t xml:space="preserve"> ypT0N0).</w:t>
      </w:r>
    </w:p>
    <w:p w14:paraId="35F810ED" w14:textId="77777777" w:rsidR="003D48AF" w:rsidRPr="00F74913" w:rsidRDefault="003D48AF" w:rsidP="00F13084">
      <w:pPr>
        <w:widowControl w:val="0"/>
        <w:rPr>
          <w:u w:val="single"/>
        </w:rPr>
      </w:pPr>
    </w:p>
    <w:p w14:paraId="08AE34E9" w14:textId="77777777" w:rsidR="00F74913" w:rsidRPr="00F74913" w:rsidRDefault="00F74913" w:rsidP="00F74913">
      <w:pPr>
        <w:rPr>
          <w:lang w:eastAsia="zh-CN"/>
        </w:rPr>
      </w:pPr>
      <w:proofErr w:type="spellStart"/>
      <w:r w:rsidRPr="00F74913">
        <w:rPr>
          <w:rFonts w:eastAsia="SimSun"/>
          <w:lang w:val="es-ES" w:eastAsia="zh-CN"/>
        </w:rPr>
        <w:t>Meðferðarhóparnir</w:t>
      </w:r>
      <w:proofErr w:type="spellEnd"/>
      <w:r w:rsidRPr="00F74913">
        <w:rPr>
          <w:rFonts w:eastAsia="SimSun"/>
          <w:lang w:val="es-ES" w:eastAsia="zh-CN"/>
        </w:rPr>
        <w:t xml:space="preserve"> </w:t>
      </w:r>
      <w:proofErr w:type="spellStart"/>
      <w:r w:rsidRPr="00F74913">
        <w:rPr>
          <w:rFonts w:eastAsia="SimSun"/>
          <w:lang w:val="es-ES" w:eastAsia="zh-CN"/>
        </w:rPr>
        <w:t>voru</w:t>
      </w:r>
      <w:proofErr w:type="spellEnd"/>
      <w:r w:rsidRPr="00F74913">
        <w:rPr>
          <w:rFonts w:eastAsia="SimSun"/>
          <w:lang w:val="es-ES" w:eastAsia="zh-CN"/>
        </w:rPr>
        <w:t xml:space="preserve"> </w:t>
      </w:r>
      <w:proofErr w:type="spellStart"/>
      <w:r w:rsidRPr="00F74913">
        <w:rPr>
          <w:rFonts w:eastAsia="SimSun"/>
          <w:lang w:val="es-ES" w:eastAsia="zh-CN"/>
        </w:rPr>
        <w:t>svipaðir</w:t>
      </w:r>
      <w:proofErr w:type="spellEnd"/>
      <w:r w:rsidRPr="00F74913">
        <w:rPr>
          <w:rFonts w:eastAsia="SimSun"/>
          <w:lang w:val="es-ES" w:eastAsia="zh-CN"/>
        </w:rPr>
        <w:t xml:space="preserve"> </w:t>
      </w:r>
      <w:proofErr w:type="spellStart"/>
      <w:r w:rsidRPr="00F74913">
        <w:rPr>
          <w:rFonts w:eastAsia="SimSun"/>
          <w:lang w:val="es-ES" w:eastAsia="zh-CN"/>
        </w:rPr>
        <w:t>að</w:t>
      </w:r>
      <w:proofErr w:type="spellEnd"/>
      <w:r w:rsidRPr="00F74913">
        <w:rPr>
          <w:rFonts w:eastAsia="SimSun"/>
          <w:lang w:val="es-ES" w:eastAsia="zh-CN"/>
        </w:rPr>
        <w:t xml:space="preserve"> </w:t>
      </w:r>
      <w:proofErr w:type="spellStart"/>
      <w:r w:rsidRPr="00F74913">
        <w:rPr>
          <w:rFonts w:eastAsia="SimSun"/>
          <w:lang w:val="es-ES" w:eastAsia="zh-CN"/>
        </w:rPr>
        <w:t>samsetningu</w:t>
      </w:r>
      <w:proofErr w:type="spellEnd"/>
      <w:r w:rsidRPr="00F74913">
        <w:rPr>
          <w:rFonts w:eastAsia="SimSun"/>
          <w:lang w:val="es-ES" w:eastAsia="zh-CN"/>
        </w:rPr>
        <w:t xml:space="preserve"> (</w:t>
      </w:r>
      <w:proofErr w:type="spellStart"/>
      <w:r w:rsidRPr="00F74913">
        <w:rPr>
          <w:rFonts w:eastAsia="SimSun"/>
          <w:lang w:val="es-ES" w:eastAsia="zh-CN"/>
        </w:rPr>
        <w:t>miðgildi</w:t>
      </w:r>
      <w:proofErr w:type="spellEnd"/>
      <w:r w:rsidRPr="00F74913">
        <w:rPr>
          <w:rFonts w:eastAsia="SimSun"/>
          <w:lang w:val="es-ES" w:eastAsia="zh-CN"/>
        </w:rPr>
        <w:t xml:space="preserve"> </w:t>
      </w:r>
      <w:proofErr w:type="spellStart"/>
      <w:r w:rsidRPr="00F74913">
        <w:rPr>
          <w:rFonts w:eastAsia="SimSun"/>
          <w:lang w:val="es-ES" w:eastAsia="zh-CN"/>
        </w:rPr>
        <w:t>aldurs</w:t>
      </w:r>
      <w:proofErr w:type="spellEnd"/>
      <w:r w:rsidRPr="00F74913">
        <w:rPr>
          <w:rFonts w:eastAsia="SimSun"/>
          <w:lang w:val="es-ES" w:eastAsia="zh-CN"/>
        </w:rPr>
        <w:t xml:space="preserve"> </w:t>
      </w:r>
      <w:proofErr w:type="spellStart"/>
      <w:r w:rsidRPr="00F74913">
        <w:rPr>
          <w:rFonts w:eastAsia="SimSun"/>
          <w:lang w:val="es-ES" w:eastAsia="zh-CN"/>
        </w:rPr>
        <w:t>var</w:t>
      </w:r>
      <w:proofErr w:type="spellEnd"/>
      <w:r w:rsidRPr="00F74913">
        <w:rPr>
          <w:rFonts w:eastAsia="SimSun"/>
          <w:lang w:val="es-ES" w:eastAsia="zh-CN"/>
        </w:rPr>
        <w:t xml:space="preserve"> 49-50 </w:t>
      </w:r>
      <w:proofErr w:type="spellStart"/>
      <w:r w:rsidRPr="00F74913">
        <w:rPr>
          <w:rFonts w:eastAsia="SimSun"/>
          <w:lang w:val="es-ES" w:eastAsia="zh-CN"/>
        </w:rPr>
        <w:t>ára</w:t>
      </w:r>
      <w:proofErr w:type="spellEnd"/>
      <w:r w:rsidRPr="00F74913">
        <w:rPr>
          <w:rFonts w:eastAsia="SimSun"/>
          <w:lang w:val="es-ES" w:eastAsia="zh-CN"/>
        </w:rPr>
        <w:t xml:space="preserve">, </w:t>
      </w:r>
      <w:proofErr w:type="spellStart"/>
      <w:r w:rsidRPr="00F74913">
        <w:rPr>
          <w:rFonts w:eastAsia="SimSun"/>
          <w:lang w:val="es-ES" w:eastAsia="zh-CN"/>
        </w:rPr>
        <w:t>meirihluti</w:t>
      </w:r>
      <w:proofErr w:type="spellEnd"/>
      <w:r w:rsidRPr="00F74913">
        <w:rPr>
          <w:rFonts w:eastAsia="SimSun"/>
          <w:lang w:val="es-ES" w:eastAsia="zh-CN"/>
        </w:rPr>
        <w:t xml:space="preserve"> </w:t>
      </w:r>
      <w:proofErr w:type="spellStart"/>
      <w:r w:rsidRPr="00F74913">
        <w:rPr>
          <w:rFonts w:eastAsia="SimSun"/>
          <w:lang w:val="es-ES" w:eastAsia="zh-CN"/>
        </w:rPr>
        <w:t>var</w:t>
      </w:r>
      <w:proofErr w:type="spellEnd"/>
      <w:r w:rsidRPr="00F74913">
        <w:rPr>
          <w:rFonts w:eastAsia="SimSun"/>
          <w:lang w:val="es-ES" w:eastAsia="zh-CN"/>
        </w:rPr>
        <w:t xml:space="preserve"> </w:t>
      </w:r>
      <w:proofErr w:type="spellStart"/>
      <w:r w:rsidRPr="00F74913">
        <w:rPr>
          <w:rFonts w:eastAsia="SimSun"/>
          <w:lang w:val="es-ES" w:eastAsia="zh-CN"/>
        </w:rPr>
        <w:t>af</w:t>
      </w:r>
      <w:proofErr w:type="spellEnd"/>
      <w:r w:rsidRPr="00F74913">
        <w:rPr>
          <w:rFonts w:eastAsia="SimSun"/>
          <w:lang w:val="es-ES" w:eastAsia="zh-CN"/>
        </w:rPr>
        <w:t xml:space="preserve"> </w:t>
      </w:r>
      <w:proofErr w:type="spellStart"/>
      <w:r w:rsidRPr="00F74913">
        <w:rPr>
          <w:rFonts w:eastAsia="SimSun"/>
          <w:lang w:val="es-ES" w:eastAsia="zh-CN"/>
        </w:rPr>
        <w:t>hvítum</w:t>
      </w:r>
      <w:proofErr w:type="spellEnd"/>
      <w:r w:rsidRPr="00F74913">
        <w:rPr>
          <w:rFonts w:eastAsia="SimSun"/>
          <w:lang w:val="es-ES" w:eastAsia="zh-CN"/>
        </w:rPr>
        <w:t xml:space="preserve"> </w:t>
      </w:r>
      <w:proofErr w:type="spellStart"/>
      <w:r w:rsidRPr="00F74913">
        <w:rPr>
          <w:rFonts w:eastAsia="SimSun"/>
          <w:lang w:val="es-ES" w:eastAsia="zh-CN"/>
        </w:rPr>
        <w:t>kynstofni</w:t>
      </w:r>
      <w:proofErr w:type="spellEnd"/>
      <w:r w:rsidRPr="00F74913">
        <w:rPr>
          <w:rFonts w:eastAsia="SimSun"/>
          <w:lang w:val="es-ES" w:eastAsia="zh-CN"/>
        </w:rPr>
        <w:t xml:space="preserve"> (71%)) </w:t>
      </w:r>
      <w:proofErr w:type="spellStart"/>
      <w:r w:rsidRPr="00F74913">
        <w:rPr>
          <w:rFonts w:eastAsia="SimSun"/>
          <w:lang w:val="es-ES" w:eastAsia="zh-CN"/>
        </w:rPr>
        <w:t>og</w:t>
      </w:r>
      <w:proofErr w:type="spellEnd"/>
      <w:r w:rsidRPr="00F74913">
        <w:rPr>
          <w:rFonts w:eastAsia="SimSun"/>
          <w:lang w:val="es-ES" w:eastAsia="zh-CN"/>
        </w:rPr>
        <w:t xml:space="preserve"> </w:t>
      </w:r>
      <w:proofErr w:type="spellStart"/>
      <w:r w:rsidRPr="00F74913">
        <w:rPr>
          <w:rFonts w:eastAsia="SimSun"/>
          <w:lang w:val="es-ES" w:eastAsia="zh-CN"/>
        </w:rPr>
        <w:t>allir</w:t>
      </w:r>
      <w:proofErr w:type="spellEnd"/>
      <w:r w:rsidRPr="00F74913">
        <w:rPr>
          <w:rFonts w:eastAsia="SimSun"/>
          <w:lang w:val="es-ES" w:eastAsia="zh-CN"/>
        </w:rPr>
        <w:t xml:space="preserve"> </w:t>
      </w:r>
      <w:proofErr w:type="spellStart"/>
      <w:r w:rsidRPr="00F74913">
        <w:rPr>
          <w:rFonts w:eastAsia="SimSun"/>
          <w:lang w:val="es-ES" w:eastAsia="zh-CN"/>
        </w:rPr>
        <w:t>sjúklingar</w:t>
      </w:r>
      <w:proofErr w:type="spellEnd"/>
      <w:r w:rsidRPr="00F74913">
        <w:rPr>
          <w:rFonts w:eastAsia="SimSun"/>
          <w:lang w:val="es-ES" w:eastAsia="zh-CN"/>
        </w:rPr>
        <w:t xml:space="preserve"> </w:t>
      </w:r>
      <w:proofErr w:type="spellStart"/>
      <w:r w:rsidRPr="00F74913">
        <w:rPr>
          <w:rFonts w:eastAsia="SimSun"/>
          <w:lang w:val="es-ES" w:eastAsia="zh-CN"/>
        </w:rPr>
        <w:t>voru</w:t>
      </w:r>
      <w:proofErr w:type="spellEnd"/>
      <w:r w:rsidRPr="00F74913">
        <w:rPr>
          <w:rFonts w:eastAsia="SimSun"/>
          <w:lang w:val="es-ES" w:eastAsia="zh-CN"/>
        </w:rPr>
        <w:t xml:space="preserve"> </w:t>
      </w:r>
      <w:proofErr w:type="spellStart"/>
      <w:r w:rsidRPr="00F74913">
        <w:rPr>
          <w:rFonts w:eastAsia="SimSun"/>
          <w:lang w:val="es-ES" w:eastAsia="zh-CN"/>
        </w:rPr>
        <w:t>kvenkyns</w:t>
      </w:r>
      <w:proofErr w:type="spellEnd"/>
      <w:r w:rsidRPr="00F74913">
        <w:rPr>
          <w:rFonts w:eastAsia="SimSun"/>
          <w:lang w:val="es-ES" w:eastAsia="zh-CN"/>
        </w:rPr>
        <w:t xml:space="preserve">. </w:t>
      </w:r>
      <w:proofErr w:type="spellStart"/>
      <w:r w:rsidRPr="00F74913">
        <w:rPr>
          <w:rFonts w:eastAsia="SimSun"/>
          <w:lang w:val="es-ES" w:eastAsia="zh-CN"/>
        </w:rPr>
        <w:t>Alls</w:t>
      </w:r>
      <w:proofErr w:type="spellEnd"/>
      <w:r w:rsidRPr="00F74913">
        <w:rPr>
          <w:rFonts w:eastAsia="SimSun"/>
          <w:lang w:val="es-ES" w:eastAsia="zh-CN"/>
        </w:rPr>
        <w:t xml:space="preserve"> </w:t>
      </w:r>
      <w:proofErr w:type="spellStart"/>
      <w:r w:rsidRPr="00F74913">
        <w:rPr>
          <w:rFonts w:eastAsia="SimSun"/>
          <w:lang w:val="es-ES" w:eastAsia="zh-CN"/>
        </w:rPr>
        <w:t>voru</w:t>
      </w:r>
      <w:proofErr w:type="spellEnd"/>
      <w:r w:rsidRPr="00F74913">
        <w:rPr>
          <w:rFonts w:eastAsia="SimSun"/>
          <w:lang w:val="es-ES" w:eastAsia="zh-CN"/>
        </w:rPr>
        <w:t xml:space="preserve"> 7% </w:t>
      </w:r>
      <w:proofErr w:type="spellStart"/>
      <w:r w:rsidRPr="00F74913">
        <w:rPr>
          <w:rFonts w:eastAsia="SimSun"/>
          <w:lang w:val="es-ES" w:eastAsia="zh-CN"/>
        </w:rPr>
        <w:t>sjúklinga</w:t>
      </w:r>
      <w:proofErr w:type="spellEnd"/>
      <w:r w:rsidRPr="00F74913">
        <w:rPr>
          <w:rFonts w:eastAsia="SimSun"/>
          <w:lang w:val="es-ES" w:eastAsia="zh-CN"/>
        </w:rPr>
        <w:t xml:space="preserve"> </w:t>
      </w:r>
      <w:proofErr w:type="spellStart"/>
      <w:r w:rsidRPr="00F74913">
        <w:rPr>
          <w:rFonts w:eastAsia="SimSun"/>
          <w:lang w:val="es-ES" w:eastAsia="zh-CN"/>
        </w:rPr>
        <w:t>með</w:t>
      </w:r>
      <w:proofErr w:type="spellEnd"/>
      <w:r w:rsidRPr="00F74913">
        <w:rPr>
          <w:rFonts w:eastAsia="SimSun"/>
          <w:lang w:val="es-ES" w:eastAsia="zh-CN"/>
        </w:rPr>
        <w:t xml:space="preserve"> </w:t>
      </w:r>
      <w:proofErr w:type="spellStart"/>
      <w:r w:rsidRPr="00F74913">
        <w:rPr>
          <w:rFonts w:eastAsia="SimSun"/>
          <w:lang w:val="es-ES" w:eastAsia="zh-CN"/>
        </w:rPr>
        <w:t>brjóstakrabbamein</w:t>
      </w:r>
      <w:proofErr w:type="spellEnd"/>
      <w:r w:rsidRPr="00F74913">
        <w:rPr>
          <w:rFonts w:eastAsia="SimSun"/>
          <w:lang w:val="es-ES" w:eastAsia="zh-CN"/>
        </w:rPr>
        <w:t xml:space="preserve"> </w:t>
      </w:r>
      <w:proofErr w:type="spellStart"/>
      <w:r w:rsidRPr="00F74913">
        <w:rPr>
          <w:rFonts w:eastAsia="SimSun"/>
          <w:lang w:val="es-ES" w:eastAsia="zh-CN"/>
        </w:rPr>
        <w:t>með</w:t>
      </w:r>
      <w:proofErr w:type="spellEnd"/>
      <w:r w:rsidRPr="00F74913">
        <w:rPr>
          <w:rFonts w:eastAsia="SimSun"/>
          <w:lang w:val="es-ES" w:eastAsia="zh-CN"/>
        </w:rPr>
        <w:t xml:space="preserve"> </w:t>
      </w:r>
      <w:proofErr w:type="spellStart"/>
      <w:r w:rsidRPr="00F74913">
        <w:rPr>
          <w:rFonts w:eastAsia="SimSun"/>
          <w:lang w:val="es-ES" w:eastAsia="zh-CN"/>
        </w:rPr>
        <w:t>bólgu</w:t>
      </w:r>
      <w:proofErr w:type="spellEnd"/>
      <w:r w:rsidRPr="00F74913">
        <w:rPr>
          <w:rFonts w:eastAsia="SimSun"/>
          <w:lang w:val="es-ES" w:eastAsia="zh-CN"/>
        </w:rPr>
        <w:t xml:space="preserve">, 32% </w:t>
      </w:r>
      <w:proofErr w:type="spellStart"/>
      <w:r w:rsidRPr="00F74913">
        <w:rPr>
          <w:rFonts w:eastAsia="SimSun"/>
          <w:lang w:val="es-ES" w:eastAsia="zh-CN"/>
        </w:rPr>
        <w:t>voru</w:t>
      </w:r>
      <w:proofErr w:type="spellEnd"/>
      <w:r w:rsidRPr="00F74913">
        <w:rPr>
          <w:rFonts w:eastAsia="SimSun"/>
          <w:lang w:val="es-ES" w:eastAsia="zh-CN"/>
        </w:rPr>
        <w:t xml:space="preserve"> </w:t>
      </w:r>
      <w:proofErr w:type="spellStart"/>
      <w:r w:rsidRPr="00F74913">
        <w:rPr>
          <w:rFonts w:eastAsia="SimSun"/>
          <w:lang w:val="es-ES" w:eastAsia="zh-CN"/>
        </w:rPr>
        <w:t>með</w:t>
      </w:r>
      <w:proofErr w:type="spellEnd"/>
      <w:r w:rsidRPr="00F74913">
        <w:rPr>
          <w:rFonts w:eastAsia="SimSun"/>
          <w:lang w:val="es-ES" w:eastAsia="zh-CN"/>
        </w:rPr>
        <w:t xml:space="preserve"> </w:t>
      </w:r>
      <w:proofErr w:type="spellStart"/>
      <w:r w:rsidRPr="00F74913">
        <w:rPr>
          <w:rFonts w:eastAsia="SimSun"/>
          <w:lang w:val="es-ES" w:eastAsia="zh-CN"/>
        </w:rPr>
        <w:t>staðbundið</w:t>
      </w:r>
      <w:proofErr w:type="spellEnd"/>
      <w:r w:rsidRPr="00F74913">
        <w:rPr>
          <w:lang w:val="es-ES" w:eastAsia="zh-CN"/>
        </w:rPr>
        <w:t xml:space="preserve"> </w:t>
      </w:r>
      <w:proofErr w:type="spellStart"/>
      <w:r w:rsidRPr="00F74913">
        <w:rPr>
          <w:lang w:val="es-ES" w:eastAsia="zh-CN"/>
        </w:rPr>
        <w:t>langt</w:t>
      </w:r>
      <w:proofErr w:type="spellEnd"/>
      <w:r w:rsidRPr="00F74913">
        <w:rPr>
          <w:lang w:val="es-ES" w:eastAsia="zh-CN"/>
        </w:rPr>
        <w:t xml:space="preserve"> </w:t>
      </w:r>
      <w:proofErr w:type="spellStart"/>
      <w:r w:rsidRPr="00F74913">
        <w:rPr>
          <w:lang w:val="es-ES" w:eastAsia="zh-CN"/>
        </w:rPr>
        <w:t>gengið</w:t>
      </w:r>
      <w:proofErr w:type="spellEnd"/>
      <w:r w:rsidRPr="00F74913">
        <w:rPr>
          <w:rFonts w:eastAsia="SimSun"/>
          <w:lang w:val="es-ES" w:eastAsia="zh-CN"/>
        </w:rPr>
        <w:t xml:space="preserve"> </w:t>
      </w:r>
      <w:proofErr w:type="spellStart"/>
      <w:r w:rsidRPr="00F74913">
        <w:rPr>
          <w:rFonts w:eastAsia="SimSun"/>
          <w:lang w:val="es-ES" w:eastAsia="zh-CN"/>
        </w:rPr>
        <w:t>brjóstakrabbamein</w:t>
      </w:r>
      <w:proofErr w:type="spellEnd"/>
      <w:r w:rsidRPr="00F74913">
        <w:rPr>
          <w:rFonts w:eastAsia="SimSun"/>
          <w:lang w:val="es-ES" w:eastAsia="zh-CN"/>
        </w:rPr>
        <w:t xml:space="preserve"> </w:t>
      </w:r>
      <w:proofErr w:type="spellStart"/>
      <w:r w:rsidRPr="00F74913">
        <w:rPr>
          <w:rFonts w:eastAsia="SimSun"/>
          <w:lang w:val="es-ES" w:eastAsia="zh-CN"/>
        </w:rPr>
        <w:t>og</w:t>
      </w:r>
      <w:proofErr w:type="spellEnd"/>
      <w:r w:rsidRPr="00F74913">
        <w:rPr>
          <w:rFonts w:eastAsia="SimSun"/>
          <w:lang w:val="es-ES" w:eastAsia="zh-CN"/>
        </w:rPr>
        <w:t xml:space="preserve"> 61% </w:t>
      </w:r>
      <w:proofErr w:type="spellStart"/>
      <w:r w:rsidRPr="00F74913">
        <w:rPr>
          <w:rFonts w:eastAsia="SimSun"/>
          <w:lang w:val="es-ES" w:eastAsia="zh-CN"/>
        </w:rPr>
        <w:t>voru</w:t>
      </w:r>
      <w:proofErr w:type="spellEnd"/>
      <w:r w:rsidRPr="00F74913">
        <w:rPr>
          <w:rFonts w:eastAsia="SimSun"/>
          <w:lang w:val="es-ES" w:eastAsia="zh-CN"/>
        </w:rPr>
        <w:t xml:space="preserve"> </w:t>
      </w:r>
      <w:proofErr w:type="spellStart"/>
      <w:r w:rsidRPr="00F74913">
        <w:rPr>
          <w:rFonts w:eastAsia="SimSun"/>
          <w:lang w:val="es-ES" w:eastAsia="zh-CN"/>
        </w:rPr>
        <w:t>með</w:t>
      </w:r>
      <w:proofErr w:type="spellEnd"/>
      <w:r w:rsidRPr="00F74913">
        <w:rPr>
          <w:rFonts w:eastAsia="SimSun"/>
          <w:lang w:val="es-ES" w:eastAsia="zh-CN"/>
        </w:rPr>
        <w:t xml:space="preserve"> </w:t>
      </w:r>
      <w:proofErr w:type="spellStart"/>
      <w:r w:rsidRPr="00F74913">
        <w:rPr>
          <w:rFonts w:eastAsia="SimSun"/>
          <w:lang w:val="es-ES" w:eastAsia="zh-CN"/>
        </w:rPr>
        <w:t>skurðtækt</w:t>
      </w:r>
      <w:proofErr w:type="spellEnd"/>
      <w:r w:rsidRPr="00F74913">
        <w:rPr>
          <w:rFonts w:eastAsia="SimSun"/>
          <w:lang w:val="es-ES" w:eastAsia="zh-CN"/>
        </w:rPr>
        <w:t xml:space="preserve"> </w:t>
      </w:r>
      <w:proofErr w:type="spellStart"/>
      <w:r w:rsidRPr="00F74913">
        <w:rPr>
          <w:rFonts w:eastAsia="SimSun"/>
          <w:lang w:val="es-ES" w:eastAsia="zh-CN"/>
        </w:rPr>
        <w:t>brjóstakrabbamein</w:t>
      </w:r>
      <w:proofErr w:type="spellEnd"/>
      <w:r w:rsidRPr="00F74913">
        <w:rPr>
          <w:rFonts w:eastAsia="SimSun"/>
          <w:lang w:val="es-ES" w:eastAsia="zh-CN"/>
        </w:rPr>
        <w:t xml:space="preserve">. </w:t>
      </w:r>
      <w:proofErr w:type="spellStart"/>
      <w:r w:rsidRPr="00F74913">
        <w:rPr>
          <w:rFonts w:eastAsia="SimSun"/>
          <w:lang w:val="es-ES" w:eastAsia="zh-CN"/>
        </w:rPr>
        <w:t>Um</w:t>
      </w:r>
      <w:proofErr w:type="spellEnd"/>
      <w:r w:rsidRPr="00F74913">
        <w:rPr>
          <w:rFonts w:eastAsia="SimSun"/>
          <w:lang w:val="es-ES" w:eastAsia="zh-CN"/>
        </w:rPr>
        <w:t xml:space="preserve"> </w:t>
      </w:r>
      <w:proofErr w:type="spellStart"/>
      <w:r w:rsidRPr="00F74913">
        <w:rPr>
          <w:rFonts w:eastAsia="SimSun"/>
          <w:lang w:val="es-ES" w:eastAsia="zh-CN"/>
        </w:rPr>
        <w:t>það</w:t>
      </w:r>
      <w:proofErr w:type="spellEnd"/>
      <w:r w:rsidRPr="00F74913">
        <w:rPr>
          <w:rFonts w:eastAsia="SimSun"/>
          <w:lang w:val="es-ES" w:eastAsia="zh-CN"/>
        </w:rPr>
        <w:t xml:space="preserve"> </w:t>
      </w:r>
      <w:proofErr w:type="spellStart"/>
      <w:r w:rsidRPr="00F74913">
        <w:rPr>
          <w:rFonts w:eastAsia="SimSun"/>
          <w:lang w:val="es-ES" w:eastAsia="zh-CN"/>
        </w:rPr>
        <w:t>bil</w:t>
      </w:r>
      <w:proofErr w:type="spellEnd"/>
      <w:r w:rsidRPr="00F74913">
        <w:rPr>
          <w:rFonts w:eastAsia="SimSun"/>
          <w:lang w:val="es-ES" w:eastAsia="zh-CN"/>
        </w:rPr>
        <w:t xml:space="preserve"> </w:t>
      </w:r>
      <w:proofErr w:type="spellStart"/>
      <w:r w:rsidRPr="00F74913">
        <w:rPr>
          <w:rFonts w:eastAsia="SimSun"/>
          <w:lang w:val="es-ES" w:eastAsia="zh-CN"/>
        </w:rPr>
        <w:t>helmingur</w:t>
      </w:r>
      <w:proofErr w:type="spellEnd"/>
      <w:r w:rsidRPr="00F74913">
        <w:rPr>
          <w:rFonts w:eastAsia="SimSun"/>
          <w:lang w:val="es-ES" w:eastAsia="zh-CN"/>
        </w:rPr>
        <w:t xml:space="preserve"> </w:t>
      </w:r>
      <w:proofErr w:type="spellStart"/>
      <w:r w:rsidRPr="00F74913">
        <w:rPr>
          <w:rFonts w:eastAsia="SimSun"/>
          <w:lang w:val="es-ES" w:eastAsia="zh-CN"/>
        </w:rPr>
        <w:t>sjúklinga</w:t>
      </w:r>
      <w:proofErr w:type="spellEnd"/>
      <w:r w:rsidRPr="00F74913">
        <w:rPr>
          <w:rFonts w:eastAsia="SimSun"/>
          <w:lang w:val="es-ES" w:eastAsia="zh-CN"/>
        </w:rPr>
        <w:t xml:space="preserve"> í </w:t>
      </w:r>
      <w:proofErr w:type="spellStart"/>
      <w:r w:rsidRPr="00F74913">
        <w:rPr>
          <w:rFonts w:eastAsia="SimSun"/>
          <w:lang w:val="es-ES" w:eastAsia="zh-CN"/>
        </w:rPr>
        <w:t>hverjum</w:t>
      </w:r>
      <w:proofErr w:type="spellEnd"/>
      <w:r w:rsidRPr="00F74913">
        <w:rPr>
          <w:rFonts w:eastAsia="SimSun"/>
          <w:lang w:val="es-ES" w:eastAsia="zh-CN"/>
        </w:rPr>
        <w:t xml:space="preserve"> </w:t>
      </w:r>
      <w:proofErr w:type="spellStart"/>
      <w:r w:rsidRPr="00F74913">
        <w:rPr>
          <w:rFonts w:eastAsia="SimSun"/>
          <w:lang w:val="es-ES" w:eastAsia="zh-CN"/>
        </w:rPr>
        <w:t>meðferðarhóp</w:t>
      </w:r>
      <w:proofErr w:type="spellEnd"/>
      <w:r w:rsidRPr="00F74913">
        <w:rPr>
          <w:rFonts w:eastAsia="SimSun"/>
          <w:lang w:val="es-ES" w:eastAsia="zh-CN"/>
        </w:rPr>
        <w:t xml:space="preserve"> </w:t>
      </w:r>
      <w:proofErr w:type="spellStart"/>
      <w:r w:rsidRPr="00F74913">
        <w:rPr>
          <w:rFonts w:eastAsia="SimSun"/>
          <w:lang w:val="es-ES" w:eastAsia="zh-CN"/>
        </w:rPr>
        <w:t>var</w:t>
      </w:r>
      <w:proofErr w:type="spellEnd"/>
      <w:r w:rsidRPr="00F74913">
        <w:rPr>
          <w:rFonts w:eastAsia="SimSun"/>
          <w:lang w:val="es-ES" w:eastAsia="zh-CN"/>
        </w:rPr>
        <w:t xml:space="preserve"> </w:t>
      </w:r>
      <w:proofErr w:type="spellStart"/>
      <w:r w:rsidRPr="00F74913">
        <w:rPr>
          <w:rFonts w:eastAsia="SimSun"/>
          <w:lang w:val="es-ES" w:eastAsia="zh-CN"/>
        </w:rPr>
        <w:t>með</w:t>
      </w:r>
      <w:proofErr w:type="spellEnd"/>
      <w:r w:rsidRPr="00F74913">
        <w:rPr>
          <w:rFonts w:eastAsia="SimSun"/>
          <w:lang w:val="es-ES" w:eastAsia="zh-CN"/>
        </w:rPr>
        <w:t xml:space="preserve"> </w:t>
      </w:r>
      <w:proofErr w:type="spellStart"/>
      <w:r w:rsidRPr="00F74913">
        <w:rPr>
          <w:rFonts w:eastAsia="SimSun"/>
          <w:lang w:val="es-ES" w:eastAsia="zh-CN"/>
        </w:rPr>
        <w:t>sjúkdóm</w:t>
      </w:r>
      <w:proofErr w:type="spellEnd"/>
      <w:r w:rsidRPr="00F74913">
        <w:rPr>
          <w:rFonts w:eastAsia="SimSun"/>
          <w:lang w:val="es-ES" w:eastAsia="zh-CN"/>
        </w:rPr>
        <w:t xml:space="preserve"> </w:t>
      </w:r>
      <w:proofErr w:type="spellStart"/>
      <w:r w:rsidRPr="00F74913">
        <w:rPr>
          <w:rFonts w:eastAsia="SimSun"/>
          <w:lang w:val="es-ES" w:eastAsia="zh-CN"/>
        </w:rPr>
        <w:t>sem</w:t>
      </w:r>
      <w:proofErr w:type="spellEnd"/>
      <w:r w:rsidRPr="00F74913">
        <w:rPr>
          <w:rFonts w:eastAsia="SimSun"/>
          <w:lang w:val="es-ES" w:eastAsia="zh-CN"/>
        </w:rPr>
        <w:t xml:space="preserve"> </w:t>
      </w:r>
      <w:proofErr w:type="spellStart"/>
      <w:r w:rsidRPr="00F74913">
        <w:rPr>
          <w:rFonts w:eastAsia="SimSun"/>
          <w:lang w:val="es-ES" w:eastAsia="zh-CN"/>
        </w:rPr>
        <w:t>var</w:t>
      </w:r>
      <w:proofErr w:type="spellEnd"/>
      <w:r w:rsidRPr="00F74913">
        <w:rPr>
          <w:rFonts w:eastAsia="SimSun"/>
          <w:lang w:val="es-ES" w:eastAsia="zh-CN"/>
        </w:rPr>
        <w:t xml:space="preserve"> </w:t>
      </w:r>
      <w:proofErr w:type="spellStart"/>
      <w:r w:rsidRPr="00F74913">
        <w:rPr>
          <w:rFonts w:eastAsia="SimSun"/>
          <w:lang w:val="es-ES" w:eastAsia="zh-CN"/>
        </w:rPr>
        <w:t>jákvæður</w:t>
      </w:r>
      <w:proofErr w:type="spellEnd"/>
      <w:r w:rsidRPr="00F74913">
        <w:rPr>
          <w:rFonts w:eastAsia="SimSun"/>
          <w:lang w:val="es-ES" w:eastAsia="zh-CN"/>
        </w:rPr>
        <w:t xml:space="preserve"> </w:t>
      </w:r>
      <w:proofErr w:type="spellStart"/>
      <w:r w:rsidRPr="00F74913">
        <w:rPr>
          <w:rFonts w:eastAsia="SimSun"/>
          <w:lang w:val="es-ES" w:eastAsia="zh-CN"/>
        </w:rPr>
        <w:t>fyrir</w:t>
      </w:r>
      <w:proofErr w:type="spellEnd"/>
      <w:r w:rsidRPr="00F74913">
        <w:rPr>
          <w:rFonts w:eastAsia="SimSun"/>
          <w:lang w:val="es-ES" w:eastAsia="zh-CN"/>
        </w:rPr>
        <w:t xml:space="preserve"> </w:t>
      </w:r>
      <w:proofErr w:type="spellStart"/>
      <w:r w:rsidRPr="00F74913">
        <w:rPr>
          <w:rFonts w:eastAsia="SimSun"/>
          <w:lang w:val="es-ES" w:eastAsia="zh-CN"/>
        </w:rPr>
        <w:t>hormónaviðtökum</w:t>
      </w:r>
      <w:proofErr w:type="spellEnd"/>
      <w:r w:rsidRPr="00F74913">
        <w:rPr>
          <w:rFonts w:eastAsia="SimSun"/>
          <w:lang w:val="es-ES" w:eastAsia="zh-CN"/>
        </w:rPr>
        <w:t xml:space="preserve"> (</w:t>
      </w:r>
      <w:proofErr w:type="spellStart"/>
      <w:r w:rsidRPr="00F74913">
        <w:rPr>
          <w:rFonts w:eastAsia="SimSun"/>
          <w:lang w:val="es-ES" w:eastAsia="zh-CN"/>
        </w:rPr>
        <w:t>skilgreindur</w:t>
      </w:r>
      <w:proofErr w:type="spellEnd"/>
      <w:r w:rsidRPr="00F74913">
        <w:rPr>
          <w:rFonts w:eastAsia="SimSun"/>
          <w:lang w:val="es-ES" w:eastAsia="zh-CN"/>
        </w:rPr>
        <w:t xml:space="preserve"> </w:t>
      </w:r>
      <w:proofErr w:type="spellStart"/>
      <w:r w:rsidRPr="00F74913">
        <w:rPr>
          <w:rFonts w:eastAsia="SimSun"/>
          <w:lang w:val="es-ES" w:eastAsia="zh-CN"/>
        </w:rPr>
        <w:t>sem</w:t>
      </w:r>
      <w:proofErr w:type="spellEnd"/>
      <w:r w:rsidRPr="00F74913">
        <w:rPr>
          <w:rFonts w:eastAsia="SimSun"/>
          <w:lang w:val="es-ES" w:eastAsia="zh-CN"/>
        </w:rPr>
        <w:t xml:space="preserve"> ER</w:t>
      </w:r>
      <w:r w:rsidRPr="00F74913">
        <w:rPr>
          <w:rFonts w:eastAsia="SimSun"/>
          <w:lang w:val="es-ES" w:eastAsia="zh-CN"/>
        </w:rPr>
        <w:noBreakHyphen/>
      </w:r>
      <w:proofErr w:type="spellStart"/>
      <w:r w:rsidRPr="00F74913">
        <w:rPr>
          <w:rFonts w:eastAsia="SimSun"/>
          <w:lang w:val="es-ES" w:eastAsia="zh-CN"/>
        </w:rPr>
        <w:t>jákvæður</w:t>
      </w:r>
      <w:proofErr w:type="spellEnd"/>
      <w:r w:rsidRPr="00F74913">
        <w:rPr>
          <w:rFonts w:eastAsia="SimSun"/>
          <w:lang w:val="es-ES" w:eastAsia="zh-CN"/>
        </w:rPr>
        <w:t xml:space="preserve"> </w:t>
      </w:r>
      <w:proofErr w:type="spellStart"/>
      <w:r w:rsidRPr="00F74913">
        <w:rPr>
          <w:rFonts w:eastAsia="SimSun"/>
          <w:lang w:val="es-ES" w:eastAsia="zh-CN"/>
        </w:rPr>
        <w:t>og</w:t>
      </w:r>
      <w:proofErr w:type="spellEnd"/>
      <w:r w:rsidRPr="00F74913">
        <w:rPr>
          <w:rFonts w:eastAsia="SimSun"/>
          <w:lang w:val="es-ES" w:eastAsia="zh-CN"/>
        </w:rPr>
        <w:t>/</w:t>
      </w:r>
      <w:proofErr w:type="spellStart"/>
      <w:r w:rsidRPr="00F74913">
        <w:rPr>
          <w:rFonts w:eastAsia="SimSun"/>
          <w:lang w:val="es-ES" w:eastAsia="zh-CN"/>
        </w:rPr>
        <w:t>eða</w:t>
      </w:r>
      <w:proofErr w:type="spellEnd"/>
      <w:r w:rsidRPr="00F74913">
        <w:rPr>
          <w:rFonts w:eastAsia="SimSun"/>
          <w:lang w:val="es-ES" w:eastAsia="zh-CN"/>
        </w:rPr>
        <w:t xml:space="preserve"> </w:t>
      </w:r>
      <w:proofErr w:type="spellStart"/>
      <w:r w:rsidRPr="00F74913">
        <w:rPr>
          <w:rFonts w:eastAsia="SimSun"/>
          <w:lang w:val="es-ES" w:eastAsia="zh-CN"/>
        </w:rPr>
        <w:t>PgR</w:t>
      </w:r>
      <w:r w:rsidRPr="00F74913">
        <w:rPr>
          <w:rFonts w:eastAsia="SimSun"/>
          <w:lang w:val="es-ES" w:eastAsia="zh-CN"/>
        </w:rPr>
        <w:noBreakHyphen/>
        <w:t>jákvæður</w:t>
      </w:r>
      <w:proofErr w:type="spellEnd"/>
      <w:r w:rsidRPr="00F74913">
        <w:rPr>
          <w:rFonts w:eastAsia="SimSun"/>
          <w:lang w:val="es-ES" w:eastAsia="zh-CN"/>
        </w:rPr>
        <w:t>)</w:t>
      </w:r>
      <w:r w:rsidRPr="00F74913">
        <w:rPr>
          <w:rFonts w:eastAsia="SimSun"/>
          <w:lang w:eastAsia="zh-CN"/>
        </w:rPr>
        <w:t>.</w:t>
      </w:r>
    </w:p>
    <w:p w14:paraId="1E3075D6" w14:textId="77777777" w:rsidR="003D48AF" w:rsidRPr="00F74913" w:rsidRDefault="003D48AF" w:rsidP="00F13084">
      <w:pPr>
        <w:widowControl w:val="0"/>
        <w:rPr>
          <w:u w:val="single"/>
        </w:rPr>
      </w:pPr>
    </w:p>
    <w:p w14:paraId="44254625" w14:textId="77777777" w:rsidR="00F74913" w:rsidRPr="00F74913" w:rsidRDefault="00F74913" w:rsidP="00F74913">
      <w:pPr>
        <w:rPr>
          <w:u w:val="single"/>
        </w:rPr>
      </w:pPr>
      <w:r w:rsidRPr="00F74913">
        <w:rPr>
          <w:lang w:eastAsia="zh-CN"/>
        </w:rPr>
        <w:t>Niðurstöður varðandi virkni eru sýndar í töflu </w:t>
      </w:r>
      <w:r w:rsidR="00CE1118">
        <w:rPr>
          <w:lang w:eastAsia="zh-CN"/>
        </w:rPr>
        <w:t>5</w:t>
      </w:r>
      <w:r w:rsidRPr="00F74913">
        <w:rPr>
          <w:lang w:eastAsia="zh-CN"/>
        </w:rPr>
        <w:t>. Tölfræðilega marktæk hækkun á pCR-hlutfalli</w:t>
      </w:r>
      <w:r w:rsidRPr="00F74913">
        <w:t xml:space="preserve"> (ypT0/is), sem hafði klíníska þýðingu, kom fram hjá sjúklingum sem fengu pertuzumab ásamt </w:t>
      </w:r>
      <w:r w:rsidR="00E8441A">
        <w:t>trastuzumab</w:t>
      </w:r>
      <w:r w:rsidRPr="00F74913">
        <w:t xml:space="preserve">i og docetaxeli, borið saman við sjúklinga sem fengu </w:t>
      </w:r>
      <w:r w:rsidR="00E8441A">
        <w:t>trastuzumab</w:t>
      </w:r>
      <w:r w:rsidRPr="00F74913">
        <w:t xml:space="preserve"> ásamt docetaxeli (45,8% borið saman við 29</w:t>
      </w:r>
      <w:del w:id="84" w:author="TA" w:date="2025-07-14T10:45:00Z" w16du:dateUtc="2025-07-14T10:45:00Z">
        <w:r w:rsidRPr="00F74913" w:rsidDel="00567CF3">
          <w:delText>,0</w:delText>
        </w:r>
      </w:del>
      <w:r w:rsidRPr="00F74913">
        <w:t>%, p</w:t>
      </w:r>
      <w:r w:rsidRPr="00F74913">
        <w:noBreakHyphen/>
        <w:t xml:space="preserve">gildi = 0,0141). Niðurstöður fylgdu svipuðu mynstri, óháð skilgreiningu á pCR. Muninn á pCR hlutfallinu má líklega túlka sem klínískt mikilvægan mun á langtíma niðurstöðum sem er studdur með jákvæðri þróun á lifun án versnunar sjúkdóms (áhættuhlutfall </w:t>
      </w:r>
      <w:r w:rsidR="00C35C2A">
        <w:t xml:space="preserve">= </w:t>
      </w:r>
      <w:r w:rsidRPr="00F74913">
        <w:t>0,69</w:t>
      </w:r>
      <w:r w:rsidR="00D260AF">
        <w:t>;</w:t>
      </w:r>
      <w:r w:rsidR="00D260AF" w:rsidRPr="00F74913">
        <w:t xml:space="preserve"> </w:t>
      </w:r>
      <w:r w:rsidRPr="00F74913">
        <w:t xml:space="preserve">95% </w:t>
      </w:r>
      <w:r w:rsidR="000D4BBB">
        <w:t>öryggismörk</w:t>
      </w:r>
      <w:r w:rsidRPr="00F74913">
        <w:t xml:space="preserve"> 0,34</w:t>
      </w:r>
      <w:r w:rsidR="00D260AF">
        <w:t>;</w:t>
      </w:r>
      <w:r w:rsidR="00D260AF" w:rsidRPr="00F74913">
        <w:t xml:space="preserve"> </w:t>
      </w:r>
      <w:r w:rsidRPr="00F74913">
        <w:t xml:space="preserve">1,40) og lifun án sjúkdóms (áhættuhlutfall </w:t>
      </w:r>
      <w:r w:rsidR="00C35C2A">
        <w:t xml:space="preserve">= </w:t>
      </w:r>
      <w:r w:rsidRPr="00F74913">
        <w:t>0,60</w:t>
      </w:r>
      <w:r w:rsidR="00D260AF">
        <w:t>;</w:t>
      </w:r>
      <w:r w:rsidR="00D260AF" w:rsidRPr="00F74913">
        <w:t xml:space="preserve"> </w:t>
      </w:r>
      <w:r w:rsidRPr="00F74913">
        <w:t xml:space="preserve">95% </w:t>
      </w:r>
      <w:r w:rsidR="000D4BBB">
        <w:t>öryggismörk</w:t>
      </w:r>
      <w:r w:rsidRPr="00F74913">
        <w:t xml:space="preserve"> 0,28</w:t>
      </w:r>
      <w:r w:rsidR="00D260AF">
        <w:t>;</w:t>
      </w:r>
      <w:r w:rsidR="00D260AF" w:rsidRPr="00F74913">
        <w:t xml:space="preserve"> </w:t>
      </w:r>
      <w:r w:rsidRPr="00F74913">
        <w:t>1,27).</w:t>
      </w:r>
    </w:p>
    <w:p w14:paraId="6500C425" w14:textId="77777777" w:rsidR="003D48AF" w:rsidRPr="00F74913" w:rsidRDefault="003D48AF" w:rsidP="00F13084">
      <w:pPr>
        <w:widowControl w:val="0"/>
        <w:rPr>
          <w:u w:val="single"/>
        </w:rPr>
      </w:pPr>
    </w:p>
    <w:p w14:paraId="69719CF3" w14:textId="77777777" w:rsidR="00F74913" w:rsidRPr="00F74913" w:rsidRDefault="00F74913" w:rsidP="00F74913">
      <w:r w:rsidRPr="00F74913">
        <w:t>Bæði pCR</w:t>
      </w:r>
      <w:r w:rsidRPr="00F74913">
        <w:noBreakHyphen/>
        <w:t xml:space="preserve">hlutföll og mæligildi fyrir ávinning af pertuzumabi (pertuzumab ásamt </w:t>
      </w:r>
      <w:r w:rsidR="00E8441A">
        <w:t>trastuzumab</w:t>
      </w:r>
      <w:r w:rsidRPr="00F74913">
        <w:t xml:space="preserve">i og docetaxeli í samanburði við sjúklinga sem fengu </w:t>
      </w:r>
      <w:r w:rsidR="00E8441A">
        <w:t>trastuzumab</w:t>
      </w:r>
      <w:r w:rsidRPr="00F74913">
        <w:t xml:space="preserve"> og docetaxel) voru lægri hjá þeim undirhópi sjúklinga sem var með æxli sem voru jákvæð fyrir hormónaviðtökum (6% munur á pCR í brjósti) en hjá sjúklingum með æxli sem voru neikvæð fyrir hormónaviðtökum (mismunur á pCR í brjósti var 26,4%). pCR hlutföll voru svipuð hjá sjúklingum með skurðtækan sjúkdóm í samanburði við staðbundinn langt genginn sjúkdóm. Það voru of fáir sjúklingar með brjóstakrabbamein ásamt bólgu til að hægt væri að draga ákveðnar ályktanir en pCR hlutfallið var hærra hjá sjúklingum sem fengu pertuzumab ásamt </w:t>
      </w:r>
      <w:r w:rsidR="00E8441A">
        <w:t>trastuzumab</w:t>
      </w:r>
      <w:r w:rsidRPr="00F74913">
        <w:t>i og docetaxel.</w:t>
      </w:r>
    </w:p>
    <w:p w14:paraId="469F0A7E" w14:textId="77777777" w:rsidR="003D48AF" w:rsidRPr="00F74913" w:rsidRDefault="003D48AF" w:rsidP="00F13084">
      <w:pPr>
        <w:widowControl w:val="0"/>
      </w:pPr>
    </w:p>
    <w:p w14:paraId="5E62530C" w14:textId="77777777" w:rsidR="00037C1E" w:rsidRPr="00BC157A" w:rsidRDefault="00037C1E" w:rsidP="00037C1E">
      <w:pPr>
        <w:keepNext/>
        <w:rPr>
          <w:bCs/>
          <w:i/>
          <w:iCs/>
          <w:rPrChange w:id="85" w:author="TA" w:date="2025-07-14T10:45:00Z" w16du:dateUtc="2025-07-14T10:45:00Z">
            <w:rPr>
              <w:b/>
            </w:rPr>
          </w:rPrChange>
        </w:rPr>
      </w:pPr>
      <w:r w:rsidRPr="00BC157A">
        <w:rPr>
          <w:bCs/>
          <w:i/>
          <w:iCs/>
          <w:rPrChange w:id="86" w:author="TA" w:date="2025-07-14T10:45:00Z" w16du:dateUtc="2025-07-14T10:45:00Z">
            <w:rPr>
              <w:b/>
            </w:rPr>
          </w:rPrChange>
        </w:rPr>
        <w:t>TRYPHAENA (BO22280)</w:t>
      </w:r>
    </w:p>
    <w:p w14:paraId="7D18D3F0" w14:textId="77777777" w:rsidR="00037C1E" w:rsidRPr="00F74913" w:rsidRDefault="00037C1E" w:rsidP="00037C1E">
      <w:pPr>
        <w:keepNext/>
        <w:rPr>
          <w:b/>
        </w:rPr>
      </w:pPr>
    </w:p>
    <w:p w14:paraId="3C87A38F" w14:textId="77777777" w:rsidR="00037C1E" w:rsidRPr="00037C1E" w:rsidRDefault="00037C1E" w:rsidP="00037C1E">
      <w:pPr>
        <w:rPr>
          <w:rFonts w:eastAsia="SimSun"/>
          <w:lang w:eastAsia="zh-CN"/>
        </w:rPr>
      </w:pPr>
      <w:r w:rsidRPr="00F74913">
        <w:rPr>
          <w:rFonts w:eastAsia="SimSun"/>
          <w:lang w:eastAsia="zh-CN"/>
        </w:rPr>
        <w:t>TRYPHAENA var fjölsetra, slembiröðuð II. stigs klínísk rannsókn, sem gerð var hjá 225 fullorðnum kvenkyns sjúklingum með HER2-jákvætt brjóstakrabbamein sem var staðbundið, langt gengið,</w:t>
      </w:r>
      <w:r w:rsidRPr="00037C1E">
        <w:rPr>
          <w:rFonts w:eastAsia="SimSun"/>
          <w:lang w:eastAsia="zh-CN"/>
        </w:rPr>
        <w:t xml:space="preserve"> skurðtækt eða með bólgu (T2-4d; frumæxli &gt;2 cm í þvermál) sem ekki höfðu áður fengið </w:t>
      </w:r>
      <w:r w:rsidR="00E8441A">
        <w:rPr>
          <w:rFonts w:eastAsia="SimSun"/>
          <w:lang w:eastAsia="zh-CN"/>
        </w:rPr>
        <w:t>trastuzumab</w:t>
      </w:r>
      <w:r w:rsidRPr="00037C1E">
        <w:rPr>
          <w:rFonts w:eastAsia="SimSun"/>
          <w:lang w:eastAsia="zh-CN"/>
        </w:rPr>
        <w:t xml:space="preserve">, lyfjameðferð eða geislameðferð. Sjúklingar með meinvörp, krabbamein í báðum brjóstum, klínískt mikilvæga áhættuþætti fyrir hjarta (sjá kafla 4.4) eða útfallsbrot vinstri slegils &lt;55% voru ekki hafðir með. Meirihluti sjúklinga var yngri en 65 ára. Sjúklingum var slembiraðað til að fá einhverra eftirtalinna </w:t>
      </w:r>
      <w:r w:rsidR="001964DC">
        <w:rPr>
          <w:rFonts w:eastAsia="SimSun"/>
          <w:lang w:eastAsia="zh-CN"/>
        </w:rPr>
        <w:t>undirbúnings</w:t>
      </w:r>
      <w:r w:rsidR="001964DC" w:rsidRPr="00037C1E">
        <w:rPr>
          <w:rFonts w:eastAsia="SimSun"/>
          <w:lang w:eastAsia="zh-CN"/>
        </w:rPr>
        <w:t xml:space="preserve">meðferða </w:t>
      </w:r>
      <w:r w:rsidRPr="00037C1E">
        <w:rPr>
          <w:rFonts w:eastAsia="SimSun"/>
          <w:lang w:eastAsia="zh-CN"/>
        </w:rPr>
        <w:t>fyrir skurðaðgerð:</w:t>
      </w:r>
    </w:p>
    <w:p w14:paraId="3A9A8B14" w14:textId="77777777" w:rsidR="003D48AF" w:rsidRPr="00037C1E" w:rsidRDefault="003D48AF" w:rsidP="00F13084">
      <w:pPr>
        <w:widowControl w:val="0"/>
      </w:pPr>
    </w:p>
    <w:p w14:paraId="55D647D8" w14:textId="77777777" w:rsidR="00037C1E" w:rsidRPr="00037C1E" w:rsidRDefault="00037C1E" w:rsidP="00CB4FA1">
      <w:pPr>
        <w:ind w:left="567" w:hanging="567"/>
        <w:rPr>
          <w:lang w:eastAsia="zh-CN"/>
        </w:rPr>
      </w:pPr>
      <w:r w:rsidRPr="00037C1E">
        <w:rPr>
          <w:szCs w:val="22"/>
        </w:rPr>
        <w:sym w:font="Symbol" w:char="F0B7"/>
      </w:r>
      <w:r w:rsidRPr="00037C1E">
        <w:rPr>
          <w:szCs w:val="22"/>
        </w:rPr>
        <w:tab/>
      </w:r>
      <w:r w:rsidRPr="00037C1E">
        <w:rPr>
          <w:lang w:eastAsia="zh-CN"/>
        </w:rPr>
        <w:t xml:space="preserve">3 lotur af FEC, sem fylgt var eftir með 3 lotum af docetaxeli, allt gefið samtímis </w:t>
      </w:r>
      <w:r w:rsidRPr="00037C1E">
        <w:t xml:space="preserve">pertuzumabi </w:t>
      </w:r>
      <w:r w:rsidRPr="00037C1E">
        <w:rPr>
          <w:lang w:eastAsia="zh-CN"/>
        </w:rPr>
        <w:t xml:space="preserve">og </w:t>
      </w:r>
      <w:r w:rsidR="00E8441A">
        <w:rPr>
          <w:lang w:eastAsia="zh-CN"/>
        </w:rPr>
        <w:t>trastuzumab</w:t>
      </w:r>
      <w:r w:rsidRPr="00037C1E">
        <w:rPr>
          <w:lang w:eastAsia="zh-CN"/>
        </w:rPr>
        <w:t>i</w:t>
      </w:r>
    </w:p>
    <w:p w14:paraId="188F118C" w14:textId="77777777" w:rsidR="00037C1E" w:rsidRPr="00037C1E" w:rsidRDefault="00037C1E" w:rsidP="00CB4FA1">
      <w:pPr>
        <w:ind w:left="567" w:hanging="567"/>
        <w:rPr>
          <w:lang w:eastAsia="zh-CN"/>
        </w:rPr>
      </w:pPr>
      <w:r w:rsidRPr="00037C1E">
        <w:rPr>
          <w:szCs w:val="22"/>
        </w:rPr>
        <w:sym w:font="Symbol" w:char="F0B7"/>
      </w:r>
      <w:r w:rsidRPr="00037C1E">
        <w:rPr>
          <w:szCs w:val="22"/>
        </w:rPr>
        <w:tab/>
      </w:r>
      <w:r w:rsidRPr="00037C1E">
        <w:rPr>
          <w:lang w:eastAsia="zh-CN"/>
        </w:rPr>
        <w:t xml:space="preserve">3 lotur af FEC einu sér, sem fylgt var eftir með 3 lotum af docetaxeli sem gefið var samtímis </w:t>
      </w:r>
      <w:r w:rsidR="00E8441A">
        <w:rPr>
          <w:lang w:eastAsia="zh-CN"/>
        </w:rPr>
        <w:t>trastuzumab</w:t>
      </w:r>
      <w:r w:rsidRPr="00037C1E">
        <w:rPr>
          <w:lang w:eastAsia="zh-CN"/>
        </w:rPr>
        <w:t xml:space="preserve">i og </w:t>
      </w:r>
      <w:r w:rsidRPr="00037C1E">
        <w:t>pertuzumabi</w:t>
      </w:r>
    </w:p>
    <w:p w14:paraId="43A0E6CD" w14:textId="77777777" w:rsidR="00037C1E" w:rsidRPr="00037C1E" w:rsidRDefault="00037C1E" w:rsidP="00CB4FA1">
      <w:pPr>
        <w:ind w:left="567" w:hanging="567"/>
        <w:rPr>
          <w:lang w:eastAsia="zh-CN"/>
        </w:rPr>
      </w:pPr>
      <w:r w:rsidRPr="00037C1E">
        <w:rPr>
          <w:szCs w:val="22"/>
        </w:rPr>
        <w:sym w:font="Symbol" w:char="F0B7"/>
      </w:r>
      <w:r w:rsidRPr="00037C1E">
        <w:rPr>
          <w:szCs w:val="22"/>
        </w:rPr>
        <w:tab/>
      </w:r>
      <w:r w:rsidRPr="00037C1E">
        <w:rPr>
          <w:lang w:eastAsia="zh-CN"/>
        </w:rPr>
        <w:t xml:space="preserve">6 lotur af TCH ásamt </w:t>
      </w:r>
      <w:r w:rsidRPr="00037C1E">
        <w:t>pertuzumabi</w:t>
      </w:r>
      <w:r w:rsidRPr="00037C1E">
        <w:rPr>
          <w:lang w:eastAsia="zh-CN"/>
        </w:rPr>
        <w:t>.</w:t>
      </w:r>
    </w:p>
    <w:p w14:paraId="0EC31021" w14:textId="77777777" w:rsidR="00037C1E" w:rsidRPr="00037C1E" w:rsidRDefault="00037C1E" w:rsidP="00CB4FA1">
      <w:pPr>
        <w:ind w:left="567" w:hanging="567"/>
        <w:rPr>
          <w:lang w:eastAsia="zh-CN"/>
        </w:rPr>
      </w:pPr>
    </w:p>
    <w:p w14:paraId="6C4E8AAB" w14:textId="77777777" w:rsidR="00037C1E" w:rsidRPr="00037C1E" w:rsidRDefault="00037C1E" w:rsidP="00037C1E">
      <w:pPr>
        <w:rPr>
          <w:lang w:eastAsia="zh-CN"/>
        </w:rPr>
      </w:pPr>
      <w:r w:rsidRPr="00037C1E">
        <w:rPr>
          <w:lang w:eastAsia="zh-CN"/>
        </w:rPr>
        <w:t>Slembiröðun var lagskipt eftir tegund brjóstakrabbameins (skurðtækt, langt gengið, staðbundið eða með bólgu) og eftir því hvort meinið var jákvætt fyrir ER og/eða PgR.</w:t>
      </w:r>
    </w:p>
    <w:p w14:paraId="1C2AA34E" w14:textId="77777777" w:rsidR="003D48AF" w:rsidRPr="00037C1E" w:rsidRDefault="003D48AF" w:rsidP="00F13084">
      <w:pPr>
        <w:widowControl w:val="0"/>
      </w:pPr>
    </w:p>
    <w:p w14:paraId="2AC7B171" w14:textId="16EDA767" w:rsidR="00037C1E" w:rsidRPr="00037C1E" w:rsidRDefault="00037C1E" w:rsidP="00037C1E">
      <w:pPr>
        <w:rPr>
          <w:rFonts w:eastAsia="SimSun"/>
          <w:lang w:eastAsia="en-GB"/>
        </w:rPr>
      </w:pPr>
      <w:r w:rsidRPr="00037C1E">
        <w:rPr>
          <w:lang w:eastAsia="zh-CN"/>
        </w:rPr>
        <w:t>Pertuzumab var gefið í æð og var upphafsskammturinn 840 mg, sem síðan var fylgt eftir með 420 mg á þriggja vikna fresti.</w:t>
      </w:r>
      <w:r w:rsidRPr="00037C1E">
        <w:rPr>
          <w:rFonts w:eastAsia="SimSun"/>
          <w:lang w:eastAsia="zh-CN"/>
        </w:rPr>
        <w:t xml:space="preserve"> </w:t>
      </w:r>
      <w:r w:rsidR="00E8441A">
        <w:rPr>
          <w:lang w:eastAsia="zh-CN"/>
        </w:rPr>
        <w:t>Trastuzumab</w:t>
      </w:r>
      <w:r w:rsidRPr="00037C1E">
        <w:rPr>
          <w:lang w:eastAsia="zh-CN"/>
        </w:rPr>
        <w:t xml:space="preserve"> var gefið í æð og var upphafsskammturinn 8 mg/kg, sem síðan var fylgt eftir með 6 mg/kg á þriggja vikna fresti.</w:t>
      </w:r>
      <w:r w:rsidRPr="00037C1E">
        <w:rPr>
          <w:rFonts w:eastAsia="SimSun"/>
          <w:lang w:eastAsia="zh-CN"/>
        </w:rPr>
        <w:t xml:space="preserve"> FEC (5-</w:t>
      </w:r>
      <w:r w:rsidRPr="00037C1E">
        <w:rPr>
          <w:lang w:eastAsia="zh-CN"/>
        </w:rPr>
        <w:t xml:space="preserve">flúoróúracíl </w:t>
      </w:r>
      <w:r w:rsidRPr="00037C1E">
        <w:rPr>
          <w:rFonts w:eastAsia="SimSun"/>
          <w:lang w:eastAsia="zh-CN"/>
        </w:rPr>
        <w:t>[500 mg/m</w:t>
      </w:r>
      <w:r w:rsidRPr="00037C1E">
        <w:rPr>
          <w:rFonts w:eastAsia="SimSun"/>
          <w:vertAlign w:val="superscript"/>
          <w:lang w:eastAsia="zh-CN"/>
        </w:rPr>
        <w:t>2</w:t>
      </w:r>
      <w:r w:rsidRPr="00037C1E">
        <w:rPr>
          <w:rFonts w:eastAsia="SimSun"/>
          <w:lang w:eastAsia="zh-CN"/>
        </w:rPr>
        <w:t xml:space="preserve">], </w:t>
      </w:r>
      <w:r w:rsidRPr="00037C1E">
        <w:rPr>
          <w:lang w:eastAsia="zh-CN"/>
        </w:rPr>
        <w:t>epir</w:t>
      </w:r>
      <w:r w:rsidR="0089231F">
        <w:rPr>
          <w:lang w:eastAsia="zh-CN"/>
        </w:rPr>
        <w:t>u</w:t>
      </w:r>
      <w:r w:rsidRPr="00037C1E">
        <w:rPr>
          <w:lang w:eastAsia="zh-CN"/>
        </w:rPr>
        <w:t>bic</w:t>
      </w:r>
      <w:r w:rsidR="0089231F">
        <w:rPr>
          <w:lang w:eastAsia="zh-CN"/>
        </w:rPr>
        <w:t>i</w:t>
      </w:r>
      <w:r w:rsidRPr="00037C1E">
        <w:rPr>
          <w:lang w:eastAsia="zh-CN"/>
        </w:rPr>
        <w:t xml:space="preserve">n </w:t>
      </w:r>
      <w:r w:rsidRPr="00037C1E">
        <w:rPr>
          <w:rFonts w:eastAsia="SimSun"/>
          <w:lang w:eastAsia="zh-CN"/>
        </w:rPr>
        <w:t>[100 mg/m</w:t>
      </w:r>
      <w:r w:rsidRPr="00037C1E">
        <w:rPr>
          <w:rFonts w:eastAsia="SimSun"/>
          <w:vertAlign w:val="superscript"/>
          <w:lang w:eastAsia="zh-CN"/>
        </w:rPr>
        <w:t>2</w:t>
      </w:r>
      <w:r w:rsidRPr="00037C1E">
        <w:rPr>
          <w:rFonts w:eastAsia="SimSun"/>
          <w:lang w:eastAsia="zh-CN"/>
        </w:rPr>
        <w:t xml:space="preserve">] og </w:t>
      </w:r>
      <w:r w:rsidRPr="00037C1E">
        <w:rPr>
          <w:lang w:eastAsia="zh-CN"/>
        </w:rPr>
        <w:t>cýklófosfamíði</w:t>
      </w:r>
      <w:r w:rsidRPr="00037C1E">
        <w:rPr>
          <w:rFonts w:eastAsia="SimSun"/>
          <w:lang w:eastAsia="zh-CN"/>
        </w:rPr>
        <w:t xml:space="preserve"> [600 mg/m</w:t>
      </w:r>
      <w:r w:rsidRPr="00037C1E">
        <w:rPr>
          <w:rFonts w:eastAsia="SimSun"/>
          <w:vertAlign w:val="superscript"/>
          <w:lang w:eastAsia="zh-CN"/>
        </w:rPr>
        <w:t>2</w:t>
      </w:r>
      <w:r w:rsidRPr="00037C1E">
        <w:rPr>
          <w:rFonts w:eastAsia="SimSun"/>
          <w:lang w:eastAsia="zh-CN"/>
        </w:rPr>
        <w:t xml:space="preserve">]) var gefið í æð á þriggja vikna fresti í 3 lotur. </w:t>
      </w:r>
      <w:r w:rsidRPr="00037C1E">
        <w:rPr>
          <w:lang w:eastAsia="zh-CN"/>
        </w:rPr>
        <w:t>Docetaxel var gefið í upphafsskammtinum 75 mg/m</w:t>
      </w:r>
      <w:r w:rsidRPr="00037C1E">
        <w:rPr>
          <w:vertAlign w:val="superscript"/>
          <w:lang w:eastAsia="zh-CN"/>
        </w:rPr>
        <w:t>2</w:t>
      </w:r>
      <w:r w:rsidRPr="00037C1E">
        <w:rPr>
          <w:lang w:eastAsia="zh-CN"/>
        </w:rPr>
        <w:t>, sem gefinn var með innrennsli í æð á þriggja vikna fresti, en síðan gat rannsakandi ákveðið að auka skammtinn í 100 mg/m</w:t>
      </w:r>
      <w:r w:rsidRPr="00037C1E">
        <w:rPr>
          <w:vertAlign w:val="superscript"/>
          <w:lang w:eastAsia="zh-CN"/>
        </w:rPr>
        <w:t>2</w:t>
      </w:r>
      <w:r w:rsidRPr="00037C1E">
        <w:rPr>
          <w:lang w:eastAsia="zh-CN"/>
        </w:rPr>
        <w:t xml:space="preserve"> ef upphafsskammturinn þoldist vel</w:t>
      </w:r>
      <w:r w:rsidRPr="00037C1E">
        <w:rPr>
          <w:rFonts w:eastAsia="SimSun"/>
          <w:lang w:eastAsia="zh-CN"/>
        </w:rPr>
        <w:t xml:space="preserve">. Í hópnum sem fékk </w:t>
      </w:r>
      <w:r w:rsidRPr="00037C1E">
        <w:t xml:space="preserve">pertuzumab </w:t>
      </w:r>
      <w:r w:rsidRPr="00037C1E">
        <w:rPr>
          <w:rFonts w:eastAsia="SimSun"/>
          <w:lang w:eastAsia="zh-CN"/>
        </w:rPr>
        <w:t>ásamt TCH var docetaxel þó gefið í æð í skammtinum 75 mg/m</w:t>
      </w:r>
      <w:r w:rsidRPr="00037C1E">
        <w:rPr>
          <w:rFonts w:eastAsia="SimSun"/>
          <w:vertAlign w:val="superscript"/>
          <w:lang w:eastAsia="zh-CN"/>
        </w:rPr>
        <w:t>2</w:t>
      </w:r>
      <w:r w:rsidRPr="00037C1E">
        <w:rPr>
          <w:rFonts w:eastAsia="SimSun"/>
          <w:lang w:eastAsia="zh-CN"/>
        </w:rPr>
        <w:t xml:space="preserve"> (engin skammtaaukning leyfð), auk þess sem karbóplatín (AUC 6) var gefið í æð á þriggja vikna fresti. </w:t>
      </w:r>
      <w:r w:rsidRPr="00037C1E">
        <w:rPr>
          <w:lang w:eastAsia="zh-CN"/>
        </w:rPr>
        <w:t xml:space="preserve">Eftir skurðaðgerð fengu allir sjúklingar </w:t>
      </w:r>
      <w:r w:rsidR="00E8441A">
        <w:rPr>
          <w:lang w:eastAsia="zh-CN"/>
        </w:rPr>
        <w:t>trastuzumab</w:t>
      </w:r>
      <w:r w:rsidRPr="00037C1E">
        <w:rPr>
          <w:lang w:eastAsia="zh-CN"/>
        </w:rPr>
        <w:t xml:space="preserve"> þar til meðferð hafði staðið í eitt ár</w:t>
      </w:r>
      <w:r w:rsidRPr="00037C1E">
        <w:rPr>
          <w:rFonts w:eastAsia="SimSun"/>
          <w:lang w:eastAsia="en-GB"/>
        </w:rPr>
        <w:t>.</w:t>
      </w:r>
    </w:p>
    <w:p w14:paraId="49EF082D" w14:textId="77777777" w:rsidR="003D48AF" w:rsidRPr="00037C1E" w:rsidRDefault="003D48AF" w:rsidP="00F13084">
      <w:pPr>
        <w:widowControl w:val="0"/>
      </w:pPr>
    </w:p>
    <w:p w14:paraId="7219952A" w14:textId="77777777" w:rsidR="00037C1E" w:rsidRPr="00037C1E" w:rsidRDefault="001964DC" w:rsidP="00037C1E">
      <w:pPr>
        <w:rPr>
          <w:rFonts w:eastAsia="SimSun"/>
          <w:bCs/>
          <w:lang w:eastAsia="zh-CN"/>
        </w:rPr>
      </w:pPr>
      <w:r w:rsidRPr="00037C1E">
        <w:rPr>
          <w:rFonts w:eastAsia="SimSun"/>
          <w:lang w:eastAsia="zh-CN"/>
        </w:rPr>
        <w:t>Aðal</w:t>
      </w:r>
      <w:r>
        <w:rPr>
          <w:rFonts w:eastAsia="SimSun"/>
          <w:lang w:eastAsia="zh-CN"/>
        </w:rPr>
        <w:t>endapunktur</w:t>
      </w:r>
      <w:r w:rsidRPr="00037C1E">
        <w:rPr>
          <w:rFonts w:eastAsia="SimSun"/>
          <w:lang w:eastAsia="zh-CN"/>
        </w:rPr>
        <w:t xml:space="preserve"> </w:t>
      </w:r>
      <w:r w:rsidR="00037C1E" w:rsidRPr="00037C1E">
        <w:rPr>
          <w:rFonts w:eastAsia="SimSun"/>
          <w:lang w:eastAsia="zh-CN"/>
        </w:rPr>
        <w:t xml:space="preserve">rannsóknarinnar var tíðni aukaverkana á hjarta í </w:t>
      </w:r>
      <w:r>
        <w:t>undirbúnings</w:t>
      </w:r>
      <w:r w:rsidR="00037C1E" w:rsidRPr="00037C1E">
        <w:rPr>
          <w:rFonts w:eastAsia="SimSun"/>
          <w:lang w:eastAsia="zh-CN"/>
        </w:rPr>
        <w:t xml:space="preserve">meðferðarhluta rannsóknarinnar. </w:t>
      </w:r>
      <w:r w:rsidR="003B3651">
        <w:rPr>
          <w:rFonts w:eastAsia="SimSun"/>
          <w:lang w:eastAsia="zh-CN"/>
        </w:rPr>
        <w:t>Auka</w:t>
      </w:r>
      <w:r w:rsidR="00037C1E" w:rsidRPr="00037C1E">
        <w:rPr>
          <w:rFonts w:eastAsia="SimSun"/>
          <w:lang w:eastAsia="zh-CN"/>
        </w:rPr>
        <w:t xml:space="preserve">endapunktar </w:t>
      </w:r>
      <w:r w:rsidR="003B3651">
        <w:rPr>
          <w:rFonts w:eastAsia="SimSun"/>
          <w:lang w:eastAsia="zh-CN"/>
        </w:rPr>
        <w:t xml:space="preserve">verkunar </w:t>
      </w:r>
      <w:r w:rsidR="00037C1E" w:rsidRPr="00037C1E">
        <w:rPr>
          <w:rFonts w:eastAsia="SimSun"/>
          <w:lang w:eastAsia="zh-CN"/>
        </w:rPr>
        <w:t>voru pCR</w:t>
      </w:r>
      <w:r w:rsidR="00037C1E" w:rsidRPr="00037C1E">
        <w:rPr>
          <w:rFonts w:eastAsia="SimSun"/>
          <w:lang w:eastAsia="zh-CN"/>
        </w:rPr>
        <w:noBreakHyphen/>
        <w:t>hlutfall í brjósti (ypT0/is), lifun án sjúkdóms (DFS), lifun án versnunar sjúkdóms (PFS) og heildarlifun (OS).</w:t>
      </w:r>
    </w:p>
    <w:p w14:paraId="5A7C5EE6" w14:textId="77777777" w:rsidR="00037C1E" w:rsidRPr="00037C1E" w:rsidRDefault="00037C1E" w:rsidP="00037C1E">
      <w:pPr>
        <w:rPr>
          <w:rFonts w:eastAsia="SimSun"/>
          <w:bCs/>
          <w:lang w:eastAsia="zh-CN"/>
        </w:rPr>
      </w:pPr>
    </w:p>
    <w:p w14:paraId="70517418" w14:textId="77777777" w:rsidR="00037C1E" w:rsidRPr="00037C1E" w:rsidRDefault="00037C1E" w:rsidP="00037C1E">
      <w:pPr>
        <w:rPr>
          <w:rFonts w:eastAsia="SimSun"/>
          <w:lang w:eastAsia="zh-CN"/>
        </w:rPr>
      </w:pPr>
      <w:r w:rsidRPr="00037C1E">
        <w:rPr>
          <w:rFonts w:eastAsia="SimSun"/>
          <w:lang w:eastAsia="zh-CN"/>
        </w:rPr>
        <w:t>Meðferðarhóparnir voru svipaðir að samsetningu (miðgildi aldurs var 49-50 ára, meirihluti var af hvítum kynstofni [77%]) og allir sjúklingar voru kvenkyns. Alls voru 6% sjúklinga með brjóstakrabbamein með bólgu, 25% voru með staðbundið langt gengið brjóstakrabbamein og 69% voru með skurðtækt brjóstakrabbamein. Um það bil helmingur sjúklinga í hverjum meðferðarhóp var með sjúkdóm sem var ER</w:t>
      </w:r>
      <w:r w:rsidRPr="00037C1E">
        <w:rPr>
          <w:rFonts w:eastAsia="SimSun"/>
          <w:lang w:eastAsia="zh-CN"/>
        </w:rPr>
        <w:noBreakHyphen/>
        <w:t>jákvæður og/eða PgR</w:t>
      </w:r>
      <w:r w:rsidRPr="00037C1E">
        <w:rPr>
          <w:rFonts w:eastAsia="SimSun"/>
          <w:lang w:eastAsia="zh-CN"/>
        </w:rPr>
        <w:noBreakHyphen/>
        <w:t>jákvæður.</w:t>
      </w:r>
    </w:p>
    <w:p w14:paraId="7FDFB50D" w14:textId="77777777" w:rsidR="003D48AF" w:rsidRPr="00037C1E" w:rsidRDefault="003D48AF" w:rsidP="00F13084">
      <w:pPr>
        <w:widowControl w:val="0"/>
      </w:pPr>
    </w:p>
    <w:p w14:paraId="4431A923" w14:textId="77777777" w:rsidR="00037C1E" w:rsidRDefault="00037C1E" w:rsidP="00037C1E">
      <w:pPr>
        <w:rPr>
          <w:rFonts w:eastAsia="SimSun"/>
          <w:lang w:eastAsia="zh-CN"/>
        </w:rPr>
      </w:pPr>
      <w:r w:rsidRPr="000D7FDA">
        <w:rPr>
          <w:rFonts w:eastAsia="SimSun"/>
          <w:lang w:eastAsia="zh-CN"/>
        </w:rPr>
        <w:t>Í samanburði við birt gögn fyrir svipaða meðferð án pertuzumab</w:t>
      </w:r>
      <w:r>
        <w:rPr>
          <w:rFonts w:eastAsia="SimSun"/>
          <w:lang w:eastAsia="zh-CN"/>
        </w:rPr>
        <w:t>s</w:t>
      </w:r>
      <w:r w:rsidRPr="000D7FDA">
        <w:rPr>
          <w:rFonts w:eastAsia="SimSun"/>
          <w:lang w:eastAsia="zh-CN"/>
        </w:rPr>
        <w:t xml:space="preserve"> kom fram hátt pCR</w:t>
      </w:r>
      <w:r w:rsidRPr="000D7FDA">
        <w:rPr>
          <w:rFonts w:eastAsia="SimSun"/>
          <w:lang w:eastAsia="zh-CN"/>
        </w:rPr>
        <w:noBreakHyphen/>
        <w:t>hlutfall í öllum 3 meðferðarhópunum (sjá töflu </w:t>
      </w:r>
      <w:r>
        <w:rPr>
          <w:rFonts w:eastAsia="SimSun"/>
          <w:lang w:eastAsia="zh-CN"/>
        </w:rPr>
        <w:t>5</w:t>
      </w:r>
      <w:r w:rsidRPr="000D7FDA">
        <w:rPr>
          <w:rFonts w:eastAsia="SimSun"/>
          <w:lang w:eastAsia="zh-CN"/>
        </w:rPr>
        <w:t xml:space="preserve">). </w:t>
      </w:r>
      <w:r w:rsidRPr="000D7FDA">
        <w:t>Niðurstöður fylgdu svipuðu mynstri, óháð skilgreiningu á pCR.</w:t>
      </w:r>
      <w:r w:rsidRPr="000D7FDA">
        <w:rPr>
          <w:rFonts w:eastAsia="SimSun"/>
          <w:lang w:eastAsia="zh-CN"/>
        </w:rPr>
        <w:t xml:space="preserve"> </w:t>
      </w:r>
      <w:r w:rsidRPr="000D7FDA">
        <w:t>pCR</w:t>
      </w:r>
      <w:r w:rsidRPr="000D7FDA">
        <w:noBreakHyphen/>
        <w:t>hlutföll voru lægri hjá þeim undirhópi sjúklinga sem var með æxli sem voru jákvæð fyrir hormónaviðtökum (á bilinu 46,2% til 50</w:t>
      </w:r>
      <w:del w:id="87" w:author="TA" w:date="2025-07-14T10:49:00Z" w16du:dateUtc="2025-07-14T10:49:00Z">
        <w:r w:rsidRPr="000D7FDA" w:rsidDel="00FB266F">
          <w:delText>,0</w:delText>
        </w:r>
      </w:del>
      <w:r w:rsidRPr="000D7FDA">
        <w:t>%) en hjá sjúklingum með æxli sem voru neikvæð fyrir hormónaviðtökum (á bilinu 65</w:t>
      </w:r>
      <w:del w:id="88" w:author="TA" w:date="2025-07-14T10:49:00Z" w16du:dateUtc="2025-07-14T10:49:00Z">
        <w:r w:rsidRPr="000D7FDA" w:rsidDel="00FB266F">
          <w:delText>,0</w:delText>
        </w:r>
      </w:del>
      <w:r w:rsidRPr="000D7FDA">
        <w:t>% til 83,8%)</w:t>
      </w:r>
      <w:r w:rsidRPr="000D7FDA">
        <w:rPr>
          <w:rFonts w:eastAsia="SimSun"/>
          <w:lang w:eastAsia="zh-CN"/>
        </w:rPr>
        <w:t>.</w:t>
      </w:r>
    </w:p>
    <w:p w14:paraId="40326F78" w14:textId="77777777" w:rsidR="00037C1E" w:rsidRPr="000D7FDA" w:rsidRDefault="00037C1E" w:rsidP="00037C1E">
      <w:pPr>
        <w:rPr>
          <w:rFonts w:eastAsia="SimSun"/>
          <w:lang w:eastAsia="zh-CN"/>
        </w:rPr>
      </w:pPr>
    </w:p>
    <w:p w14:paraId="69EB1A92" w14:textId="77777777" w:rsidR="00037C1E" w:rsidRPr="00557F64" w:rsidRDefault="00037C1E" w:rsidP="00037C1E">
      <w:pPr>
        <w:rPr>
          <w:lang w:eastAsia="zh-CN"/>
        </w:rPr>
      </w:pPr>
      <w:r w:rsidRPr="000D7FDA">
        <w:rPr>
          <w:rFonts w:eastAsia="SimSun"/>
          <w:lang w:eastAsia="zh-CN"/>
        </w:rPr>
        <w:t xml:space="preserve">pCR hlutföll voru svipuð hjá sjúklingum með skurðtækt krabbamein og staðbundið langt gengið </w:t>
      </w:r>
      <w:r w:rsidRPr="00557F64">
        <w:rPr>
          <w:rFonts w:eastAsia="SimSun"/>
          <w:lang w:eastAsia="zh-CN"/>
        </w:rPr>
        <w:t>krabbamein. Of fáir sjúklingar voru með brjóstakrabbamein ásamt bólgu til að hægt væri að draga einhl</w:t>
      </w:r>
      <w:r w:rsidR="00557F64" w:rsidRPr="00557F64">
        <w:rPr>
          <w:rFonts w:eastAsia="SimSun"/>
          <w:lang w:eastAsia="zh-CN"/>
        </w:rPr>
        <w:t>í</w:t>
      </w:r>
      <w:r w:rsidRPr="00557F64">
        <w:rPr>
          <w:rFonts w:eastAsia="SimSun"/>
          <w:lang w:eastAsia="zh-CN"/>
        </w:rPr>
        <w:t xml:space="preserve">tar ályktanir. </w:t>
      </w:r>
    </w:p>
    <w:p w14:paraId="7B6733EB" w14:textId="77777777" w:rsidR="003D48AF" w:rsidRPr="00557F64" w:rsidRDefault="003D48AF" w:rsidP="00F13084">
      <w:pPr>
        <w:widowControl w:val="0"/>
      </w:pPr>
    </w:p>
    <w:p w14:paraId="413FB941" w14:textId="77777777" w:rsidR="003D48AF" w:rsidRPr="00557F64" w:rsidRDefault="003D48AF" w:rsidP="00557F64">
      <w:pPr>
        <w:keepNext/>
        <w:widowControl w:val="0"/>
        <w:ind w:left="1080" w:hanging="1080"/>
        <w:rPr>
          <w:b/>
        </w:rPr>
      </w:pPr>
      <w:r w:rsidRPr="00557F64">
        <w:rPr>
          <w:b/>
        </w:rPr>
        <w:t>Ta</w:t>
      </w:r>
      <w:r w:rsidR="00557F64" w:rsidRPr="00557F64">
        <w:rPr>
          <w:b/>
        </w:rPr>
        <w:t>fla</w:t>
      </w:r>
      <w:r w:rsidRPr="00557F64">
        <w:rPr>
          <w:b/>
        </w:rPr>
        <w:t xml:space="preserve"> </w:t>
      </w:r>
      <w:r w:rsidR="008E4240">
        <w:rPr>
          <w:b/>
        </w:rPr>
        <w:t>5</w:t>
      </w:r>
      <w:r w:rsidRPr="00557F64">
        <w:rPr>
          <w:b/>
        </w:rPr>
        <w:tab/>
      </w:r>
      <w:r w:rsidR="00557F64" w:rsidRPr="00557F64">
        <w:rPr>
          <w:b/>
          <w:lang w:eastAsia="zh-CN"/>
        </w:rPr>
        <w:t>NEOSPHERE (</w:t>
      </w:r>
      <w:r w:rsidR="00557F64" w:rsidRPr="00557F64">
        <w:rPr>
          <w:b/>
          <w:bCs/>
          <w:lang w:eastAsia="zh-CN"/>
        </w:rPr>
        <w:t>WO20697)</w:t>
      </w:r>
      <w:r w:rsidR="00557F64" w:rsidRPr="00557F64">
        <w:rPr>
          <w:b/>
          <w:lang w:eastAsia="zh-CN"/>
        </w:rPr>
        <w:t xml:space="preserve"> og TRYPHAENA (BO22280)</w:t>
      </w:r>
      <w:r w:rsidR="00557F64" w:rsidRPr="00557F64">
        <w:rPr>
          <w:b/>
          <w:bCs/>
          <w:lang w:eastAsia="zh-CN"/>
        </w:rPr>
        <w:t>: Samantekt varðandi virkni (þýði sem ætlunin var að meðhöndla (ITT))</w:t>
      </w:r>
    </w:p>
    <w:p w14:paraId="44B2C842" w14:textId="77777777" w:rsidR="00557F64" w:rsidRPr="00557F64" w:rsidRDefault="00557F64" w:rsidP="00557F64">
      <w:pPr>
        <w:keepNext/>
        <w:keepLines/>
        <w:rPr>
          <w:rFonts w:eastAsia="SimSun"/>
          <w:lang w:eastAsia="zh-CN"/>
        </w:rPr>
      </w:pPr>
    </w:p>
    <w:tbl>
      <w:tblPr>
        <w:tblW w:w="58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32"/>
        <w:gridCol w:w="1341"/>
        <w:gridCol w:w="1350"/>
        <w:gridCol w:w="1341"/>
        <w:gridCol w:w="1270"/>
        <w:gridCol w:w="1341"/>
        <w:gridCol w:w="1356"/>
        <w:gridCol w:w="1182"/>
      </w:tblGrid>
      <w:tr w:rsidR="00557F64" w:rsidRPr="00557F64" w14:paraId="5BE0C8BC" w14:textId="77777777" w:rsidTr="00557F64">
        <w:trPr>
          <w:cantSplit/>
          <w:tblHeader/>
          <w:jc w:val="center"/>
        </w:trPr>
        <w:tc>
          <w:tcPr>
            <w:tcW w:w="633" w:type="pct"/>
            <w:vAlign w:val="center"/>
          </w:tcPr>
          <w:p w14:paraId="19B9570F" w14:textId="77777777" w:rsidR="00557F64" w:rsidRPr="00557F64" w:rsidRDefault="00557F64" w:rsidP="005136A6">
            <w:pPr>
              <w:keepNext/>
              <w:keepLines/>
              <w:spacing w:before="50" w:after="50" w:line="240" w:lineRule="exact"/>
              <w:rPr>
                <w:rFonts w:eastAsia="SimSun"/>
                <w:b/>
                <w:szCs w:val="22"/>
                <w:lang w:eastAsia="zh-CN"/>
              </w:rPr>
            </w:pPr>
          </w:p>
        </w:tc>
        <w:tc>
          <w:tcPr>
            <w:tcW w:w="2522" w:type="pct"/>
            <w:gridSpan w:val="4"/>
            <w:vAlign w:val="center"/>
          </w:tcPr>
          <w:p w14:paraId="764D8E12" w14:textId="77777777" w:rsidR="00557F64" w:rsidRPr="00557F64" w:rsidRDefault="00557F64" w:rsidP="005136A6">
            <w:pPr>
              <w:keepNext/>
              <w:keepLines/>
              <w:spacing w:before="50" w:after="50" w:line="240" w:lineRule="exact"/>
              <w:jc w:val="center"/>
              <w:rPr>
                <w:rFonts w:eastAsia="SimSun"/>
                <w:b/>
                <w:szCs w:val="22"/>
                <w:lang w:val="en-GB" w:eastAsia="zh-CN"/>
              </w:rPr>
            </w:pPr>
            <w:r w:rsidRPr="00557F64">
              <w:rPr>
                <w:rFonts w:eastAsia="SimSun"/>
                <w:b/>
                <w:szCs w:val="22"/>
                <w:lang w:val="en-GB" w:eastAsia="zh-CN"/>
              </w:rPr>
              <w:t>NEOSPHERE (WO20697)</w:t>
            </w:r>
          </w:p>
        </w:tc>
        <w:tc>
          <w:tcPr>
            <w:tcW w:w="1845" w:type="pct"/>
            <w:gridSpan w:val="3"/>
            <w:vAlign w:val="center"/>
          </w:tcPr>
          <w:p w14:paraId="18504E83" w14:textId="77777777" w:rsidR="00557F64" w:rsidRPr="00557F64" w:rsidRDefault="00557F64" w:rsidP="005136A6">
            <w:pPr>
              <w:keepNext/>
              <w:keepLines/>
              <w:spacing w:before="50" w:after="50" w:line="240" w:lineRule="exact"/>
              <w:jc w:val="center"/>
              <w:rPr>
                <w:rFonts w:eastAsia="SimSun"/>
                <w:b/>
                <w:szCs w:val="22"/>
                <w:lang w:val="en-GB" w:eastAsia="zh-CN"/>
              </w:rPr>
            </w:pPr>
            <w:r w:rsidRPr="00557F64">
              <w:rPr>
                <w:rFonts w:eastAsia="SimSun"/>
                <w:b/>
                <w:szCs w:val="22"/>
                <w:lang w:val="en-GB" w:eastAsia="zh-CN"/>
              </w:rPr>
              <w:t>TRYPHAENA (BO22280)</w:t>
            </w:r>
          </w:p>
        </w:tc>
      </w:tr>
      <w:tr w:rsidR="00557F64" w:rsidRPr="00557F64" w14:paraId="1C96713D" w14:textId="77777777" w:rsidTr="00557F64">
        <w:trPr>
          <w:cantSplit/>
          <w:tblHeader/>
          <w:jc w:val="center"/>
        </w:trPr>
        <w:tc>
          <w:tcPr>
            <w:tcW w:w="633" w:type="pct"/>
            <w:vAlign w:val="center"/>
          </w:tcPr>
          <w:p w14:paraId="5981C9A2" w14:textId="77777777" w:rsidR="00557F64" w:rsidRPr="00557F64" w:rsidRDefault="00816547" w:rsidP="005136A6">
            <w:pPr>
              <w:keepNext/>
              <w:keepLines/>
              <w:spacing w:before="50" w:after="50" w:line="240" w:lineRule="exact"/>
              <w:rPr>
                <w:rFonts w:eastAsia="SimSun"/>
                <w:b/>
                <w:sz w:val="20"/>
                <w:lang w:val="en-GB" w:eastAsia="zh-CN"/>
              </w:rPr>
            </w:pPr>
            <w:proofErr w:type="spellStart"/>
            <w:r>
              <w:rPr>
                <w:rFonts w:eastAsia="SimSun"/>
                <w:b/>
                <w:sz w:val="20"/>
                <w:lang w:val="en-GB" w:eastAsia="zh-CN"/>
              </w:rPr>
              <w:t>Endapunktur</w:t>
            </w:r>
            <w:proofErr w:type="spellEnd"/>
          </w:p>
        </w:tc>
        <w:tc>
          <w:tcPr>
            <w:tcW w:w="638" w:type="pct"/>
            <w:vAlign w:val="center"/>
          </w:tcPr>
          <w:p w14:paraId="632136EC" w14:textId="77777777" w:rsidR="00557F64" w:rsidRPr="00557F64" w:rsidRDefault="00E8441A" w:rsidP="005136A6">
            <w:pPr>
              <w:keepNext/>
              <w:keepLines/>
              <w:spacing w:before="50" w:after="50" w:line="240" w:lineRule="exact"/>
              <w:jc w:val="center"/>
              <w:rPr>
                <w:rFonts w:eastAsia="SimSun"/>
                <w:b/>
                <w:sz w:val="20"/>
                <w:lang w:val="en-GB" w:eastAsia="zh-CN"/>
              </w:rPr>
            </w:pPr>
            <w:r>
              <w:rPr>
                <w:rFonts w:eastAsia="SimSun"/>
                <w:b/>
                <w:sz w:val="20"/>
                <w:lang w:val="en-GB" w:eastAsia="zh-CN"/>
              </w:rPr>
              <w:t>Trastuzumab</w:t>
            </w:r>
            <w:r w:rsidR="00557F64" w:rsidRPr="00557F64">
              <w:rPr>
                <w:rFonts w:eastAsia="SimSun"/>
                <w:b/>
                <w:sz w:val="20"/>
                <w:lang w:val="en-GB" w:eastAsia="zh-CN"/>
              </w:rPr>
              <w:t xml:space="preserve"> +</w:t>
            </w:r>
          </w:p>
          <w:p w14:paraId="0C44EB3B" w14:textId="77777777" w:rsidR="00557F64" w:rsidRPr="00557F64" w:rsidRDefault="00A44FFF" w:rsidP="005136A6">
            <w:pPr>
              <w:keepNext/>
              <w:keepLines/>
              <w:spacing w:before="50" w:after="50" w:line="240" w:lineRule="exact"/>
              <w:jc w:val="center"/>
              <w:rPr>
                <w:rFonts w:eastAsia="SimSun"/>
                <w:b/>
                <w:sz w:val="20"/>
                <w:lang w:val="en-GB" w:eastAsia="zh-CN"/>
              </w:rPr>
            </w:pPr>
            <w:r>
              <w:rPr>
                <w:rFonts w:eastAsia="SimSun"/>
                <w:b/>
                <w:sz w:val="20"/>
                <w:lang w:val="en-GB" w:eastAsia="zh-CN"/>
              </w:rPr>
              <w:t>d</w:t>
            </w:r>
            <w:r w:rsidR="00557F64" w:rsidRPr="00557F64">
              <w:rPr>
                <w:rFonts w:eastAsia="SimSun"/>
                <w:b/>
                <w:sz w:val="20"/>
                <w:lang w:val="en-GB" w:eastAsia="zh-CN"/>
              </w:rPr>
              <w:t>ocetaxel</w:t>
            </w:r>
          </w:p>
          <w:p w14:paraId="4B00F4B3"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N=107</w:t>
            </w:r>
          </w:p>
        </w:tc>
        <w:tc>
          <w:tcPr>
            <w:tcW w:w="642" w:type="pct"/>
            <w:vAlign w:val="center"/>
          </w:tcPr>
          <w:p w14:paraId="7EB84EB1"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Pertuzumab+</w:t>
            </w:r>
          </w:p>
          <w:p w14:paraId="7FAFCA11" w14:textId="77777777" w:rsidR="00557F64" w:rsidRPr="00557F64" w:rsidRDefault="00A44FFF" w:rsidP="005136A6">
            <w:pPr>
              <w:keepNext/>
              <w:keepLines/>
              <w:spacing w:before="50" w:after="50" w:line="240" w:lineRule="exact"/>
              <w:jc w:val="center"/>
              <w:rPr>
                <w:rFonts w:eastAsia="SimSun"/>
                <w:b/>
                <w:sz w:val="20"/>
                <w:lang w:val="en-GB" w:eastAsia="zh-CN"/>
              </w:rPr>
            </w:pPr>
            <w:r>
              <w:rPr>
                <w:rFonts w:eastAsia="SimSun"/>
                <w:b/>
                <w:sz w:val="20"/>
                <w:lang w:val="en-GB" w:eastAsia="zh-CN"/>
              </w:rPr>
              <w:t>t</w:t>
            </w:r>
            <w:r w:rsidR="00E8441A">
              <w:rPr>
                <w:rFonts w:eastAsia="SimSun"/>
                <w:b/>
                <w:sz w:val="20"/>
                <w:lang w:val="en-GB" w:eastAsia="zh-CN"/>
              </w:rPr>
              <w:t>rastuzumab</w:t>
            </w:r>
            <w:r w:rsidR="00557F64" w:rsidRPr="00557F64">
              <w:rPr>
                <w:rFonts w:eastAsia="SimSun"/>
                <w:b/>
                <w:sz w:val="20"/>
                <w:lang w:val="en-GB" w:eastAsia="zh-CN"/>
              </w:rPr>
              <w:t>+</w:t>
            </w:r>
          </w:p>
          <w:p w14:paraId="15E7F26D" w14:textId="77777777" w:rsidR="00557F64" w:rsidRPr="00557F64" w:rsidRDefault="00A44FFF" w:rsidP="005136A6">
            <w:pPr>
              <w:keepNext/>
              <w:keepLines/>
              <w:spacing w:before="50" w:after="50" w:line="240" w:lineRule="exact"/>
              <w:jc w:val="center"/>
              <w:rPr>
                <w:rFonts w:eastAsia="SimSun"/>
                <w:b/>
                <w:sz w:val="20"/>
                <w:lang w:val="en-GB" w:eastAsia="zh-CN"/>
              </w:rPr>
            </w:pPr>
            <w:r>
              <w:rPr>
                <w:rFonts w:eastAsia="SimSun"/>
                <w:b/>
                <w:sz w:val="20"/>
                <w:lang w:val="en-GB" w:eastAsia="zh-CN"/>
              </w:rPr>
              <w:t>d</w:t>
            </w:r>
            <w:r w:rsidR="00557F64" w:rsidRPr="00557F64">
              <w:rPr>
                <w:rFonts w:eastAsia="SimSun"/>
                <w:b/>
                <w:sz w:val="20"/>
                <w:lang w:val="en-GB" w:eastAsia="zh-CN"/>
              </w:rPr>
              <w:t>ocetaxel</w:t>
            </w:r>
          </w:p>
          <w:p w14:paraId="7E4C09FF"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N=107</w:t>
            </w:r>
          </w:p>
        </w:tc>
        <w:tc>
          <w:tcPr>
            <w:tcW w:w="638" w:type="pct"/>
            <w:vAlign w:val="center"/>
          </w:tcPr>
          <w:p w14:paraId="46288A00"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Pertuzumab+</w:t>
            </w:r>
          </w:p>
          <w:p w14:paraId="1C430056" w14:textId="77777777" w:rsidR="00557F64" w:rsidRPr="00557F64" w:rsidRDefault="00A44FFF" w:rsidP="005136A6">
            <w:pPr>
              <w:keepNext/>
              <w:keepLines/>
              <w:spacing w:before="50" w:after="50" w:line="240" w:lineRule="exact"/>
              <w:jc w:val="center"/>
              <w:rPr>
                <w:rFonts w:eastAsia="SimSun"/>
                <w:b/>
                <w:sz w:val="20"/>
                <w:lang w:val="en-GB" w:eastAsia="zh-CN"/>
              </w:rPr>
            </w:pPr>
            <w:r>
              <w:rPr>
                <w:rFonts w:eastAsia="SimSun"/>
                <w:b/>
                <w:sz w:val="20"/>
                <w:lang w:val="en-GB" w:eastAsia="zh-CN"/>
              </w:rPr>
              <w:t>t</w:t>
            </w:r>
            <w:r w:rsidR="00E8441A">
              <w:rPr>
                <w:rFonts w:eastAsia="SimSun"/>
                <w:b/>
                <w:sz w:val="20"/>
                <w:lang w:val="en-GB" w:eastAsia="zh-CN"/>
              </w:rPr>
              <w:t>rastuzumab</w:t>
            </w:r>
          </w:p>
          <w:p w14:paraId="5170B104"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N=107</w:t>
            </w:r>
          </w:p>
        </w:tc>
        <w:tc>
          <w:tcPr>
            <w:tcW w:w="604" w:type="pct"/>
            <w:vAlign w:val="center"/>
          </w:tcPr>
          <w:p w14:paraId="6B43D51F"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Pertuzumab</w:t>
            </w:r>
          </w:p>
          <w:p w14:paraId="2453EAF8"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w:t>
            </w:r>
            <w:r w:rsidR="00A44FFF">
              <w:rPr>
                <w:rFonts w:eastAsia="SimSun"/>
                <w:b/>
                <w:sz w:val="20"/>
                <w:lang w:val="en-GB" w:eastAsia="zh-CN"/>
              </w:rPr>
              <w:t>d</w:t>
            </w:r>
            <w:r w:rsidRPr="00557F64">
              <w:rPr>
                <w:rFonts w:eastAsia="SimSun"/>
                <w:b/>
                <w:sz w:val="20"/>
                <w:lang w:val="en-GB" w:eastAsia="zh-CN"/>
              </w:rPr>
              <w:t>ocetaxel</w:t>
            </w:r>
          </w:p>
          <w:p w14:paraId="4269E45D"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N=96</w:t>
            </w:r>
          </w:p>
        </w:tc>
        <w:tc>
          <w:tcPr>
            <w:tcW w:w="638" w:type="pct"/>
            <w:vAlign w:val="center"/>
          </w:tcPr>
          <w:p w14:paraId="736AAD6E" w14:textId="77777777" w:rsidR="00557F64" w:rsidRPr="00557F64" w:rsidRDefault="00557F64" w:rsidP="005136A6">
            <w:pPr>
              <w:keepNext/>
              <w:keepLines/>
              <w:spacing w:before="50" w:after="50" w:line="240" w:lineRule="exact"/>
              <w:ind w:left="-24" w:right="-29"/>
              <w:jc w:val="center"/>
              <w:rPr>
                <w:rFonts w:eastAsia="SimSun"/>
                <w:b/>
                <w:sz w:val="20"/>
                <w:lang w:val="es-ES" w:eastAsia="zh-CN"/>
              </w:rPr>
            </w:pPr>
            <w:r w:rsidRPr="000F1E7C">
              <w:rPr>
                <w:rFonts w:eastAsia="SimSun"/>
                <w:b/>
                <w:sz w:val="20"/>
                <w:lang w:val="de-DE" w:eastAsia="zh-CN"/>
              </w:rPr>
              <w:t>Pertuzumab</w:t>
            </w:r>
            <w:r w:rsidRPr="00557F64">
              <w:rPr>
                <w:rFonts w:eastAsia="SimSun"/>
                <w:b/>
                <w:sz w:val="20"/>
                <w:lang w:val="es-ES" w:eastAsia="zh-CN"/>
              </w:rPr>
              <w:t>+</w:t>
            </w:r>
          </w:p>
          <w:p w14:paraId="5E8C5982" w14:textId="77777777" w:rsidR="00557F64" w:rsidRPr="00557F64" w:rsidRDefault="00A44FFF" w:rsidP="005136A6">
            <w:pPr>
              <w:keepNext/>
              <w:keepLines/>
              <w:spacing w:before="50" w:after="50" w:line="240" w:lineRule="exact"/>
              <w:ind w:left="-24" w:right="-29"/>
              <w:jc w:val="center"/>
              <w:rPr>
                <w:rFonts w:eastAsia="SimSun"/>
                <w:b/>
                <w:sz w:val="20"/>
                <w:lang w:val="es-ES" w:eastAsia="zh-CN"/>
              </w:rPr>
            </w:pPr>
            <w:proofErr w:type="spellStart"/>
            <w:r>
              <w:rPr>
                <w:rFonts w:eastAsia="SimSun"/>
                <w:b/>
                <w:sz w:val="20"/>
                <w:lang w:val="es-ES" w:eastAsia="zh-CN"/>
              </w:rPr>
              <w:t>t</w:t>
            </w:r>
            <w:r w:rsidR="00E8441A">
              <w:rPr>
                <w:rFonts w:eastAsia="SimSun"/>
                <w:b/>
                <w:sz w:val="20"/>
                <w:lang w:val="es-ES" w:eastAsia="zh-CN"/>
              </w:rPr>
              <w:t>rastuzumab</w:t>
            </w:r>
            <w:proofErr w:type="spellEnd"/>
            <w:r w:rsidR="00557F64" w:rsidRPr="00557F64">
              <w:rPr>
                <w:rFonts w:eastAsia="SimSun"/>
                <w:b/>
                <w:sz w:val="20"/>
                <w:lang w:val="es-ES" w:eastAsia="zh-CN"/>
              </w:rPr>
              <w:t>+</w:t>
            </w:r>
          </w:p>
          <w:p w14:paraId="4952B681" w14:textId="77777777" w:rsidR="00557F64" w:rsidRPr="00557F64" w:rsidRDefault="00557F64" w:rsidP="005136A6">
            <w:pPr>
              <w:keepNext/>
              <w:keepLines/>
              <w:spacing w:before="50" w:after="50" w:line="240" w:lineRule="exact"/>
              <w:ind w:left="-24" w:right="-29"/>
              <w:jc w:val="center"/>
              <w:rPr>
                <w:rFonts w:eastAsia="SimSun"/>
                <w:b/>
                <w:sz w:val="20"/>
                <w:lang w:val="es-ES" w:eastAsia="zh-CN"/>
              </w:rPr>
            </w:pPr>
            <w:r w:rsidRPr="00557F64">
              <w:rPr>
                <w:rFonts w:eastAsia="SimSun"/>
                <w:b/>
                <w:sz w:val="20"/>
                <w:lang w:val="es-ES" w:eastAsia="zh-CN"/>
              </w:rPr>
              <w:t>FEC</w:t>
            </w:r>
            <w:r w:rsidRPr="00557F64">
              <w:rPr>
                <w:rFonts w:eastAsia="SimSun"/>
                <w:b/>
                <w:sz w:val="20"/>
                <w:lang w:val="en-GB" w:eastAsia="zh-CN"/>
              </w:rPr>
              <w:sym w:font="Wingdings" w:char="F0E0"/>
            </w:r>
          </w:p>
          <w:p w14:paraId="05304A62" w14:textId="77777777" w:rsidR="00557F64" w:rsidRPr="00557F64" w:rsidRDefault="00A44FFF" w:rsidP="005136A6">
            <w:pPr>
              <w:keepNext/>
              <w:keepLines/>
              <w:spacing w:before="50" w:after="50" w:line="240" w:lineRule="exact"/>
              <w:jc w:val="center"/>
              <w:rPr>
                <w:rFonts w:eastAsia="SimSun"/>
                <w:b/>
                <w:sz w:val="20"/>
                <w:lang w:val="es-ES" w:eastAsia="zh-CN"/>
              </w:rPr>
            </w:pPr>
            <w:r w:rsidRPr="000F1E7C">
              <w:rPr>
                <w:rFonts w:eastAsia="SimSun"/>
                <w:b/>
                <w:sz w:val="20"/>
                <w:lang w:val="de-DE" w:eastAsia="zh-CN"/>
              </w:rPr>
              <w:t>p</w:t>
            </w:r>
            <w:r w:rsidR="00557F64" w:rsidRPr="000F1E7C">
              <w:rPr>
                <w:rFonts w:eastAsia="SimSun"/>
                <w:b/>
                <w:sz w:val="20"/>
                <w:lang w:val="de-DE" w:eastAsia="zh-CN"/>
              </w:rPr>
              <w:t>ertuzumab</w:t>
            </w:r>
            <w:r w:rsidR="00557F64" w:rsidRPr="00557F64">
              <w:rPr>
                <w:rFonts w:eastAsia="SimSun"/>
                <w:b/>
                <w:sz w:val="20"/>
                <w:lang w:val="es-ES" w:eastAsia="zh-CN"/>
              </w:rPr>
              <w:t>+</w:t>
            </w:r>
          </w:p>
          <w:p w14:paraId="28A24B13" w14:textId="77777777" w:rsidR="00557F64" w:rsidRPr="00557F64" w:rsidRDefault="00A44FFF" w:rsidP="005136A6">
            <w:pPr>
              <w:keepNext/>
              <w:keepLines/>
              <w:spacing w:before="50" w:after="50" w:line="240" w:lineRule="exact"/>
              <w:jc w:val="center"/>
              <w:rPr>
                <w:rFonts w:eastAsia="SimSun"/>
                <w:b/>
                <w:sz w:val="20"/>
                <w:lang w:val="es-ES" w:eastAsia="zh-CN"/>
              </w:rPr>
            </w:pPr>
            <w:proofErr w:type="spellStart"/>
            <w:r>
              <w:rPr>
                <w:rFonts w:eastAsia="SimSun"/>
                <w:b/>
                <w:sz w:val="20"/>
                <w:lang w:val="es-ES" w:eastAsia="zh-CN"/>
              </w:rPr>
              <w:t>t</w:t>
            </w:r>
            <w:r w:rsidR="00E8441A">
              <w:rPr>
                <w:rFonts w:eastAsia="SimSun"/>
                <w:b/>
                <w:sz w:val="20"/>
                <w:lang w:val="es-ES" w:eastAsia="zh-CN"/>
              </w:rPr>
              <w:t>rastuzumab</w:t>
            </w:r>
            <w:proofErr w:type="spellEnd"/>
            <w:r w:rsidR="00557F64" w:rsidRPr="00557F64">
              <w:rPr>
                <w:rFonts w:eastAsia="SimSun"/>
                <w:b/>
                <w:sz w:val="20"/>
                <w:lang w:val="es-ES" w:eastAsia="zh-CN"/>
              </w:rPr>
              <w:t>+</w:t>
            </w:r>
          </w:p>
          <w:p w14:paraId="7526D797" w14:textId="77777777" w:rsidR="00557F64" w:rsidRPr="00557F64" w:rsidRDefault="00A44FFF" w:rsidP="005136A6">
            <w:pPr>
              <w:keepNext/>
              <w:keepLines/>
              <w:spacing w:before="50" w:after="50" w:line="240" w:lineRule="exact"/>
              <w:jc w:val="center"/>
              <w:rPr>
                <w:rFonts w:eastAsia="SimSun"/>
                <w:b/>
                <w:sz w:val="20"/>
                <w:lang w:val="en-GB" w:eastAsia="zh-CN"/>
              </w:rPr>
            </w:pPr>
            <w:r>
              <w:rPr>
                <w:rFonts w:eastAsia="SimSun"/>
                <w:b/>
                <w:sz w:val="20"/>
                <w:lang w:val="en-GB" w:eastAsia="zh-CN"/>
              </w:rPr>
              <w:t>d</w:t>
            </w:r>
            <w:r w:rsidR="00557F64" w:rsidRPr="00557F64">
              <w:rPr>
                <w:rFonts w:eastAsia="SimSun"/>
                <w:b/>
                <w:sz w:val="20"/>
                <w:lang w:val="en-GB" w:eastAsia="zh-CN"/>
              </w:rPr>
              <w:t>ocetaxel</w:t>
            </w:r>
          </w:p>
          <w:p w14:paraId="6E29A4D4"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N=73</w:t>
            </w:r>
          </w:p>
        </w:tc>
        <w:tc>
          <w:tcPr>
            <w:tcW w:w="645" w:type="pct"/>
            <w:vAlign w:val="center"/>
          </w:tcPr>
          <w:p w14:paraId="4EA54549" w14:textId="77777777" w:rsidR="00557F64" w:rsidRPr="00557F64" w:rsidRDefault="00557F64" w:rsidP="005136A6">
            <w:pPr>
              <w:keepNext/>
              <w:keepLines/>
              <w:spacing w:before="50" w:after="50" w:line="240" w:lineRule="exact"/>
              <w:jc w:val="center"/>
              <w:rPr>
                <w:rFonts w:eastAsia="SimSun"/>
                <w:b/>
                <w:sz w:val="20"/>
                <w:lang w:val="es-ES" w:eastAsia="zh-CN"/>
              </w:rPr>
            </w:pPr>
            <w:r w:rsidRPr="00557F64">
              <w:rPr>
                <w:rFonts w:eastAsia="SimSun"/>
                <w:b/>
                <w:sz w:val="20"/>
                <w:lang w:val="es-ES" w:eastAsia="zh-CN"/>
              </w:rPr>
              <w:t>FEC</w:t>
            </w:r>
            <w:r w:rsidRPr="00557F64">
              <w:rPr>
                <w:rFonts w:eastAsia="SimSun"/>
                <w:b/>
                <w:sz w:val="20"/>
                <w:lang w:val="en-GB" w:eastAsia="zh-CN"/>
              </w:rPr>
              <w:sym w:font="Wingdings" w:char="F0E0"/>
            </w:r>
          </w:p>
          <w:p w14:paraId="355FED7E" w14:textId="77777777" w:rsidR="00557F64" w:rsidRPr="00557F64" w:rsidRDefault="00557F64" w:rsidP="005136A6">
            <w:pPr>
              <w:keepNext/>
              <w:keepLines/>
              <w:spacing w:before="50" w:after="50" w:line="240" w:lineRule="exact"/>
              <w:jc w:val="center"/>
              <w:rPr>
                <w:rFonts w:eastAsia="SimSun"/>
                <w:b/>
                <w:sz w:val="20"/>
                <w:lang w:val="es-ES" w:eastAsia="zh-CN"/>
              </w:rPr>
            </w:pPr>
            <w:proofErr w:type="spellStart"/>
            <w:r w:rsidRPr="00D30F56">
              <w:rPr>
                <w:rFonts w:eastAsia="SimSun"/>
                <w:b/>
                <w:sz w:val="20"/>
                <w:lang w:val="fr-CA" w:eastAsia="zh-CN"/>
              </w:rPr>
              <w:t>Pertuzumab</w:t>
            </w:r>
            <w:proofErr w:type="spellEnd"/>
            <w:r w:rsidRPr="00557F64">
              <w:rPr>
                <w:rFonts w:eastAsia="SimSun"/>
                <w:b/>
                <w:sz w:val="20"/>
                <w:lang w:val="es-ES" w:eastAsia="zh-CN"/>
              </w:rPr>
              <w:t>+</w:t>
            </w:r>
          </w:p>
          <w:p w14:paraId="3C26CACC" w14:textId="77777777" w:rsidR="00557F64" w:rsidRPr="00557F64" w:rsidRDefault="00A44FFF" w:rsidP="005136A6">
            <w:pPr>
              <w:keepNext/>
              <w:keepLines/>
              <w:spacing w:before="50" w:after="50" w:line="240" w:lineRule="exact"/>
              <w:jc w:val="center"/>
              <w:rPr>
                <w:rFonts w:eastAsia="SimSun"/>
                <w:b/>
                <w:sz w:val="20"/>
                <w:lang w:val="es-ES" w:eastAsia="zh-CN"/>
              </w:rPr>
            </w:pPr>
            <w:proofErr w:type="spellStart"/>
            <w:r>
              <w:rPr>
                <w:rFonts w:eastAsia="SimSun"/>
                <w:b/>
                <w:sz w:val="20"/>
                <w:lang w:val="es-ES" w:eastAsia="zh-CN"/>
              </w:rPr>
              <w:t>t</w:t>
            </w:r>
            <w:r w:rsidR="00E8441A">
              <w:rPr>
                <w:rFonts w:eastAsia="SimSun"/>
                <w:b/>
                <w:sz w:val="20"/>
                <w:lang w:val="es-ES" w:eastAsia="zh-CN"/>
              </w:rPr>
              <w:t>rastuzumab</w:t>
            </w:r>
            <w:proofErr w:type="spellEnd"/>
            <w:r w:rsidR="00557F64" w:rsidRPr="00557F64">
              <w:rPr>
                <w:rFonts w:eastAsia="SimSun"/>
                <w:b/>
                <w:sz w:val="20"/>
                <w:lang w:val="es-ES" w:eastAsia="zh-CN"/>
              </w:rPr>
              <w:t>+</w:t>
            </w:r>
          </w:p>
          <w:p w14:paraId="373ECDA6" w14:textId="77777777" w:rsidR="00557F64" w:rsidRPr="00557F64" w:rsidRDefault="00A44FFF" w:rsidP="005136A6">
            <w:pPr>
              <w:keepNext/>
              <w:keepLines/>
              <w:spacing w:before="50" w:after="50" w:line="240" w:lineRule="exact"/>
              <w:jc w:val="center"/>
              <w:rPr>
                <w:rFonts w:eastAsia="SimSun"/>
                <w:b/>
                <w:sz w:val="20"/>
                <w:lang w:val="es-ES" w:eastAsia="zh-CN"/>
              </w:rPr>
            </w:pPr>
            <w:proofErr w:type="spellStart"/>
            <w:r>
              <w:rPr>
                <w:rFonts w:eastAsia="SimSun"/>
                <w:b/>
                <w:sz w:val="20"/>
                <w:lang w:val="es-ES" w:eastAsia="zh-CN"/>
              </w:rPr>
              <w:t>d</w:t>
            </w:r>
            <w:r w:rsidR="00557F64" w:rsidRPr="00557F64">
              <w:rPr>
                <w:rFonts w:eastAsia="SimSun"/>
                <w:b/>
                <w:sz w:val="20"/>
                <w:lang w:val="es-ES" w:eastAsia="zh-CN"/>
              </w:rPr>
              <w:t>ocetaxel</w:t>
            </w:r>
            <w:proofErr w:type="spellEnd"/>
          </w:p>
          <w:p w14:paraId="7F643577" w14:textId="77777777" w:rsidR="00557F64" w:rsidRPr="00557F64" w:rsidRDefault="00557F64" w:rsidP="005136A6">
            <w:pPr>
              <w:keepNext/>
              <w:keepLines/>
              <w:spacing w:before="50" w:after="50" w:line="240" w:lineRule="exact"/>
              <w:jc w:val="center"/>
              <w:rPr>
                <w:rFonts w:eastAsia="SimSun"/>
                <w:b/>
                <w:sz w:val="20"/>
                <w:lang w:val="es-ES" w:eastAsia="zh-CN"/>
              </w:rPr>
            </w:pPr>
            <w:r w:rsidRPr="00557F64">
              <w:rPr>
                <w:rFonts w:eastAsia="SimSun"/>
                <w:b/>
                <w:sz w:val="20"/>
                <w:lang w:val="es-ES" w:eastAsia="zh-CN"/>
              </w:rPr>
              <w:t>N=75</w:t>
            </w:r>
          </w:p>
        </w:tc>
        <w:tc>
          <w:tcPr>
            <w:tcW w:w="562" w:type="pct"/>
            <w:vAlign w:val="center"/>
          </w:tcPr>
          <w:p w14:paraId="4264001B"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Pertuzumab</w:t>
            </w:r>
          </w:p>
          <w:p w14:paraId="1164D89D"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+TCH</w:t>
            </w:r>
          </w:p>
          <w:p w14:paraId="64D6B97A" w14:textId="77777777" w:rsidR="00557F64" w:rsidRPr="00557F64" w:rsidRDefault="00557F64" w:rsidP="005136A6">
            <w:pPr>
              <w:keepNext/>
              <w:keepLines/>
              <w:spacing w:before="50" w:after="50" w:line="240" w:lineRule="exact"/>
              <w:jc w:val="center"/>
              <w:rPr>
                <w:rFonts w:eastAsia="SimSun"/>
                <w:b/>
                <w:sz w:val="20"/>
                <w:lang w:val="en-GB" w:eastAsia="zh-CN"/>
              </w:rPr>
            </w:pPr>
            <w:r w:rsidRPr="00557F64">
              <w:rPr>
                <w:rFonts w:eastAsia="SimSun"/>
                <w:b/>
                <w:sz w:val="20"/>
                <w:lang w:val="en-GB" w:eastAsia="zh-CN"/>
              </w:rPr>
              <w:t>N=77</w:t>
            </w:r>
          </w:p>
        </w:tc>
      </w:tr>
      <w:tr w:rsidR="00557F64" w:rsidRPr="00557F64" w14:paraId="6D8E00B5" w14:textId="77777777" w:rsidTr="00557F64">
        <w:trPr>
          <w:cantSplit/>
          <w:trHeight w:val="964"/>
          <w:jc w:val="center"/>
        </w:trPr>
        <w:tc>
          <w:tcPr>
            <w:tcW w:w="633" w:type="pct"/>
          </w:tcPr>
          <w:p w14:paraId="5282E48F" w14:textId="77777777" w:rsidR="00557F64" w:rsidRPr="00557F64" w:rsidRDefault="00557F64" w:rsidP="005136A6">
            <w:pPr>
              <w:spacing w:before="20" w:after="20" w:line="280" w:lineRule="exact"/>
              <w:rPr>
                <w:rFonts w:eastAsia="SimSun"/>
                <w:sz w:val="20"/>
                <w:lang w:val="en-GB" w:eastAsia="zh-CN"/>
              </w:rPr>
            </w:pPr>
            <w:proofErr w:type="spellStart"/>
            <w:r w:rsidRPr="00557F64">
              <w:rPr>
                <w:rFonts w:eastAsia="SimSun"/>
                <w:sz w:val="20"/>
                <w:lang w:val="en-GB" w:eastAsia="zh-CN"/>
              </w:rPr>
              <w:t>pCR-hlutfall</w:t>
            </w:r>
            <w:proofErr w:type="spellEnd"/>
            <w:r w:rsidRPr="00557F64">
              <w:rPr>
                <w:rFonts w:eastAsia="SimSun"/>
                <w:sz w:val="20"/>
                <w:lang w:val="en-GB" w:eastAsia="zh-CN"/>
              </w:rPr>
              <w:t xml:space="preserve"> í </w:t>
            </w:r>
            <w:proofErr w:type="spellStart"/>
            <w:r w:rsidRPr="00557F64">
              <w:rPr>
                <w:rFonts w:eastAsia="SimSun"/>
                <w:sz w:val="20"/>
                <w:lang w:val="en-GB" w:eastAsia="zh-CN"/>
              </w:rPr>
              <w:t>brjósti</w:t>
            </w:r>
            <w:proofErr w:type="spellEnd"/>
            <w:r w:rsidRPr="00557F64">
              <w:rPr>
                <w:rFonts w:eastAsia="SimSun"/>
                <w:sz w:val="20"/>
                <w:lang w:val="en-GB" w:eastAsia="zh-CN"/>
              </w:rPr>
              <w:t xml:space="preserve"> (ypT0/is)</w:t>
            </w:r>
          </w:p>
          <w:p w14:paraId="02873305" w14:textId="77777777" w:rsidR="00557F64" w:rsidRPr="00557F64" w:rsidRDefault="00557F64" w:rsidP="005136A6">
            <w:pPr>
              <w:spacing w:before="20" w:after="20" w:line="280" w:lineRule="exact"/>
              <w:rPr>
                <w:rFonts w:eastAsia="SimSun"/>
                <w:sz w:val="20"/>
                <w:lang w:val="en-GB" w:eastAsia="zh-CN"/>
              </w:rPr>
            </w:pPr>
            <w:r w:rsidRPr="00557F64">
              <w:rPr>
                <w:rFonts w:eastAsia="SimSun"/>
                <w:sz w:val="20"/>
                <w:lang w:val="en-GB" w:eastAsia="zh-CN"/>
              </w:rPr>
              <w:t>n (%)</w:t>
            </w:r>
          </w:p>
          <w:p w14:paraId="17BCFDF7" w14:textId="77777777" w:rsidR="00557F64" w:rsidRPr="00557F64" w:rsidRDefault="00557F64" w:rsidP="005136A6">
            <w:pPr>
              <w:spacing w:before="20" w:after="20" w:line="280" w:lineRule="exact"/>
              <w:rPr>
                <w:rFonts w:eastAsia="SimSun"/>
                <w:sz w:val="20"/>
                <w:lang w:val="en-GB" w:eastAsia="zh-CN"/>
              </w:rPr>
            </w:pPr>
            <w:r w:rsidRPr="00557F64">
              <w:rPr>
                <w:rFonts w:eastAsia="SimSun"/>
                <w:sz w:val="20"/>
                <w:lang w:val="en-GB" w:eastAsia="zh-CN"/>
              </w:rPr>
              <w:t xml:space="preserve">[95% </w:t>
            </w:r>
            <w:proofErr w:type="spellStart"/>
            <w:r w:rsidR="000D4BBB">
              <w:rPr>
                <w:rFonts w:eastAsia="SimSun"/>
                <w:sz w:val="20"/>
                <w:lang w:val="en-GB" w:eastAsia="zh-CN"/>
              </w:rPr>
              <w:t>öryggismörk</w:t>
            </w:r>
            <w:proofErr w:type="spellEnd"/>
            <w:r w:rsidRPr="00557F64">
              <w:rPr>
                <w:rFonts w:eastAsia="SimSun"/>
                <w:sz w:val="20"/>
                <w:lang w:val="en-GB" w:eastAsia="zh-CN"/>
              </w:rPr>
              <w:t>]</w:t>
            </w:r>
            <w:r w:rsidRPr="00557F64">
              <w:rPr>
                <w:rFonts w:eastAsia="SimSun"/>
                <w:sz w:val="20"/>
                <w:vertAlign w:val="superscript"/>
                <w:lang w:val="en-GB" w:eastAsia="zh-CN"/>
              </w:rPr>
              <w:t>1</w:t>
            </w:r>
          </w:p>
        </w:tc>
        <w:tc>
          <w:tcPr>
            <w:tcW w:w="638" w:type="pct"/>
            <w:vAlign w:val="center"/>
          </w:tcPr>
          <w:p w14:paraId="4867BA95"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31 (29</w:t>
            </w:r>
            <w:del w:id="89" w:author="TA" w:date="2025-07-14T10:50:00Z" w16du:dateUtc="2025-07-14T10:50:00Z">
              <w:r w:rsidRPr="00557F64" w:rsidDel="001913C2">
                <w:rPr>
                  <w:rFonts w:eastAsia="SimSun"/>
                  <w:sz w:val="20"/>
                  <w:lang w:val="en-GB" w:eastAsia="zh-CN"/>
                </w:rPr>
                <w:delText>,0</w:delText>
              </w:r>
            </w:del>
            <w:r w:rsidRPr="00557F64">
              <w:rPr>
                <w:rFonts w:eastAsia="SimSun"/>
                <w:sz w:val="20"/>
                <w:lang w:val="en-GB" w:eastAsia="zh-CN"/>
              </w:rPr>
              <w:t>%)</w:t>
            </w:r>
          </w:p>
          <w:p w14:paraId="4E6DCC68"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[20,6; 38,5]</w:t>
            </w:r>
          </w:p>
        </w:tc>
        <w:tc>
          <w:tcPr>
            <w:tcW w:w="642" w:type="pct"/>
            <w:vAlign w:val="center"/>
          </w:tcPr>
          <w:p w14:paraId="6547894C"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49 (45,8%)</w:t>
            </w:r>
          </w:p>
          <w:p w14:paraId="046B0872"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[36,1; 55,7]</w:t>
            </w:r>
          </w:p>
        </w:tc>
        <w:tc>
          <w:tcPr>
            <w:tcW w:w="638" w:type="pct"/>
            <w:vAlign w:val="center"/>
          </w:tcPr>
          <w:p w14:paraId="192FBD1B"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18 (16,8%)</w:t>
            </w:r>
          </w:p>
          <w:p w14:paraId="5776776B"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[10,3; 25,3]</w:t>
            </w:r>
          </w:p>
        </w:tc>
        <w:tc>
          <w:tcPr>
            <w:tcW w:w="604" w:type="pct"/>
            <w:vAlign w:val="center"/>
          </w:tcPr>
          <w:p w14:paraId="76D03011"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23 (24</w:t>
            </w:r>
            <w:del w:id="90" w:author="TA" w:date="2025-07-14T10:50:00Z" w16du:dateUtc="2025-07-14T10:50:00Z">
              <w:r w:rsidRPr="00557F64" w:rsidDel="001913C2">
                <w:rPr>
                  <w:rFonts w:eastAsia="SimSun"/>
                  <w:sz w:val="20"/>
                  <w:lang w:val="en-GB" w:eastAsia="zh-CN"/>
                </w:rPr>
                <w:delText>,0</w:delText>
              </w:r>
            </w:del>
            <w:r w:rsidRPr="00557F64">
              <w:rPr>
                <w:rFonts w:eastAsia="SimSun"/>
                <w:sz w:val="20"/>
                <w:lang w:val="en-GB" w:eastAsia="zh-CN"/>
              </w:rPr>
              <w:t>%)</w:t>
            </w:r>
          </w:p>
          <w:p w14:paraId="2BD0E11B"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[15,8; 33,7]</w:t>
            </w:r>
          </w:p>
        </w:tc>
        <w:tc>
          <w:tcPr>
            <w:tcW w:w="638" w:type="pct"/>
            <w:vAlign w:val="center"/>
          </w:tcPr>
          <w:p w14:paraId="07589610" w14:textId="77777777" w:rsidR="00557F64" w:rsidRPr="00557F64" w:rsidRDefault="00557F64" w:rsidP="005136A6">
            <w:pPr>
              <w:spacing w:before="20" w:after="20" w:line="280" w:lineRule="exact"/>
              <w:jc w:val="center"/>
              <w:rPr>
                <w:rFonts w:eastAsia="SimSun"/>
                <w:sz w:val="20"/>
                <w:lang w:val="en-GB" w:eastAsia="zh-TW"/>
              </w:rPr>
            </w:pPr>
            <w:r w:rsidRPr="00557F64">
              <w:rPr>
                <w:rFonts w:eastAsia="SimSun"/>
                <w:sz w:val="20"/>
                <w:lang w:val="en-GB" w:eastAsia="zh-TW"/>
              </w:rPr>
              <w:t>45 (61,6%)</w:t>
            </w:r>
          </w:p>
          <w:p w14:paraId="6C81A1B3"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TW"/>
              </w:rPr>
              <w:t>[49,5; 72,8]</w:t>
            </w:r>
          </w:p>
        </w:tc>
        <w:tc>
          <w:tcPr>
            <w:tcW w:w="645" w:type="pct"/>
            <w:vAlign w:val="center"/>
          </w:tcPr>
          <w:p w14:paraId="44255194" w14:textId="77777777" w:rsidR="00557F64" w:rsidRPr="00557F64" w:rsidRDefault="00557F64" w:rsidP="005136A6">
            <w:pPr>
              <w:spacing w:before="20" w:after="20" w:line="280" w:lineRule="exact"/>
              <w:jc w:val="center"/>
              <w:rPr>
                <w:rFonts w:eastAsia="SimSun"/>
                <w:sz w:val="20"/>
                <w:lang w:val="en-GB" w:eastAsia="zh-TW"/>
              </w:rPr>
            </w:pPr>
            <w:r w:rsidRPr="00557F64">
              <w:rPr>
                <w:rFonts w:eastAsia="SimSun"/>
                <w:sz w:val="20"/>
                <w:lang w:val="en-GB" w:eastAsia="zh-TW"/>
              </w:rPr>
              <w:t>43 (57,3%)</w:t>
            </w:r>
          </w:p>
          <w:p w14:paraId="66B776DA"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TW"/>
              </w:rPr>
              <w:t>[45,4; 68,7]</w:t>
            </w:r>
          </w:p>
        </w:tc>
        <w:tc>
          <w:tcPr>
            <w:tcW w:w="562" w:type="pct"/>
            <w:vAlign w:val="center"/>
          </w:tcPr>
          <w:p w14:paraId="27576C1A" w14:textId="77777777" w:rsidR="00557F64" w:rsidRPr="00557F64" w:rsidRDefault="00557F64" w:rsidP="005136A6">
            <w:pPr>
              <w:spacing w:before="20" w:after="20" w:line="280" w:lineRule="exact"/>
              <w:jc w:val="center"/>
              <w:rPr>
                <w:rFonts w:eastAsia="SimSun"/>
                <w:sz w:val="20"/>
                <w:lang w:val="en-GB" w:eastAsia="zh-TW"/>
              </w:rPr>
            </w:pPr>
            <w:r w:rsidRPr="00557F64">
              <w:rPr>
                <w:rFonts w:eastAsia="SimSun"/>
                <w:sz w:val="20"/>
                <w:lang w:val="en-GB" w:eastAsia="zh-TW"/>
              </w:rPr>
              <w:t>51 (66,2%)</w:t>
            </w:r>
          </w:p>
          <w:p w14:paraId="5FDAF24B"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TW"/>
              </w:rPr>
              <w:t>[54,6; 76,6]</w:t>
            </w:r>
          </w:p>
        </w:tc>
      </w:tr>
      <w:tr w:rsidR="00557F64" w:rsidRPr="00557F64" w14:paraId="501CE096" w14:textId="77777777" w:rsidTr="00557F64">
        <w:trPr>
          <w:cantSplit/>
          <w:jc w:val="center"/>
        </w:trPr>
        <w:tc>
          <w:tcPr>
            <w:tcW w:w="633" w:type="pct"/>
          </w:tcPr>
          <w:p w14:paraId="7BBE1B4F" w14:textId="77777777" w:rsidR="00557F64" w:rsidRPr="00D30F56" w:rsidRDefault="00557F64" w:rsidP="005136A6">
            <w:pPr>
              <w:autoSpaceDE w:val="0"/>
              <w:autoSpaceDN w:val="0"/>
              <w:adjustRightInd w:val="0"/>
              <w:rPr>
                <w:rFonts w:eastAsia="PMingLiU"/>
                <w:sz w:val="20"/>
                <w:vertAlign w:val="superscript"/>
                <w:lang w:eastAsia="zh-CN"/>
              </w:rPr>
            </w:pPr>
            <w:r w:rsidRPr="00D30F56">
              <w:rPr>
                <w:rFonts w:eastAsia="PMingLiU"/>
                <w:sz w:val="20"/>
                <w:lang w:eastAsia="zh-CN"/>
              </w:rPr>
              <w:t>Munur á pCR-hlutföllum</w:t>
            </w:r>
            <w:r w:rsidRPr="00D30F56">
              <w:rPr>
                <w:rFonts w:eastAsia="PMingLiU"/>
                <w:sz w:val="20"/>
                <w:vertAlign w:val="superscript"/>
                <w:lang w:eastAsia="zh-CN"/>
              </w:rPr>
              <w:t>2</w:t>
            </w:r>
          </w:p>
          <w:p w14:paraId="472A93C5" w14:textId="77777777" w:rsidR="00557F64" w:rsidRPr="00D30F56" w:rsidRDefault="00557F64" w:rsidP="000D4BBB">
            <w:pPr>
              <w:spacing w:before="20" w:after="20" w:line="280" w:lineRule="exact"/>
              <w:rPr>
                <w:rFonts w:eastAsia="SimSun"/>
                <w:b/>
                <w:caps/>
                <w:sz w:val="20"/>
                <w:lang w:eastAsia="zh-CN"/>
              </w:rPr>
            </w:pPr>
            <w:r w:rsidRPr="00D30F56">
              <w:rPr>
                <w:rFonts w:eastAsia="SimSun"/>
                <w:sz w:val="20"/>
                <w:lang w:eastAsia="zh-CN"/>
              </w:rPr>
              <w:t xml:space="preserve">[95% </w:t>
            </w:r>
            <w:r w:rsidR="000D4BBB" w:rsidRPr="00D30F56">
              <w:rPr>
                <w:rFonts w:eastAsia="SimSun"/>
                <w:sz w:val="20"/>
                <w:lang w:eastAsia="zh-CN"/>
              </w:rPr>
              <w:t>öryggismörk</w:t>
            </w:r>
            <w:r w:rsidRPr="00D30F56">
              <w:rPr>
                <w:rFonts w:eastAsia="SimSun"/>
                <w:sz w:val="20"/>
                <w:lang w:eastAsia="zh-CN"/>
              </w:rPr>
              <w:t>]</w:t>
            </w:r>
            <w:r w:rsidRPr="00D30F56">
              <w:rPr>
                <w:rFonts w:eastAsia="SimSun"/>
                <w:sz w:val="20"/>
                <w:vertAlign w:val="superscript"/>
                <w:lang w:eastAsia="zh-CN"/>
              </w:rPr>
              <w:t>3</w:t>
            </w:r>
          </w:p>
        </w:tc>
        <w:tc>
          <w:tcPr>
            <w:tcW w:w="638" w:type="pct"/>
            <w:vAlign w:val="center"/>
          </w:tcPr>
          <w:p w14:paraId="4773BFF6" w14:textId="77777777" w:rsidR="00557F64" w:rsidRPr="00D30F56" w:rsidRDefault="00557F64" w:rsidP="005136A6">
            <w:pPr>
              <w:spacing w:before="20" w:after="20" w:line="280" w:lineRule="exact"/>
              <w:jc w:val="center"/>
              <w:rPr>
                <w:rFonts w:eastAsia="SimSun"/>
                <w:sz w:val="20"/>
                <w:lang w:eastAsia="zh-CN"/>
              </w:rPr>
            </w:pPr>
          </w:p>
        </w:tc>
        <w:tc>
          <w:tcPr>
            <w:tcW w:w="642" w:type="pct"/>
            <w:vAlign w:val="center"/>
          </w:tcPr>
          <w:p w14:paraId="3E982093" w14:textId="77777777" w:rsidR="00557F64" w:rsidRPr="00557F64" w:rsidRDefault="00557F64" w:rsidP="005136A6">
            <w:pPr>
              <w:autoSpaceDE w:val="0"/>
              <w:autoSpaceDN w:val="0"/>
              <w:adjustRightInd w:val="0"/>
              <w:spacing w:before="20" w:after="20" w:line="280" w:lineRule="exact"/>
              <w:jc w:val="center"/>
              <w:rPr>
                <w:rFonts w:eastAsia="PMingLiU"/>
                <w:b/>
                <w:caps/>
                <w:sz w:val="20"/>
                <w:lang w:val="en-GB" w:eastAsia="zh-CN"/>
              </w:rPr>
            </w:pPr>
            <w:r w:rsidRPr="00557F64">
              <w:rPr>
                <w:rFonts w:eastAsia="PMingLiU"/>
                <w:sz w:val="20"/>
                <w:lang w:val="en-GB" w:eastAsia="zh-CN"/>
              </w:rPr>
              <w:t>+16,8 %</w:t>
            </w:r>
          </w:p>
          <w:p w14:paraId="6D2689EE" w14:textId="77777777" w:rsidR="00557F64" w:rsidRPr="00557F64" w:rsidRDefault="00557F64" w:rsidP="005136A6">
            <w:pPr>
              <w:autoSpaceDE w:val="0"/>
              <w:autoSpaceDN w:val="0"/>
              <w:adjustRightInd w:val="0"/>
              <w:spacing w:before="20" w:after="20" w:line="280" w:lineRule="exact"/>
              <w:jc w:val="center"/>
              <w:rPr>
                <w:rFonts w:eastAsia="SimSun"/>
                <w:sz w:val="20"/>
                <w:lang w:val="en-GB" w:eastAsia="zh-CN"/>
              </w:rPr>
            </w:pPr>
            <w:r w:rsidRPr="00557F64">
              <w:rPr>
                <w:rFonts w:eastAsia="PMingLiU"/>
                <w:sz w:val="20"/>
                <w:lang w:val="en-GB" w:eastAsia="zh-CN"/>
              </w:rPr>
              <w:t>[3,5; 30,1]</w:t>
            </w:r>
          </w:p>
        </w:tc>
        <w:tc>
          <w:tcPr>
            <w:tcW w:w="638" w:type="pct"/>
            <w:vAlign w:val="center"/>
          </w:tcPr>
          <w:p w14:paraId="7A866A31" w14:textId="77777777" w:rsidR="00557F64" w:rsidRPr="00557F64" w:rsidRDefault="00557F64" w:rsidP="005136A6">
            <w:pPr>
              <w:autoSpaceDE w:val="0"/>
              <w:autoSpaceDN w:val="0"/>
              <w:adjustRightInd w:val="0"/>
              <w:spacing w:before="20" w:after="20" w:line="280" w:lineRule="exact"/>
              <w:jc w:val="center"/>
              <w:rPr>
                <w:rFonts w:eastAsia="PMingLiU"/>
                <w:b/>
                <w:caps/>
                <w:sz w:val="20"/>
                <w:lang w:val="en-GB" w:eastAsia="zh-CN"/>
              </w:rPr>
            </w:pPr>
            <w:r w:rsidRPr="00557F64">
              <w:rPr>
                <w:rFonts w:eastAsia="PMingLiU"/>
                <w:sz w:val="20"/>
                <w:lang w:val="en-GB" w:eastAsia="zh-CN"/>
              </w:rPr>
              <w:t>-12,2 %</w:t>
            </w:r>
          </w:p>
          <w:p w14:paraId="11A4C806" w14:textId="77777777" w:rsidR="00557F64" w:rsidRPr="00557F64" w:rsidRDefault="00557F64" w:rsidP="005136A6">
            <w:pPr>
              <w:autoSpaceDE w:val="0"/>
              <w:autoSpaceDN w:val="0"/>
              <w:adjustRightInd w:val="0"/>
              <w:spacing w:before="20" w:after="20" w:line="280" w:lineRule="exact"/>
              <w:ind w:right="-81" w:hanging="82"/>
              <w:jc w:val="center"/>
              <w:rPr>
                <w:rFonts w:eastAsia="PMingLiU"/>
                <w:b/>
                <w:caps/>
                <w:sz w:val="20"/>
                <w:lang w:val="en-GB" w:eastAsia="zh-CN"/>
              </w:rPr>
            </w:pPr>
            <w:r w:rsidRPr="00557F64">
              <w:rPr>
                <w:rFonts w:eastAsia="PMingLiU"/>
                <w:sz w:val="20"/>
                <w:lang w:val="en-GB" w:eastAsia="zh-CN"/>
              </w:rPr>
              <w:t>[-23,8; -0,5]</w:t>
            </w:r>
          </w:p>
        </w:tc>
        <w:tc>
          <w:tcPr>
            <w:tcW w:w="604" w:type="pct"/>
            <w:vAlign w:val="center"/>
          </w:tcPr>
          <w:p w14:paraId="799A4925" w14:textId="77777777" w:rsidR="00557F64" w:rsidRPr="00557F64" w:rsidRDefault="00557F64" w:rsidP="005136A6">
            <w:pPr>
              <w:autoSpaceDE w:val="0"/>
              <w:autoSpaceDN w:val="0"/>
              <w:adjustRightInd w:val="0"/>
              <w:spacing w:before="20" w:after="20" w:line="280" w:lineRule="exact"/>
              <w:jc w:val="center"/>
              <w:rPr>
                <w:rFonts w:eastAsia="PMingLiU"/>
                <w:b/>
                <w:caps/>
                <w:sz w:val="20"/>
                <w:lang w:val="en-GB" w:eastAsia="zh-CN"/>
              </w:rPr>
            </w:pPr>
            <w:r w:rsidRPr="00557F64">
              <w:rPr>
                <w:rFonts w:eastAsia="PMingLiU"/>
                <w:sz w:val="20"/>
                <w:lang w:val="en-GB" w:eastAsia="zh-CN"/>
              </w:rPr>
              <w:t>-21,8 %</w:t>
            </w:r>
          </w:p>
          <w:p w14:paraId="2EF50EC6" w14:textId="77777777" w:rsidR="00557F64" w:rsidRPr="00557F64" w:rsidRDefault="00557F64" w:rsidP="005136A6">
            <w:pPr>
              <w:autoSpaceDE w:val="0"/>
              <w:autoSpaceDN w:val="0"/>
              <w:adjustRightInd w:val="0"/>
              <w:spacing w:before="20" w:after="20" w:line="280" w:lineRule="exact"/>
              <w:ind w:right="-56" w:hanging="33"/>
              <w:jc w:val="center"/>
              <w:rPr>
                <w:rFonts w:eastAsia="PMingLiU"/>
                <w:b/>
                <w:caps/>
                <w:sz w:val="20"/>
                <w:lang w:val="en-GB" w:eastAsia="zh-CN"/>
              </w:rPr>
            </w:pPr>
            <w:r w:rsidRPr="00557F64">
              <w:rPr>
                <w:rFonts w:eastAsia="PMingLiU"/>
                <w:sz w:val="20"/>
                <w:lang w:val="en-GB" w:eastAsia="zh-CN"/>
              </w:rPr>
              <w:t>[-35,1; -8,5]</w:t>
            </w:r>
          </w:p>
        </w:tc>
        <w:tc>
          <w:tcPr>
            <w:tcW w:w="638" w:type="pct"/>
            <w:vAlign w:val="center"/>
          </w:tcPr>
          <w:p w14:paraId="0A447F00"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c>
          <w:tcPr>
            <w:tcW w:w="645" w:type="pct"/>
            <w:vAlign w:val="center"/>
          </w:tcPr>
          <w:p w14:paraId="00C8D7E7"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c>
          <w:tcPr>
            <w:tcW w:w="562" w:type="pct"/>
            <w:vAlign w:val="center"/>
          </w:tcPr>
          <w:p w14:paraId="340F7589"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r>
      <w:tr w:rsidR="00557F64" w:rsidRPr="00557F64" w14:paraId="1EA7CD68" w14:textId="77777777" w:rsidTr="00557F64">
        <w:trPr>
          <w:cantSplit/>
          <w:jc w:val="center"/>
        </w:trPr>
        <w:tc>
          <w:tcPr>
            <w:tcW w:w="633" w:type="pct"/>
          </w:tcPr>
          <w:p w14:paraId="7EE0BB55" w14:textId="77777777" w:rsidR="00557F64" w:rsidRPr="00D30F56" w:rsidRDefault="00557F64" w:rsidP="005136A6">
            <w:pPr>
              <w:spacing w:before="20" w:after="20" w:line="280" w:lineRule="exact"/>
              <w:rPr>
                <w:rFonts w:eastAsia="SimSun"/>
                <w:sz w:val="20"/>
                <w:lang w:eastAsia="zh-CN"/>
              </w:rPr>
            </w:pPr>
            <w:r w:rsidRPr="00D30F56">
              <w:rPr>
                <w:rFonts w:eastAsia="SimSun"/>
                <w:sz w:val="20"/>
                <w:lang w:eastAsia="zh-CN"/>
              </w:rPr>
              <w:t>p-gildi (með Simes leiðréttingu á CMH prófi)</w:t>
            </w:r>
            <w:r w:rsidRPr="00D30F56">
              <w:rPr>
                <w:rFonts w:eastAsia="SimSun"/>
                <w:sz w:val="20"/>
                <w:vertAlign w:val="superscript"/>
                <w:lang w:eastAsia="zh-CN"/>
              </w:rPr>
              <w:t>4</w:t>
            </w:r>
          </w:p>
        </w:tc>
        <w:tc>
          <w:tcPr>
            <w:tcW w:w="638" w:type="pct"/>
            <w:vAlign w:val="center"/>
          </w:tcPr>
          <w:p w14:paraId="0E7FB680" w14:textId="77777777" w:rsidR="00557F64" w:rsidRPr="00D30F56" w:rsidRDefault="00557F64" w:rsidP="005136A6">
            <w:pPr>
              <w:spacing w:before="20" w:after="20" w:line="280" w:lineRule="exact"/>
              <w:jc w:val="center"/>
              <w:rPr>
                <w:rFonts w:eastAsia="SimSun"/>
                <w:sz w:val="20"/>
                <w:lang w:eastAsia="zh-CN"/>
              </w:rPr>
            </w:pPr>
          </w:p>
        </w:tc>
        <w:tc>
          <w:tcPr>
            <w:tcW w:w="642" w:type="pct"/>
            <w:vAlign w:val="center"/>
          </w:tcPr>
          <w:p w14:paraId="54890179" w14:textId="77777777" w:rsidR="00557F64" w:rsidRPr="00557F64" w:rsidRDefault="00557F64" w:rsidP="005136A6">
            <w:pPr>
              <w:spacing w:before="20" w:after="20" w:line="280" w:lineRule="exact"/>
              <w:jc w:val="center"/>
              <w:rPr>
                <w:rFonts w:eastAsia="SimSun"/>
                <w:sz w:val="20"/>
                <w:lang w:val="da-DK" w:eastAsia="zh-CN"/>
              </w:rPr>
            </w:pPr>
            <w:r w:rsidRPr="00557F64">
              <w:rPr>
                <w:rFonts w:eastAsia="SimSun"/>
                <w:sz w:val="20"/>
                <w:lang w:val="da-DK" w:eastAsia="zh-CN"/>
              </w:rPr>
              <w:t>0,0141</w:t>
            </w:r>
          </w:p>
          <w:p w14:paraId="270A68E8" w14:textId="77777777" w:rsidR="00557F64" w:rsidRPr="00557F64" w:rsidRDefault="00557F64" w:rsidP="005136A6">
            <w:pPr>
              <w:spacing w:before="20" w:after="20" w:line="280" w:lineRule="exact"/>
              <w:jc w:val="center"/>
              <w:rPr>
                <w:rFonts w:eastAsia="SimSun"/>
                <w:sz w:val="20"/>
                <w:lang w:val="da-DK" w:eastAsia="zh-CN"/>
              </w:rPr>
            </w:pPr>
            <w:r w:rsidRPr="00557F64">
              <w:rPr>
                <w:rFonts w:eastAsia="SimSun"/>
                <w:sz w:val="20"/>
                <w:lang w:val="da-DK" w:eastAsia="zh-CN"/>
              </w:rPr>
              <w:t xml:space="preserve">(borið saman við </w:t>
            </w:r>
            <w:r w:rsidR="00A44FFF">
              <w:rPr>
                <w:rFonts w:eastAsia="SimSun"/>
                <w:sz w:val="20"/>
                <w:lang w:val="da-DK" w:eastAsia="zh-CN"/>
              </w:rPr>
              <w:t>t</w:t>
            </w:r>
            <w:r w:rsidR="00E8441A">
              <w:rPr>
                <w:rFonts w:eastAsia="SimSun"/>
                <w:sz w:val="20"/>
                <w:lang w:val="da-DK" w:eastAsia="zh-CN"/>
              </w:rPr>
              <w:t>rastuzumab</w:t>
            </w:r>
            <w:r w:rsidRPr="00557F64">
              <w:rPr>
                <w:rFonts w:eastAsia="SimSun"/>
                <w:sz w:val="20"/>
                <w:lang w:val="da-DK" w:eastAsia="zh-CN"/>
              </w:rPr>
              <w:t>+</w:t>
            </w:r>
            <w:r w:rsidR="00A44FFF">
              <w:rPr>
                <w:rFonts w:eastAsia="SimSun"/>
                <w:sz w:val="20"/>
                <w:lang w:val="da-DK" w:eastAsia="zh-CN"/>
              </w:rPr>
              <w:t>d</w:t>
            </w:r>
            <w:r w:rsidRPr="00557F64">
              <w:rPr>
                <w:rFonts w:eastAsia="SimSun"/>
                <w:sz w:val="20"/>
                <w:lang w:val="da-DK" w:eastAsia="zh-CN"/>
              </w:rPr>
              <w:t>ocetaxel)</w:t>
            </w:r>
          </w:p>
        </w:tc>
        <w:tc>
          <w:tcPr>
            <w:tcW w:w="638" w:type="pct"/>
            <w:vAlign w:val="center"/>
          </w:tcPr>
          <w:p w14:paraId="55675FFA" w14:textId="77777777" w:rsidR="00557F64" w:rsidRPr="00557F64" w:rsidRDefault="00557F64" w:rsidP="005136A6">
            <w:pPr>
              <w:spacing w:before="20" w:after="20" w:line="280" w:lineRule="exact"/>
              <w:jc w:val="center"/>
              <w:rPr>
                <w:rFonts w:eastAsia="SimSun"/>
                <w:sz w:val="20"/>
                <w:lang w:val="da-DK" w:eastAsia="zh-CN"/>
              </w:rPr>
            </w:pPr>
            <w:r w:rsidRPr="00557F64">
              <w:rPr>
                <w:rFonts w:eastAsia="SimSun"/>
                <w:sz w:val="20"/>
                <w:lang w:val="da-DK" w:eastAsia="zh-CN"/>
              </w:rPr>
              <w:t>0,0198</w:t>
            </w:r>
          </w:p>
          <w:p w14:paraId="79D9CF89" w14:textId="77777777" w:rsidR="00557F64" w:rsidRPr="00557F64" w:rsidRDefault="00557F64" w:rsidP="005136A6">
            <w:pPr>
              <w:spacing w:before="20" w:after="20" w:line="280" w:lineRule="exact"/>
              <w:jc w:val="center"/>
              <w:rPr>
                <w:rFonts w:eastAsia="SimSun"/>
                <w:sz w:val="20"/>
                <w:lang w:val="da-DK" w:eastAsia="zh-CN"/>
              </w:rPr>
            </w:pPr>
            <w:r w:rsidRPr="00557F64">
              <w:rPr>
                <w:rFonts w:eastAsia="SimSun"/>
                <w:sz w:val="20"/>
                <w:lang w:val="da-DK" w:eastAsia="zh-CN"/>
              </w:rPr>
              <w:t xml:space="preserve">(borið saman við </w:t>
            </w:r>
            <w:r w:rsidR="00A44FFF">
              <w:rPr>
                <w:rFonts w:eastAsia="SimSun"/>
                <w:sz w:val="20"/>
                <w:lang w:val="da-DK" w:eastAsia="zh-CN"/>
              </w:rPr>
              <w:t>t</w:t>
            </w:r>
            <w:r w:rsidR="00E8441A">
              <w:rPr>
                <w:rFonts w:eastAsia="SimSun"/>
                <w:sz w:val="20"/>
                <w:lang w:val="da-DK" w:eastAsia="zh-CN"/>
              </w:rPr>
              <w:t>rastuzumab</w:t>
            </w:r>
            <w:r w:rsidRPr="00557F64">
              <w:rPr>
                <w:rFonts w:eastAsia="SimSun"/>
                <w:sz w:val="20"/>
                <w:lang w:val="da-DK" w:eastAsia="zh-CN"/>
              </w:rPr>
              <w:t>+</w:t>
            </w:r>
            <w:r w:rsidR="00A44FFF">
              <w:rPr>
                <w:rFonts w:eastAsia="SimSun"/>
                <w:sz w:val="20"/>
                <w:lang w:val="da-DK" w:eastAsia="zh-CN"/>
              </w:rPr>
              <w:t>d</w:t>
            </w:r>
            <w:r w:rsidRPr="00557F64">
              <w:rPr>
                <w:rFonts w:eastAsia="SimSun"/>
                <w:sz w:val="20"/>
                <w:lang w:val="da-DK" w:eastAsia="zh-CN"/>
              </w:rPr>
              <w:t>ocetaxel)</w:t>
            </w:r>
          </w:p>
        </w:tc>
        <w:tc>
          <w:tcPr>
            <w:tcW w:w="604" w:type="pct"/>
            <w:vAlign w:val="center"/>
          </w:tcPr>
          <w:p w14:paraId="33FBB32E" w14:textId="77777777" w:rsidR="00557F64" w:rsidRPr="00557F64" w:rsidRDefault="00557F64" w:rsidP="005136A6">
            <w:pPr>
              <w:spacing w:before="20" w:after="20" w:line="280" w:lineRule="exact"/>
              <w:jc w:val="center"/>
              <w:rPr>
                <w:rFonts w:eastAsia="SimSun"/>
                <w:sz w:val="20"/>
                <w:lang w:val="es-ES" w:eastAsia="zh-CN"/>
              </w:rPr>
            </w:pPr>
            <w:r w:rsidRPr="00557F64">
              <w:rPr>
                <w:rFonts w:eastAsia="SimSun"/>
                <w:sz w:val="20"/>
                <w:lang w:val="es-ES" w:eastAsia="zh-CN"/>
              </w:rPr>
              <w:t>0,0030</w:t>
            </w:r>
          </w:p>
          <w:p w14:paraId="5A15C1A7" w14:textId="77777777" w:rsidR="00557F64" w:rsidRPr="00557F64" w:rsidRDefault="00557F64" w:rsidP="00557F64">
            <w:pPr>
              <w:spacing w:before="20" w:after="20" w:line="280" w:lineRule="exact"/>
              <w:ind w:left="-56"/>
              <w:jc w:val="center"/>
              <w:rPr>
                <w:rFonts w:eastAsia="SimSun"/>
                <w:sz w:val="20"/>
                <w:lang w:val="es-ES" w:eastAsia="zh-CN"/>
              </w:rPr>
            </w:pPr>
            <w:r w:rsidRPr="00557F64">
              <w:rPr>
                <w:rFonts w:eastAsia="SimSun"/>
                <w:sz w:val="20"/>
                <w:lang w:val="es-ES" w:eastAsia="zh-CN"/>
              </w:rPr>
              <w:t>(</w:t>
            </w:r>
            <w:proofErr w:type="spellStart"/>
            <w:r w:rsidRPr="00557F64">
              <w:rPr>
                <w:rFonts w:eastAsia="SimSun"/>
                <w:sz w:val="20"/>
                <w:lang w:val="es-ES" w:eastAsia="zh-CN"/>
              </w:rPr>
              <w:t>borið</w:t>
            </w:r>
            <w:proofErr w:type="spellEnd"/>
            <w:r w:rsidRPr="00557F64">
              <w:rPr>
                <w:rFonts w:eastAsia="SimSun"/>
                <w:sz w:val="20"/>
                <w:lang w:val="es-ES" w:eastAsia="zh-CN"/>
              </w:rPr>
              <w:t xml:space="preserve"> </w:t>
            </w:r>
            <w:proofErr w:type="spellStart"/>
            <w:r w:rsidRPr="00557F64">
              <w:rPr>
                <w:rFonts w:eastAsia="SimSun"/>
                <w:sz w:val="20"/>
                <w:lang w:val="es-ES" w:eastAsia="zh-CN"/>
              </w:rPr>
              <w:t>saman</w:t>
            </w:r>
            <w:proofErr w:type="spellEnd"/>
            <w:r w:rsidRPr="00557F64">
              <w:rPr>
                <w:rFonts w:eastAsia="SimSun"/>
                <w:sz w:val="20"/>
                <w:lang w:val="es-ES" w:eastAsia="zh-CN"/>
              </w:rPr>
              <w:t xml:space="preserve"> </w:t>
            </w:r>
            <w:proofErr w:type="spellStart"/>
            <w:r w:rsidRPr="00557F64">
              <w:rPr>
                <w:rFonts w:eastAsia="SimSun"/>
                <w:sz w:val="20"/>
                <w:lang w:val="es-ES" w:eastAsia="zh-CN"/>
              </w:rPr>
              <w:t>við</w:t>
            </w:r>
            <w:proofErr w:type="spellEnd"/>
            <w:r w:rsidRPr="00557F64">
              <w:rPr>
                <w:rFonts w:eastAsia="SimSun"/>
                <w:sz w:val="20"/>
                <w:lang w:val="es-ES" w:eastAsia="zh-CN"/>
              </w:rPr>
              <w:t xml:space="preserve"> </w:t>
            </w:r>
            <w:proofErr w:type="spellStart"/>
            <w:r w:rsidR="00A44FFF">
              <w:rPr>
                <w:rFonts w:eastAsia="SimSun"/>
                <w:sz w:val="20"/>
                <w:lang w:val="es-ES" w:eastAsia="zh-CN"/>
              </w:rPr>
              <w:t>p</w:t>
            </w:r>
            <w:r w:rsidRPr="00557F64">
              <w:rPr>
                <w:rFonts w:eastAsia="SimSun"/>
                <w:sz w:val="20"/>
                <w:lang w:val="es-ES" w:eastAsia="zh-CN"/>
              </w:rPr>
              <w:t>ertuzumab</w:t>
            </w:r>
            <w:proofErr w:type="spellEnd"/>
            <w:r w:rsidRPr="00557F64">
              <w:rPr>
                <w:rFonts w:eastAsia="SimSun"/>
                <w:sz w:val="20"/>
                <w:lang w:val="es-ES" w:eastAsia="zh-CN"/>
              </w:rPr>
              <w:t>+</w:t>
            </w:r>
          </w:p>
          <w:p w14:paraId="0FB30A9F" w14:textId="77777777" w:rsidR="00557F64" w:rsidRPr="00557F64" w:rsidRDefault="00A44FFF" w:rsidP="005136A6">
            <w:pPr>
              <w:spacing w:before="20" w:after="20" w:line="280" w:lineRule="exact"/>
              <w:ind w:left="-56"/>
              <w:jc w:val="center"/>
              <w:rPr>
                <w:rFonts w:eastAsia="SimSun"/>
                <w:b/>
                <w:caps/>
                <w:sz w:val="20"/>
                <w:lang w:val="es-ES" w:eastAsia="zh-CN"/>
              </w:rPr>
            </w:pPr>
            <w:proofErr w:type="spellStart"/>
            <w:r>
              <w:rPr>
                <w:rFonts w:eastAsia="SimSun"/>
                <w:sz w:val="20"/>
                <w:lang w:val="es-ES" w:eastAsia="zh-CN"/>
              </w:rPr>
              <w:t>t</w:t>
            </w:r>
            <w:r w:rsidR="00E8441A">
              <w:rPr>
                <w:rFonts w:eastAsia="SimSun"/>
                <w:sz w:val="20"/>
                <w:lang w:val="es-ES" w:eastAsia="zh-CN"/>
              </w:rPr>
              <w:t>rastuzumab</w:t>
            </w:r>
            <w:r w:rsidR="00557F64" w:rsidRPr="00557F64">
              <w:rPr>
                <w:rFonts w:eastAsia="SimSun"/>
                <w:sz w:val="20"/>
                <w:lang w:val="es-ES" w:eastAsia="zh-CN"/>
              </w:rPr>
              <w:t>+</w:t>
            </w:r>
            <w:r>
              <w:rPr>
                <w:rFonts w:eastAsia="SimSun"/>
                <w:sz w:val="20"/>
                <w:lang w:val="es-ES" w:eastAsia="zh-CN"/>
              </w:rPr>
              <w:t>d</w:t>
            </w:r>
            <w:r w:rsidR="00557F64" w:rsidRPr="00557F64">
              <w:rPr>
                <w:rFonts w:eastAsia="SimSun"/>
                <w:sz w:val="20"/>
                <w:lang w:val="es-ES" w:eastAsia="zh-CN"/>
              </w:rPr>
              <w:t>ocetaxel</w:t>
            </w:r>
            <w:proofErr w:type="spellEnd"/>
            <w:r w:rsidR="00557F64" w:rsidRPr="00557F64">
              <w:rPr>
                <w:rFonts w:eastAsia="SimSun"/>
                <w:sz w:val="20"/>
                <w:lang w:val="es-ES" w:eastAsia="zh-CN"/>
              </w:rPr>
              <w:t>)</w:t>
            </w:r>
          </w:p>
        </w:tc>
        <w:tc>
          <w:tcPr>
            <w:tcW w:w="638" w:type="pct"/>
            <w:vAlign w:val="center"/>
          </w:tcPr>
          <w:p w14:paraId="62AB3F44"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c>
          <w:tcPr>
            <w:tcW w:w="645" w:type="pct"/>
            <w:vAlign w:val="center"/>
          </w:tcPr>
          <w:p w14:paraId="5EA6F4CF"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c>
          <w:tcPr>
            <w:tcW w:w="562" w:type="pct"/>
            <w:vAlign w:val="center"/>
          </w:tcPr>
          <w:p w14:paraId="460A92A0" w14:textId="77777777" w:rsidR="00557F64" w:rsidRPr="00557F64" w:rsidRDefault="00557F64" w:rsidP="005136A6">
            <w:pPr>
              <w:spacing w:before="20" w:after="20" w:line="280" w:lineRule="exact"/>
              <w:jc w:val="center"/>
              <w:rPr>
                <w:rFonts w:eastAsia="SimSun"/>
                <w:sz w:val="20"/>
                <w:lang w:val="en-GB" w:eastAsia="zh-CN"/>
              </w:rPr>
            </w:pPr>
            <w:r w:rsidRPr="00557F64">
              <w:rPr>
                <w:rFonts w:eastAsia="SimSun"/>
                <w:sz w:val="20"/>
                <w:lang w:val="en-GB" w:eastAsia="zh-CN"/>
              </w:rPr>
              <w:t xml:space="preserve">Á ekki </w:t>
            </w:r>
            <w:proofErr w:type="spellStart"/>
            <w:r w:rsidRPr="00557F64">
              <w:rPr>
                <w:rFonts w:eastAsia="SimSun"/>
                <w:sz w:val="20"/>
                <w:lang w:val="en-GB" w:eastAsia="zh-CN"/>
              </w:rPr>
              <w:t>við</w:t>
            </w:r>
            <w:proofErr w:type="spellEnd"/>
          </w:p>
        </w:tc>
      </w:tr>
      <w:tr w:rsidR="00557F64" w:rsidRPr="00557F64" w14:paraId="6F8DFB9A" w14:textId="77777777" w:rsidTr="00557F64">
        <w:trPr>
          <w:cantSplit/>
          <w:jc w:val="center"/>
        </w:trPr>
        <w:tc>
          <w:tcPr>
            <w:tcW w:w="633" w:type="pct"/>
          </w:tcPr>
          <w:p w14:paraId="267FDAFC" w14:textId="77777777" w:rsidR="00557F64" w:rsidRPr="00D30F56" w:rsidRDefault="00557F64" w:rsidP="005136A6">
            <w:pPr>
              <w:keepNext/>
              <w:keepLines/>
              <w:spacing w:line="280" w:lineRule="exact"/>
              <w:rPr>
                <w:rFonts w:eastAsia="SimSun"/>
                <w:sz w:val="20"/>
                <w:lang w:eastAsia="zh-CN"/>
              </w:rPr>
            </w:pPr>
            <w:r w:rsidRPr="00D30F56">
              <w:rPr>
                <w:rFonts w:eastAsia="SimSun"/>
                <w:sz w:val="20"/>
                <w:lang w:eastAsia="zh-CN"/>
              </w:rPr>
              <w:t>pCR-hlutfall í brjósti og eitlum (ypT0/is N0)</w:t>
            </w:r>
          </w:p>
          <w:p w14:paraId="1200C4F9" w14:textId="77777777" w:rsidR="00557F64" w:rsidRPr="00557F64" w:rsidRDefault="00557F64" w:rsidP="005136A6">
            <w:pPr>
              <w:keepNext/>
              <w:keepLines/>
              <w:spacing w:after="20" w:line="280" w:lineRule="exact"/>
              <w:rPr>
                <w:rFonts w:eastAsia="SimSun"/>
                <w:b/>
                <w:caps/>
                <w:sz w:val="20"/>
                <w:lang w:val="en-GB" w:eastAsia="zh-CN"/>
              </w:rPr>
            </w:pPr>
            <w:r w:rsidRPr="00557F64">
              <w:rPr>
                <w:rFonts w:eastAsia="SimSun"/>
                <w:sz w:val="20"/>
                <w:lang w:val="en-GB" w:eastAsia="zh-CN"/>
              </w:rPr>
              <w:t>n (%)</w:t>
            </w:r>
          </w:p>
          <w:p w14:paraId="42914C9D" w14:textId="77777777" w:rsidR="00557F64" w:rsidRPr="00557F64" w:rsidRDefault="00557F64" w:rsidP="000D4BBB">
            <w:pPr>
              <w:keepNext/>
              <w:keepLines/>
              <w:spacing w:before="20" w:after="20" w:line="280" w:lineRule="exact"/>
              <w:rPr>
                <w:rFonts w:eastAsia="SimSun"/>
                <w:sz w:val="20"/>
                <w:lang w:val="en-GB" w:eastAsia="zh-CN"/>
              </w:rPr>
            </w:pPr>
            <w:r w:rsidRPr="00557F64">
              <w:rPr>
                <w:rFonts w:eastAsia="SimSun"/>
                <w:sz w:val="20"/>
                <w:lang w:val="en-GB" w:eastAsia="zh-CN"/>
              </w:rPr>
              <w:t xml:space="preserve">[95% </w:t>
            </w:r>
            <w:proofErr w:type="spellStart"/>
            <w:r w:rsidR="000D4BBB">
              <w:rPr>
                <w:rFonts w:eastAsia="SimSun"/>
                <w:sz w:val="20"/>
                <w:lang w:val="en-GB" w:eastAsia="zh-CN"/>
              </w:rPr>
              <w:t>öryggismörk</w:t>
            </w:r>
            <w:proofErr w:type="spellEnd"/>
            <w:r w:rsidRPr="00557F64">
              <w:rPr>
                <w:rFonts w:eastAsia="SimSun"/>
                <w:sz w:val="20"/>
                <w:lang w:val="en-GB" w:eastAsia="zh-CN"/>
              </w:rPr>
              <w:t>]</w:t>
            </w:r>
          </w:p>
        </w:tc>
        <w:tc>
          <w:tcPr>
            <w:tcW w:w="638" w:type="pct"/>
            <w:vAlign w:val="center"/>
          </w:tcPr>
          <w:p w14:paraId="5B34F9CD"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23 (21,5%)</w:t>
            </w:r>
          </w:p>
          <w:p w14:paraId="1A60145A" w14:textId="77777777" w:rsidR="00557F64" w:rsidRPr="00557F64" w:rsidRDefault="00557F64" w:rsidP="005136A6">
            <w:pPr>
              <w:keepNext/>
              <w:keepLines/>
              <w:spacing w:before="50" w:after="50" w:line="240" w:lineRule="exact"/>
              <w:jc w:val="center"/>
              <w:rPr>
                <w:rFonts w:eastAsia="SimSun"/>
                <w:sz w:val="20"/>
                <w:lang w:val="en-GB" w:eastAsia="zh-CN"/>
              </w:rPr>
            </w:pPr>
            <w:r w:rsidRPr="00557F64">
              <w:rPr>
                <w:rFonts w:eastAsia="SimSun"/>
                <w:sz w:val="20"/>
                <w:lang w:val="en-GB" w:eastAsia="zh-CN"/>
              </w:rPr>
              <w:t>[14,1; 30,5]</w:t>
            </w:r>
          </w:p>
        </w:tc>
        <w:tc>
          <w:tcPr>
            <w:tcW w:w="642" w:type="pct"/>
            <w:vAlign w:val="center"/>
          </w:tcPr>
          <w:p w14:paraId="72F9833B"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42 (39,3%)</w:t>
            </w:r>
          </w:p>
          <w:p w14:paraId="692C53A9" w14:textId="77777777" w:rsidR="00557F64" w:rsidRPr="00557F64" w:rsidRDefault="00557F64" w:rsidP="005136A6">
            <w:pPr>
              <w:keepNext/>
              <w:keepLines/>
              <w:spacing w:before="50" w:after="50" w:line="240" w:lineRule="exact"/>
              <w:jc w:val="center"/>
              <w:rPr>
                <w:rFonts w:eastAsia="SimSun"/>
                <w:sz w:val="20"/>
                <w:lang w:val="en-GB" w:eastAsia="zh-CN"/>
              </w:rPr>
            </w:pPr>
            <w:r w:rsidRPr="00557F64">
              <w:rPr>
                <w:rFonts w:eastAsia="SimSun"/>
                <w:sz w:val="20"/>
                <w:lang w:val="en-GB" w:eastAsia="zh-CN"/>
              </w:rPr>
              <w:t>[30,3; 49,2]</w:t>
            </w:r>
          </w:p>
        </w:tc>
        <w:tc>
          <w:tcPr>
            <w:tcW w:w="638" w:type="pct"/>
            <w:vAlign w:val="center"/>
          </w:tcPr>
          <w:p w14:paraId="64926384"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12 (11,2%)</w:t>
            </w:r>
          </w:p>
          <w:p w14:paraId="5F00B916" w14:textId="77777777" w:rsidR="00557F64" w:rsidRPr="00557F64" w:rsidRDefault="00557F64" w:rsidP="005136A6">
            <w:pPr>
              <w:keepNext/>
              <w:keepLines/>
              <w:spacing w:before="50" w:after="50" w:line="240" w:lineRule="exact"/>
              <w:jc w:val="center"/>
              <w:rPr>
                <w:rFonts w:eastAsia="SimSun"/>
                <w:sz w:val="20"/>
                <w:lang w:val="en-GB" w:eastAsia="zh-CN"/>
              </w:rPr>
            </w:pPr>
            <w:r w:rsidRPr="00557F64">
              <w:rPr>
                <w:rFonts w:eastAsia="SimSun"/>
                <w:sz w:val="20"/>
                <w:lang w:val="en-GB" w:eastAsia="zh-CN"/>
              </w:rPr>
              <w:t>[5,9; 18,8]</w:t>
            </w:r>
          </w:p>
        </w:tc>
        <w:tc>
          <w:tcPr>
            <w:tcW w:w="604" w:type="pct"/>
            <w:vAlign w:val="center"/>
          </w:tcPr>
          <w:p w14:paraId="39C95DAE"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17 (17,7%)</w:t>
            </w:r>
          </w:p>
          <w:p w14:paraId="7D1BAA22" w14:textId="77777777" w:rsidR="00557F64" w:rsidRPr="00557F64" w:rsidRDefault="00557F64" w:rsidP="005136A6">
            <w:pPr>
              <w:keepNext/>
              <w:keepLines/>
              <w:spacing w:before="50" w:after="50" w:line="240" w:lineRule="exact"/>
              <w:jc w:val="center"/>
              <w:rPr>
                <w:rFonts w:eastAsia="SimSun"/>
                <w:sz w:val="20"/>
                <w:lang w:val="en-GB" w:eastAsia="zh-CN"/>
              </w:rPr>
            </w:pPr>
            <w:r w:rsidRPr="00557F64">
              <w:rPr>
                <w:rFonts w:eastAsia="SimSun"/>
                <w:sz w:val="20"/>
                <w:lang w:val="en-GB" w:eastAsia="zh-CN"/>
              </w:rPr>
              <w:t>[10,7; 26,8]</w:t>
            </w:r>
          </w:p>
        </w:tc>
        <w:tc>
          <w:tcPr>
            <w:tcW w:w="638" w:type="pct"/>
            <w:vAlign w:val="center"/>
          </w:tcPr>
          <w:p w14:paraId="295AD6F6"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41 (56,2%)</w:t>
            </w:r>
          </w:p>
          <w:p w14:paraId="1CF5518B"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[44,1; 67,8]</w:t>
            </w:r>
          </w:p>
        </w:tc>
        <w:tc>
          <w:tcPr>
            <w:tcW w:w="645" w:type="pct"/>
            <w:vAlign w:val="center"/>
          </w:tcPr>
          <w:p w14:paraId="0A46017D"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41 (54,7%)</w:t>
            </w:r>
          </w:p>
          <w:p w14:paraId="3AB3D088"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[42,7; 66,2]</w:t>
            </w:r>
          </w:p>
        </w:tc>
        <w:tc>
          <w:tcPr>
            <w:tcW w:w="562" w:type="pct"/>
            <w:vAlign w:val="center"/>
          </w:tcPr>
          <w:p w14:paraId="1F53CD1F"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49 (63,6%)</w:t>
            </w:r>
          </w:p>
          <w:p w14:paraId="6CF0DE53"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[51,9; 74,3]</w:t>
            </w:r>
          </w:p>
        </w:tc>
      </w:tr>
      <w:tr w:rsidR="00557F64" w:rsidRPr="00557F64" w14:paraId="162FF1AA" w14:textId="77777777" w:rsidTr="00557F64">
        <w:trPr>
          <w:cantSplit/>
          <w:jc w:val="center"/>
        </w:trPr>
        <w:tc>
          <w:tcPr>
            <w:tcW w:w="633" w:type="pct"/>
          </w:tcPr>
          <w:p w14:paraId="34FA410D" w14:textId="77777777" w:rsidR="00557F64" w:rsidRPr="00557F64" w:rsidRDefault="00557F64" w:rsidP="005136A6">
            <w:pPr>
              <w:keepNext/>
              <w:keepLines/>
              <w:spacing w:before="20" w:after="20" w:line="280" w:lineRule="exact"/>
              <w:rPr>
                <w:rFonts w:eastAsia="SimSun"/>
                <w:sz w:val="20"/>
                <w:lang w:val="en-GB" w:eastAsia="zh-CN"/>
              </w:rPr>
            </w:pPr>
            <w:r w:rsidRPr="00557F64">
              <w:rPr>
                <w:rFonts w:eastAsia="SimSun"/>
                <w:sz w:val="20"/>
                <w:lang w:val="en-GB" w:eastAsia="zh-CN"/>
              </w:rPr>
              <w:t xml:space="preserve">ypT0 N0 </w:t>
            </w:r>
          </w:p>
          <w:p w14:paraId="7F9E5E2B" w14:textId="77777777" w:rsidR="00557F64" w:rsidRPr="00557F64" w:rsidRDefault="00557F64" w:rsidP="005136A6">
            <w:pPr>
              <w:keepNext/>
              <w:keepLines/>
              <w:spacing w:after="20" w:line="280" w:lineRule="exact"/>
              <w:rPr>
                <w:rFonts w:eastAsia="SimSun"/>
                <w:b/>
                <w:caps/>
                <w:sz w:val="20"/>
                <w:lang w:val="en-GB" w:eastAsia="zh-CN"/>
              </w:rPr>
            </w:pPr>
            <w:r w:rsidRPr="00557F64">
              <w:rPr>
                <w:rFonts w:eastAsia="SimSun"/>
                <w:sz w:val="20"/>
                <w:lang w:val="en-GB" w:eastAsia="zh-CN"/>
              </w:rPr>
              <w:t>n (%)</w:t>
            </w:r>
          </w:p>
          <w:p w14:paraId="798F9EA4" w14:textId="77777777" w:rsidR="00557F64" w:rsidRPr="00557F64" w:rsidRDefault="00557F64" w:rsidP="005136A6">
            <w:pPr>
              <w:keepNext/>
              <w:keepLines/>
              <w:spacing w:before="20" w:after="20" w:line="280" w:lineRule="exact"/>
              <w:rPr>
                <w:rFonts w:eastAsia="SimSun"/>
                <w:sz w:val="20"/>
                <w:lang w:val="en-GB" w:eastAsia="zh-CN"/>
              </w:rPr>
            </w:pPr>
            <w:r w:rsidRPr="00557F64">
              <w:rPr>
                <w:rFonts w:eastAsia="SimSun"/>
                <w:sz w:val="20"/>
                <w:lang w:val="en-GB" w:eastAsia="zh-CN"/>
              </w:rPr>
              <w:t xml:space="preserve">[95% </w:t>
            </w:r>
            <w:proofErr w:type="spellStart"/>
            <w:r w:rsidR="000D4BBB">
              <w:rPr>
                <w:rFonts w:eastAsia="SimSun"/>
                <w:sz w:val="20"/>
                <w:lang w:val="en-GB" w:eastAsia="zh-CN"/>
              </w:rPr>
              <w:t>öryggismörk</w:t>
            </w:r>
            <w:proofErr w:type="spellEnd"/>
            <w:r w:rsidRPr="00557F64">
              <w:rPr>
                <w:rFonts w:eastAsia="SimSun"/>
                <w:sz w:val="20"/>
                <w:lang w:val="en-GB" w:eastAsia="zh-CN"/>
              </w:rPr>
              <w:t>]</w:t>
            </w:r>
          </w:p>
        </w:tc>
        <w:tc>
          <w:tcPr>
            <w:tcW w:w="638" w:type="pct"/>
            <w:vAlign w:val="center"/>
          </w:tcPr>
          <w:p w14:paraId="15C5DFB5" w14:textId="77777777" w:rsidR="00557F64" w:rsidRPr="00557F64" w:rsidRDefault="00557F64" w:rsidP="005136A6">
            <w:pPr>
              <w:keepNext/>
              <w:keepLines/>
              <w:spacing w:before="20" w:after="20" w:line="280" w:lineRule="exact"/>
              <w:jc w:val="center"/>
              <w:rPr>
                <w:rFonts w:eastAsia="SimSun"/>
                <w:b/>
                <w:caps/>
                <w:kern w:val="24"/>
                <w:sz w:val="20"/>
                <w:lang w:val="en-GB" w:eastAsia="zh-CN"/>
              </w:rPr>
            </w:pPr>
            <w:r w:rsidRPr="00557F64">
              <w:rPr>
                <w:rFonts w:eastAsia="SimSun"/>
                <w:kern w:val="24"/>
                <w:sz w:val="20"/>
                <w:lang w:val="en-GB" w:eastAsia="zh-CN"/>
              </w:rPr>
              <w:t>13 (12,1%)</w:t>
            </w:r>
          </w:p>
          <w:p w14:paraId="6323EC68" w14:textId="77777777" w:rsidR="00557F64" w:rsidRPr="00557F64" w:rsidRDefault="00557F64" w:rsidP="005136A6">
            <w:pPr>
              <w:keepNext/>
              <w:keepLines/>
              <w:spacing w:before="20" w:after="20" w:line="280" w:lineRule="exact"/>
              <w:jc w:val="center"/>
              <w:rPr>
                <w:rFonts w:eastAsia="SimSun"/>
                <w:b/>
                <w:caps/>
                <w:sz w:val="20"/>
                <w:lang w:val="en-GB" w:eastAsia="zh-CN"/>
              </w:rPr>
            </w:pPr>
            <w:r w:rsidRPr="00557F64">
              <w:rPr>
                <w:rFonts w:eastAsia="SimSun"/>
                <w:sz w:val="20"/>
                <w:lang w:val="en-GB" w:eastAsia="zh-CN"/>
              </w:rPr>
              <w:t>[6,6; 19,9]</w:t>
            </w:r>
          </w:p>
        </w:tc>
        <w:tc>
          <w:tcPr>
            <w:tcW w:w="642" w:type="pct"/>
            <w:vAlign w:val="center"/>
          </w:tcPr>
          <w:p w14:paraId="743140D2" w14:textId="77777777" w:rsidR="00557F64" w:rsidRPr="00557F64" w:rsidRDefault="00557F64" w:rsidP="005136A6">
            <w:pPr>
              <w:keepNext/>
              <w:keepLines/>
              <w:spacing w:before="20" w:after="20" w:line="280" w:lineRule="exact"/>
              <w:jc w:val="center"/>
              <w:rPr>
                <w:rFonts w:eastAsia="SimSun"/>
                <w:b/>
                <w:caps/>
                <w:kern w:val="24"/>
                <w:sz w:val="20"/>
                <w:lang w:val="en-GB" w:eastAsia="zh-CN"/>
              </w:rPr>
            </w:pPr>
            <w:r w:rsidRPr="00557F64">
              <w:rPr>
                <w:rFonts w:eastAsia="SimSun"/>
                <w:kern w:val="24"/>
                <w:sz w:val="20"/>
                <w:lang w:val="en-GB" w:eastAsia="zh-CN"/>
              </w:rPr>
              <w:t>35 (32,7%)</w:t>
            </w:r>
          </w:p>
          <w:p w14:paraId="2090BFD6" w14:textId="77777777" w:rsidR="00557F64" w:rsidRPr="00557F64" w:rsidRDefault="00557F64" w:rsidP="005136A6">
            <w:pPr>
              <w:keepNext/>
              <w:keepLines/>
              <w:spacing w:before="20" w:after="20" w:line="280" w:lineRule="exact"/>
              <w:jc w:val="center"/>
              <w:rPr>
                <w:rFonts w:eastAsia="SimSun"/>
                <w:b/>
                <w:caps/>
                <w:sz w:val="20"/>
                <w:lang w:val="en-GB" w:eastAsia="zh-CN"/>
              </w:rPr>
            </w:pPr>
            <w:r w:rsidRPr="00557F64">
              <w:rPr>
                <w:rFonts w:eastAsia="SimSun"/>
                <w:kern w:val="24"/>
                <w:sz w:val="20"/>
                <w:lang w:val="en-GB" w:eastAsia="zh-CN"/>
              </w:rPr>
              <w:t>[24</w:t>
            </w:r>
            <w:del w:id="91" w:author="TA" w:date="2025-07-14T10:51:00Z" w16du:dateUtc="2025-07-14T10:51:00Z">
              <w:r w:rsidRPr="00557F64" w:rsidDel="00790A68">
                <w:rPr>
                  <w:rFonts w:eastAsia="SimSun"/>
                  <w:kern w:val="24"/>
                  <w:sz w:val="20"/>
                  <w:lang w:val="en-GB" w:eastAsia="zh-CN"/>
                </w:rPr>
                <w:delText>,0</w:delText>
              </w:r>
            </w:del>
            <w:r w:rsidRPr="00557F64">
              <w:rPr>
                <w:rFonts w:eastAsia="SimSun"/>
                <w:kern w:val="24"/>
                <w:sz w:val="20"/>
                <w:lang w:val="en-GB" w:eastAsia="zh-CN"/>
              </w:rPr>
              <w:t>; 42,5]</w:t>
            </w:r>
          </w:p>
        </w:tc>
        <w:tc>
          <w:tcPr>
            <w:tcW w:w="638" w:type="pct"/>
            <w:vAlign w:val="center"/>
          </w:tcPr>
          <w:p w14:paraId="6C1C3ED8" w14:textId="77777777" w:rsidR="00557F64" w:rsidRPr="00557F64" w:rsidRDefault="00557F64" w:rsidP="005136A6">
            <w:pPr>
              <w:keepNext/>
              <w:keepLines/>
              <w:spacing w:before="20" w:after="20" w:line="280" w:lineRule="exact"/>
              <w:jc w:val="center"/>
              <w:rPr>
                <w:rFonts w:eastAsia="SimSun"/>
                <w:b/>
                <w:caps/>
                <w:kern w:val="24"/>
                <w:sz w:val="20"/>
                <w:lang w:val="en-GB" w:eastAsia="zh-CN"/>
              </w:rPr>
            </w:pPr>
            <w:r w:rsidRPr="00557F64">
              <w:rPr>
                <w:rFonts w:eastAsia="SimSun"/>
                <w:kern w:val="24"/>
                <w:sz w:val="20"/>
                <w:lang w:val="en-GB" w:eastAsia="zh-CN"/>
              </w:rPr>
              <w:t>6 (5,6%)</w:t>
            </w:r>
          </w:p>
          <w:p w14:paraId="12A3D6F6" w14:textId="77777777" w:rsidR="00557F64" w:rsidRPr="00557F64" w:rsidRDefault="00557F64" w:rsidP="005136A6">
            <w:pPr>
              <w:keepNext/>
              <w:keepLines/>
              <w:spacing w:before="20" w:after="20" w:line="280" w:lineRule="exact"/>
              <w:jc w:val="center"/>
              <w:rPr>
                <w:rFonts w:eastAsia="SimSun"/>
                <w:b/>
                <w:caps/>
                <w:sz w:val="20"/>
                <w:lang w:val="en-GB" w:eastAsia="zh-CN"/>
              </w:rPr>
            </w:pPr>
            <w:r w:rsidRPr="00557F64">
              <w:rPr>
                <w:rFonts w:eastAsia="SimSun"/>
                <w:kern w:val="24"/>
                <w:sz w:val="20"/>
                <w:lang w:val="en-GB" w:eastAsia="zh-CN"/>
              </w:rPr>
              <w:t>[2,1; 11,8]</w:t>
            </w:r>
          </w:p>
        </w:tc>
        <w:tc>
          <w:tcPr>
            <w:tcW w:w="604" w:type="pct"/>
            <w:vAlign w:val="center"/>
          </w:tcPr>
          <w:p w14:paraId="327A63D3" w14:textId="77777777" w:rsidR="00557F64" w:rsidRPr="00557F64" w:rsidRDefault="00557F64" w:rsidP="005136A6">
            <w:pPr>
              <w:keepNext/>
              <w:keepLines/>
              <w:spacing w:before="20" w:after="20" w:line="280" w:lineRule="exact"/>
              <w:jc w:val="center"/>
              <w:rPr>
                <w:rFonts w:eastAsia="SimSun"/>
                <w:b/>
                <w:caps/>
                <w:kern w:val="24"/>
                <w:sz w:val="20"/>
                <w:lang w:val="en-GB" w:eastAsia="zh-CN"/>
              </w:rPr>
            </w:pPr>
            <w:r w:rsidRPr="00557F64">
              <w:rPr>
                <w:rFonts w:eastAsia="SimSun"/>
                <w:kern w:val="24"/>
                <w:sz w:val="20"/>
                <w:lang w:val="en-GB" w:eastAsia="zh-CN"/>
              </w:rPr>
              <w:t>13 (13,2%)</w:t>
            </w:r>
          </w:p>
          <w:p w14:paraId="1C5461EF" w14:textId="77777777" w:rsidR="00557F64" w:rsidRPr="00557F64" w:rsidRDefault="00557F64" w:rsidP="005136A6">
            <w:pPr>
              <w:keepNext/>
              <w:keepLines/>
              <w:spacing w:before="20" w:after="20" w:line="280" w:lineRule="exact"/>
              <w:jc w:val="center"/>
              <w:rPr>
                <w:rFonts w:eastAsia="SimSun"/>
                <w:b/>
                <w:caps/>
                <w:sz w:val="20"/>
                <w:lang w:val="en-GB" w:eastAsia="zh-CN"/>
              </w:rPr>
            </w:pPr>
            <w:r w:rsidRPr="00557F64">
              <w:rPr>
                <w:rFonts w:eastAsia="SimSun"/>
                <w:kern w:val="24"/>
                <w:sz w:val="20"/>
                <w:lang w:val="en-GB" w:eastAsia="zh-CN"/>
              </w:rPr>
              <w:t>[7,4; 22</w:t>
            </w:r>
            <w:del w:id="92" w:author="TA" w:date="2025-07-14T10:51:00Z" w16du:dateUtc="2025-07-14T10:51:00Z">
              <w:r w:rsidRPr="00557F64" w:rsidDel="00790A68">
                <w:rPr>
                  <w:rFonts w:eastAsia="SimSun"/>
                  <w:kern w:val="24"/>
                  <w:sz w:val="20"/>
                  <w:lang w:val="en-GB" w:eastAsia="zh-CN"/>
                </w:rPr>
                <w:delText>,0</w:delText>
              </w:r>
            </w:del>
            <w:r w:rsidRPr="00557F64">
              <w:rPr>
                <w:rFonts w:eastAsia="SimSun"/>
                <w:kern w:val="24"/>
                <w:sz w:val="20"/>
                <w:lang w:val="en-GB" w:eastAsia="zh-CN"/>
              </w:rPr>
              <w:t>]</w:t>
            </w:r>
          </w:p>
        </w:tc>
        <w:tc>
          <w:tcPr>
            <w:tcW w:w="638" w:type="pct"/>
            <w:vAlign w:val="center"/>
          </w:tcPr>
          <w:p w14:paraId="6C3DBDDA"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37 (50,7%)</w:t>
            </w:r>
          </w:p>
          <w:p w14:paraId="17A93E99"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[38,7; 62,6]</w:t>
            </w:r>
          </w:p>
        </w:tc>
        <w:tc>
          <w:tcPr>
            <w:tcW w:w="645" w:type="pct"/>
            <w:vAlign w:val="center"/>
          </w:tcPr>
          <w:p w14:paraId="52D3245C"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34 (45,3%)</w:t>
            </w:r>
          </w:p>
          <w:p w14:paraId="0926C0C8"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[33,8; 57,3]</w:t>
            </w:r>
          </w:p>
        </w:tc>
        <w:tc>
          <w:tcPr>
            <w:tcW w:w="562" w:type="pct"/>
            <w:vAlign w:val="center"/>
          </w:tcPr>
          <w:p w14:paraId="2EBE6697" w14:textId="77777777" w:rsidR="00557F64" w:rsidRPr="00557F64" w:rsidRDefault="00557F64" w:rsidP="005136A6">
            <w:pPr>
              <w:keepNext/>
              <w:keepLines/>
              <w:spacing w:before="20" w:after="20" w:line="280" w:lineRule="exact"/>
              <w:jc w:val="center"/>
              <w:rPr>
                <w:rFonts w:eastAsia="SimSun"/>
                <w:sz w:val="20"/>
                <w:lang w:val="en-GB" w:eastAsia="zh-TW"/>
              </w:rPr>
            </w:pPr>
            <w:r w:rsidRPr="00557F64">
              <w:rPr>
                <w:rFonts w:eastAsia="SimSun"/>
                <w:sz w:val="20"/>
                <w:lang w:val="en-GB" w:eastAsia="zh-TW"/>
              </w:rPr>
              <w:t>40 (51,9%)</w:t>
            </w:r>
          </w:p>
          <w:p w14:paraId="59726F98"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TW"/>
              </w:rPr>
              <w:t>[40,3; 63,5]</w:t>
            </w:r>
          </w:p>
        </w:tc>
      </w:tr>
      <w:tr w:rsidR="00557F64" w:rsidRPr="00557F64" w14:paraId="5FDCD8C9" w14:textId="77777777" w:rsidTr="00557F64">
        <w:trPr>
          <w:cantSplit/>
          <w:jc w:val="center"/>
        </w:trPr>
        <w:tc>
          <w:tcPr>
            <w:tcW w:w="633" w:type="pct"/>
          </w:tcPr>
          <w:p w14:paraId="4856B942" w14:textId="77777777" w:rsidR="00557F64" w:rsidRPr="00557F64" w:rsidRDefault="00557F64" w:rsidP="005136A6">
            <w:pPr>
              <w:keepNext/>
              <w:keepLines/>
              <w:spacing w:before="20" w:after="20" w:line="280" w:lineRule="exact"/>
              <w:rPr>
                <w:rFonts w:eastAsia="SimSun"/>
                <w:sz w:val="20"/>
                <w:lang w:val="en-GB" w:eastAsia="zh-CN"/>
              </w:rPr>
            </w:pPr>
            <w:proofErr w:type="spellStart"/>
            <w:r w:rsidRPr="00557F64">
              <w:rPr>
                <w:rFonts w:eastAsia="SimSun"/>
                <w:sz w:val="20"/>
                <w:lang w:val="en-GB" w:eastAsia="zh-CN"/>
              </w:rPr>
              <w:t>Klínísk</w:t>
            </w:r>
            <w:proofErr w:type="spellEnd"/>
            <w:r w:rsidRPr="00557F64">
              <w:rPr>
                <w:rFonts w:eastAsia="SimSun"/>
                <w:sz w:val="20"/>
                <w:lang w:val="en-GB" w:eastAsia="zh-CN"/>
              </w:rPr>
              <w:t xml:space="preserve"> svörun</w:t>
            </w:r>
            <w:r w:rsidRPr="00557F64">
              <w:rPr>
                <w:rFonts w:eastAsia="SimSun"/>
                <w:sz w:val="20"/>
                <w:vertAlign w:val="superscript"/>
                <w:lang w:val="en-GB" w:eastAsia="zh-CN"/>
              </w:rPr>
              <w:t>5</w:t>
            </w:r>
          </w:p>
        </w:tc>
        <w:tc>
          <w:tcPr>
            <w:tcW w:w="638" w:type="pct"/>
            <w:vAlign w:val="center"/>
          </w:tcPr>
          <w:p w14:paraId="420E0326"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79 (79,8%)</w:t>
            </w:r>
          </w:p>
        </w:tc>
        <w:tc>
          <w:tcPr>
            <w:tcW w:w="642" w:type="pct"/>
            <w:vAlign w:val="center"/>
          </w:tcPr>
          <w:p w14:paraId="2E9BB168"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89 (88,1%)</w:t>
            </w:r>
          </w:p>
        </w:tc>
        <w:tc>
          <w:tcPr>
            <w:tcW w:w="638" w:type="pct"/>
            <w:vAlign w:val="center"/>
          </w:tcPr>
          <w:p w14:paraId="25F1AC23"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69 (67,6%)</w:t>
            </w:r>
          </w:p>
        </w:tc>
        <w:tc>
          <w:tcPr>
            <w:tcW w:w="604" w:type="pct"/>
            <w:vAlign w:val="center"/>
          </w:tcPr>
          <w:p w14:paraId="43658DE3"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65 (71,4%)</w:t>
            </w:r>
          </w:p>
        </w:tc>
        <w:tc>
          <w:tcPr>
            <w:tcW w:w="638" w:type="pct"/>
            <w:vAlign w:val="center"/>
          </w:tcPr>
          <w:p w14:paraId="2A0108C5"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67 (91,8%)</w:t>
            </w:r>
          </w:p>
        </w:tc>
        <w:tc>
          <w:tcPr>
            <w:tcW w:w="645" w:type="pct"/>
            <w:vAlign w:val="center"/>
          </w:tcPr>
          <w:p w14:paraId="04BA361A"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71 (94,7%)</w:t>
            </w:r>
          </w:p>
        </w:tc>
        <w:tc>
          <w:tcPr>
            <w:tcW w:w="562" w:type="pct"/>
            <w:vAlign w:val="center"/>
          </w:tcPr>
          <w:p w14:paraId="76BA3053" w14:textId="77777777" w:rsidR="00557F64" w:rsidRPr="00557F64" w:rsidRDefault="00557F64" w:rsidP="005136A6">
            <w:pPr>
              <w:keepNext/>
              <w:keepLines/>
              <w:spacing w:before="20" w:after="20" w:line="280" w:lineRule="exact"/>
              <w:jc w:val="center"/>
              <w:rPr>
                <w:rFonts w:eastAsia="SimSun"/>
                <w:sz w:val="20"/>
                <w:lang w:val="en-GB" w:eastAsia="zh-CN"/>
              </w:rPr>
            </w:pPr>
            <w:r w:rsidRPr="00557F64">
              <w:rPr>
                <w:rFonts w:eastAsia="SimSun"/>
                <w:sz w:val="20"/>
                <w:lang w:val="en-GB" w:eastAsia="zh-CN"/>
              </w:rPr>
              <w:t>69 (89,6%)</w:t>
            </w:r>
          </w:p>
        </w:tc>
      </w:tr>
    </w:tbl>
    <w:p w14:paraId="367581F1" w14:textId="30874E28" w:rsidR="00557F64" w:rsidRPr="00D30F56" w:rsidRDefault="00557F64" w:rsidP="00AD30A9">
      <w:pPr>
        <w:keepNext/>
        <w:keepLines/>
        <w:autoSpaceDE w:val="0"/>
        <w:autoSpaceDN w:val="0"/>
        <w:adjustRightInd w:val="0"/>
        <w:rPr>
          <w:rFonts w:eastAsia="SimSun"/>
          <w:sz w:val="20"/>
          <w:lang w:eastAsia="zh-TW"/>
        </w:rPr>
      </w:pPr>
      <w:r w:rsidRPr="00D30F56">
        <w:rPr>
          <w:rFonts w:eastAsia="SimSun"/>
          <w:sz w:val="20"/>
          <w:lang w:eastAsia="zh-TW"/>
        </w:rPr>
        <w:t>FEC: 5-flúoróúracíl, epir</w:t>
      </w:r>
      <w:r w:rsidR="0089231F" w:rsidRPr="00D30F56">
        <w:rPr>
          <w:rFonts w:eastAsia="SimSun"/>
          <w:sz w:val="20"/>
          <w:lang w:eastAsia="zh-TW"/>
        </w:rPr>
        <w:t>u</w:t>
      </w:r>
      <w:r w:rsidRPr="00D30F56">
        <w:rPr>
          <w:rFonts w:eastAsia="SimSun"/>
          <w:sz w:val="20"/>
          <w:lang w:eastAsia="zh-TW"/>
        </w:rPr>
        <w:t>bic</w:t>
      </w:r>
      <w:r w:rsidR="0089231F" w:rsidRPr="00D30F56">
        <w:rPr>
          <w:rFonts w:eastAsia="SimSun"/>
          <w:sz w:val="20"/>
          <w:lang w:eastAsia="zh-TW"/>
        </w:rPr>
        <w:t>i</w:t>
      </w:r>
      <w:r w:rsidRPr="00D30F56">
        <w:rPr>
          <w:rFonts w:eastAsia="SimSun"/>
          <w:sz w:val="20"/>
          <w:lang w:eastAsia="zh-TW"/>
        </w:rPr>
        <w:t>n, cýklófosfamíð;</w:t>
      </w:r>
      <w:r w:rsidRPr="00D30F56" w:rsidDel="00E86EB3">
        <w:rPr>
          <w:rFonts w:eastAsia="SimSun"/>
          <w:sz w:val="20"/>
          <w:lang w:eastAsia="zh-TW"/>
        </w:rPr>
        <w:t xml:space="preserve"> </w:t>
      </w:r>
      <w:r w:rsidRPr="00D30F56">
        <w:rPr>
          <w:rFonts w:eastAsia="SimSun"/>
          <w:sz w:val="20"/>
          <w:lang w:eastAsia="zh-TW"/>
        </w:rPr>
        <w:t xml:space="preserve">TCH: docetaxel, karbóplatín og </w:t>
      </w:r>
      <w:r w:rsidR="00E8441A" w:rsidRPr="00D30F56">
        <w:rPr>
          <w:rFonts w:eastAsia="SimSun"/>
          <w:sz w:val="20"/>
          <w:lang w:eastAsia="zh-TW"/>
        </w:rPr>
        <w:t>trastuzumab</w:t>
      </w:r>
      <w:r w:rsidRPr="00D30F56">
        <w:rPr>
          <w:rFonts w:eastAsia="SimSun"/>
          <w:sz w:val="20"/>
          <w:lang w:eastAsia="zh-TW"/>
        </w:rPr>
        <w:t>, CMH: Cochran–Mantel–Haenszel</w:t>
      </w:r>
    </w:p>
    <w:p w14:paraId="5506DC1B" w14:textId="245E9A9A" w:rsidR="00557F64" w:rsidRPr="00D30F56" w:rsidRDefault="00557F64" w:rsidP="00D30F56">
      <w:pPr>
        <w:keepNext/>
        <w:keepLines/>
        <w:autoSpaceDE w:val="0"/>
        <w:autoSpaceDN w:val="0"/>
        <w:adjustRightInd w:val="0"/>
        <w:rPr>
          <w:rFonts w:eastAsia="PMingLiU"/>
          <w:sz w:val="20"/>
          <w:lang w:eastAsia="zh-CN"/>
        </w:rPr>
      </w:pPr>
      <w:r w:rsidRPr="00D30F56">
        <w:rPr>
          <w:rFonts w:eastAsia="PMingLiU"/>
          <w:sz w:val="20"/>
          <w:lang w:eastAsia="zh-CN"/>
        </w:rPr>
        <w:t>1.</w:t>
      </w:r>
      <w:r w:rsidR="00446B23">
        <w:rPr>
          <w:rFonts w:eastAsia="PMingLiU"/>
          <w:sz w:val="20"/>
          <w:lang w:eastAsia="zh-CN"/>
        </w:rPr>
        <w:t xml:space="preserve"> </w:t>
      </w:r>
      <w:r w:rsidRPr="00557F64">
        <w:rPr>
          <w:sz w:val="20"/>
          <w:lang w:eastAsia="zh-CN"/>
        </w:rPr>
        <w:t>95% öryggismörk fyrir tveggja kosta dreifingu (binomial) fyrir eitt sýni, með aðferð Pearson-Clopper</w:t>
      </w:r>
      <w:r w:rsidRPr="00D30F56">
        <w:rPr>
          <w:rFonts w:eastAsia="PMingLiU"/>
          <w:sz w:val="20"/>
          <w:lang w:eastAsia="zh-CN"/>
        </w:rPr>
        <w:t>.</w:t>
      </w:r>
    </w:p>
    <w:p w14:paraId="0336E4AF" w14:textId="5C5DD884" w:rsidR="00557F64" w:rsidRPr="00D30F56" w:rsidRDefault="00557F64" w:rsidP="00D30F56">
      <w:pPr>
        <w:keepNext/>
        <w:keepLines/>
        <w:autoSpaceDE w:val="0"/>
        <w:autoSpaceDN w:val="0"/>
        <w:adjustRightInd w:val="0"/>
        <w:rPr>
          <w:rFonts w:eastAsia="PMingLiU"/>
          <w:sz w:val="20"/>
          <w:lang w:eastAsia="zh-CN"/>
        </w:rPr>
      </w:pPr>
      <w:r w:rsidRPr="00D30F56">
        <w:rPr>
          <w:rFonts w:eastAsia="PMingLiU"/>
          <w:sz w:val="20"/>
          <w:lang w:eastAsia="zh-CN"/>
        </w:rPr>
        <w:t>2.</w:t>
      </w:r>
      <w:r w:rsidR="00446B23">
        <w:rPr>
          <w:rFonts w:eastAsia="PMingLiU"/>
          <w:sz w:val="20"/>
          <w:lang w:eastAsia="zh-CN"/>
        </w:rPr>
        <w:t xml:space="preserve"> </w:t>
      </w:r>
      <w:r w:rsidRPr="00D30F56">
        <w:rPr>
          <w:rFonts w:eastAsia="PMingLiU"/>
          <w:sz w:val="20"/>
          <w:lang w:eastAsia="zh-CN"/>
        </w:rPr>
        <w:t xml:space="preserve">Meðferð með </w:t>
      </w:r>
      <w:r w:rsidR="00A44FFF">
        <w:rPr>
          <w:sz w:val="20"/>
        </w:rPr>
        <w:t>p</w:t>
      </w:r>
      <w:r w:rsidRPr="00557F64">
        <w:rPr>
          <w:sz w:val="20"/>
        </w:rPr>
        <w:t>ertuzumab</w:t>
      </w:r>
      <w:r w:rsidRPr="00D30F56">
        <w:rPr>
          <w:rFonts w:eastAsia="PMingLiU"/>
          <w:sz w:val="20"/>
          <w:lang w:eastAsia="zh-CN"/>
        </w:rPr>
        <w:t>+</w:t>
      </w:r>
      <w:r w:rsidR="00A44FFF" w:rsidRPr="00D30F56">
        <w:rPr>
          <w:rFonts w:eastAsia="PMingLiU"/>
          <w:sz w:val="20"/>
          <w:lang w:eastAsia="zh-CN"/>
        </w:rPr>
        <w:t>t</w:t>
      </w:r>
      <w:r w:rsidR="00E8441A" w:rsidRPr="00D30F56">
        <w:rPr>
          <w:rFonts w:eastAsia="PMingLiU"/>
          <w:sz w:val="20"/>
          <w:lang w:eastAsia="zh-CN"/>
        </w:rPr>
        <w:t>rastuzumab</w:t>
      </w:r>
      <w:r w:rsidRPr="00D30F56">
        <w:rPr>
          <w:rFonts w:eastAsia="PMingLiU"/>
          <w:sz w:val="20"/>
          <w:lang w:eastAsia="zh-CN"/>
        </w:rPr>
        <w:t>+</w:t>
      </w:r>
      <w:r w:rsidR="00A44FFF" w:rsidRPr="00D30F56">
        <w:rPr>
          <w:rFonts w:eastAsia="PMingLiU"/>
          <w:sz w:val="20"/>
          <w:lang w:eastAsia="zh-CN"/>
        </w:rPr>
        <w:t>d</w:t>
      </w:r>
      <w:r w:rsidRPr="00D30F56">
        <w:rPr>
          <w:rFonts w:eastAsia="PMingLiU"/>
          <w:sz w:val="20"/>
          <w:lang w:eastAsia="zh-CN"/>
        </w:rPr>
        <w:t xml:space="preserve">ocetaxel og </w:t>
      </w:r>
      <w:r w:rsidR="00A44FFF">
        <w:rPr>
          <w:sz w:val="20"/>
        </w:rPr>
        <w:t>p</w:t>
      </w:r>
      <w:r w:rsidRPr="00557F64">
        <w:rPr>
          <w:sz w:val="20"/>
        </w:rPr>
        <w:t>ertuzumab</w:t>
      </w:r>
      <w:r w:rsidRPr="00D30F56">
        <w:rPr>
          <w:rFonts w:eastAsia="PMingLiU"/>
          <w:sz w:val="20"/>
          <w:lang w:eastAsia="zh-CN"/>
        </w:rPr>
        <w:t>+</w:t>
      </w:r>
      <w:r w:rsidR="00A44FFF" w:rsidRPr="00D30F56">
        <w:rPr>
          <w:rFonts w:eastAsia="PMingLiU"/>
          <w:sz w:val="20"/>
          <w:lang w:eastAsia="zh-CN"/>
        </w:rPr>
        <w:t>t</w:t>
      </w:r>
      <w:r w:rsidR="00E8441A" w:rsidRPr="00D30F56">
        <w:rPr>
          <w:rFonts w:eastAsia="PMingLiU"/>
          <w:sz w:val="20"/>
          <w:lang w:eastAsia="zh-CN"/>
        </w:rPr>
        <w:t>rastuzumab</w:t>
      </w:r>
      <w:r w:rsidRPr="00D30F56">
        <w:rPr>
          <w:rFonts w:eastAsia="PMingLiU"/>
          <w:sz w:val="20"/>
          <w:lang w:eastAsia="zh-CN"/>
        </w:rPr>
        <w:t xml:space="preserve"> er borin saman við </w:t>
      </w:r>
      <w:r w:rsidR="00A44FFF" w:rsidRPr="00D30F56">
        <w:rPr>
          <w:rFonts w:eastAsia="PMingLiU"/>
          <w:sz w:val="20"/>
          <w:lang w:eastAsia="zh-CN"/>
        </w:rPr>
        <w:t>t</w:t>
      </w:r>
      <w:r w:rsidR="00E8441A" w:rsidRPr="00D30F56">
        <w:rPr>
          <w:rFonts w:eastAsia="PMingLiU"/>
          <w:sz w:val="20"/>
          <w:lang w:eastAsia="zh-CN"/>
        </w:rPr>
        <w:t>rastuzumab</w:t>
      </w:r>
      <w:r w:rsidRPr="00D30F56">
        <w:rPr>
          <w:rFonts w:eastAsia="PMingLiU"/>
          <w:sz w:val="20"/>
          <w:lang w:eastAsia="zh-CN"/>
        </w:rPr>
        <w:t>+</w:t>
      </w:r>
      <w:r w:rsidR="00A44FFF" w:rsidRPr="00D30F56">
        <w:rPr>
          <w:rFonts w:eastAsia="PMingLiU"/>
          <w:sz w:val="20"/>
          <w:lang w:eastAsia="zh-CN"/>
        </w:rPr>
        <w:t>d</w:t>
      </w:r>
      <w:r w:rsidRPr="00D30F56">
        <w:rPr>
          <w:rFonts w:eastAsia="PMingLiU"/>
          <w:sz w:val="20"/>
          <w:lang w:eastAsia="zh-CN"/>
        </w:rPr>
        <w:t xml:space="preserve">ocetaxel, en meðferð með </w:t>
      </w:r>
      <w:r w:rsidR="00A44FFF">
        <w:rPr>
          <w:sz w:val="20"/>
        </w:rPr>
        <w:t>p</w:t>
      </w:r>
      <w:r w:rsidRPr="00557F64">
        <w:rPr>
          <w:sz w:val="20"/>
        </w:rPr>
        <w:t>ertuzumab</w:t>
      </w:r>
      <w:r w:rsidRPr="00D30F56">
        <w:rPr>
          <w:rFonts w:eastAsia="PMingLiU"/>
          <w:sz w:val="20"/>
          <w:lang w:eastAsia="zh-CN"/>
        </w:rPr>
        <w:t>+</w:t>
      </w:r>
      <w:r w:rsidR="00A44FFF" w:rsidRPr="00D30F56">
        <w:rPr>
          <w:rFonts w:eastAsia="PMingLiU"/>
          <w:sz w:val="20"/>
          <w:lang w:eastAsia="zh-CN"/>
        </w:rPr>
        <w:t>d</w:t>
      </w:r>
      <w:r w:rsidRPr="00D30F56">
        <w:rPr>
          <w:rFonts w:eastAsia="PMingLiU"/>
          <w:sz w:val="20"/>
          <w:lang w:eastAsia="zh-CN"/>
        </w:rPr>
        <w:t xml:space="preserve">ocetaxel er borin saman við </w:t>
      </w:r>
      <w:r w:rsidR="00A44FFF">
        <w:rPr>
          <w:sz w:val="20"/>
        </w:rPr>
        <w:t>p</w:t>
      </w:r>
      <w:r w:rsidRPr="00557F64">
        <w:rPr>
          <w:sz w:val="20"/>
        </w:rPr>
        <w:t>ertuzumab</w:t>
      </w:r>
      <w:r w:rsidRPr="00D30F56">
        <w:rPr>
          <w:rFonts w:eastAsia="PMingLiU"/>
          <w:sz w:val="20"/>
          <w:lang w:eastAsia="zh-CN"/>
        </w:rPr>
        <w:t>+</w:t>
      </w:r>
      <w:r w:rsidR="00A44FFF" w:rsidRPr="00D30F56">
        <w:rPr>
          <w:rFonts w:eastAsia="PMingLiU"/>
          <w:sz w:val="20"/>
          <w:lang w:eastAsia="zh-CN"/>
        </w:rPr>
        <w:t>t</w:t>
      </w:r>
      <w:r w:rsidR="00E8441A" w:rsidRPr="00D30F56">
        <w:rPr>
          <w:rFonts w:eastAsia="PMingLiU"/>
          <w:sz w:val="20"/>
          <w:lang w:eastAsia="zh-CN"/>
        </w:rPr>
        <w:t>rastuzumab</w:t>
      </w:r>
      <w:r w:rsidRPr="00D30F56">
        <w:rPr>
          <w:rFonts w:eastAsia="PMingLiU"/>
          <w:sz w:val="20"/>
          <w:lang w:eastAsia="zh-CN"/>
        </w:rPr>
        <w:t>+</w:t>
      </w:r>
      <w:r w:rsidR="00A44FFF" w:rsidRPr="00D30F56">
        <w:rPr>
          <w:rFonts w:eastAsia="PMingLiU"/>
          <w:sz w:val="20"/>
          <w:lang w:eastAsia="zh-CN"/>
        </w:rPr>
        <w:t>d</w:t>
      </w:r>
      <w:r w:rsidRPr="00D30F56">
        <w:rPr>
          <w:rFonts w:eastAsia="PMingLiU"/>
          <w:sz w:val="20"/>
          <w:lang w:eastAsia="zh-CN"/>
        </w:rPr>
        <w:t>ocetaxel.</w:t>
      </w:r>
    </w:p>
    <w:p w14:paraId="6BEFBE20" w14:textId="1748203D" w:rsidR="00557F64" w:rsidRPr="00D30F56" w:rsidRDefault="00557F64" w:rsidP="00D30F56">
      <w:pPr>
        <w:keepNext/>
        <w:keepLines/>
        <w:autoSpaceDE w:val="0"/>
        <w:autoSpaceDN w:val="0"/>
        <w:adjustRightInd w:val="0"/>
        <w:rPr>
          <w:rFonts w:eastAsia="PMingLiU"/>
          <w:sz w:val="20"/>
          <w:lang w:eastAsia="zh-CN"/>
        </w:rPr>
      </w:pPr>
      <w:r w:rsidRPr="00D30F56">
        <w:rPr>
          <w:rFonts w:eastAsia="PMingLiU"/>
          <w:sz w:val="20"/>
          <w:lang w:eastAsia="zh-CN"/>
        </w:rPr>
        <w:t>3.</w:t>
      </w:r>
      <w:r w:rsidR="00446B23">
        <w:rPr>
          <w:rFonts w:eastAsia="PMingLiU"/>
          <w:sz w:val="20"/>
          <w:lang w:eastAsia="zh-CN"/>
        </w:rPr>
        <w:t xml:space="preserve"> </w:t>
      </w:r>
      <w:r w:rsidRPr="00557F64">
        <w:rPr>
          <w:sz w:val="20"/>
          <w:lang w:eastAsia="zh-CN"/>
        </w:rPr>
        <w:t>U.þ.b. 95% öryggismörk fyrir mun á tveimur svörunarhlutföllum, með aðferð Hauck-Anderson</w:t>
      </w:r>
      <w:r w:rsidRPr="00D30F56">
        <w:rPr>
          <w:rFonts w:eastAsia="PMingLiU"/>
          <w:sz w:val="20"/>
          <w:lang w:eastAsia="zh-CN"/>
        </w:rPr>
        <w:t>.</w:t>
      </w:r>
    </w:p>
    <w:p w14:paraId="675DC670" w14:textId="4509874C" w:rsidR="00557F64" w:rsidRPr="00D30F56" w:rsidRDefault="00557F64" w:rsidP="00D30F56">
      <w:pPr>
        <w:keepNext/>
        <w:keepLines/>
        <w:rPr>
          <w:rFonts w:eastAsia="SimSun"/>
          <w:strike/>
          <w:sz w:val="20"/>
          <w:lang w:eastAsia="zh-CN"/>
        </w:rPr>
      </w:pPr>
      <w:r w:rsidRPr="00D30F56">
        <w:rPr>
          <w:rFonts w:eastAsia="PMingLiU"/>
          <w:sz w:val="20"/>
          <w:lang w:eastAsia="zh-CN"/>
        </w:rPr>
        <w:t>4.</w:t>
      </w:r>
      <w:r w:rsidR="00AD30A9">
        <w:rPr>
          <w:rFonts w:eastAsia="PMingLiU"/>
          <w:sz w:val="20"/>
          <w:lang w:eastAsia="zh-CN"/>
        </w:rPr>
        <w:t xml:space="preserve"> </w:t>
      </w:r>
      <w:r w:rsidRPr="00557F64">
        <w:rPr>
          <w:sz w:val="20"/>
          <w:lang w:eastAsia="zh-CN"/>
        </w:rPr>
        <w:t>p-gildi samkvæmt Cochran-Mantel-Haenszel prófi, með Simes margfeldisleiðréttingu</w:t>
      </w:r>
      <w:r w:rsidRPr="00D30F56">
        <w:rPr>
          <w:rFonts w:eastAsia="PMingLiU"/>
          <w:sz w:val="20"/>
          <w:lang w:eastAsia="zh-CN"/>
        </w:rPr>
        <w:t>.</w:t>
      </w:r>
    </w:p>
    <w:p w14:paraId="1392AE5A" w14:textId="19983EDC" w:rsidR="00557F64" w:rsidRPr="00D30F56" w:rsidRDefault="00557F64" w:rsidP="00D30F56">
      <w:pPr>
        <w:rPr>
          <w:rFonts w:eastAsia="SimSun"/>
          <w:sz w:val="20"/>
          <w:lang w:eastAsia="zh-CN"/>
        </w:rPr>
      </w:pPr>
      <w:r w:rsidRPr="00D30F56">
        <w:rPr>
          <w:rFonts w:eastAsia="SimSun"/>
          <w:sz w:val="20"/>
          <w:lang w:eastAsia="zh-CN"/>
        </w:rPr>
        <w:t>5.</w:t>
      </w:r>
      <w:r w:rsidR="00AD30A9">
        <w:rPr>
          <w:rFonts w:eastAsia="SimSun"/>
          <w:sz w:val="20"/>
          <w:lang w:eastAsia="zh-CN"/>
        </w:rPr>
        <w:t xml:space="preserve"> </w:t>
      </w:r>
      <w:r w:rsidRPr="00D30F56">
        <w:rPr>
          <w:rFonts w:eastAsia="SimSun"/>
          <w:sz w:val="20"/>
          <w:lang w:eastAsia="zh-CN"/>
        </w:rPr>
        <w:t xml:space="preserve">Klínísk svörun á við sjúklinga þar sem heildarsvörun náði CR eða PR á </w:t>
      </w:r>
      <w:r w:rsidR="001964DC" w:rsidRPr="00D30F56">
        <w:rPr>
          <w:rFonts w:eastAsia="SimSun"/>
          <w:sz w:val="20"/>
          <w:lang w:eastAsia="zh-CN"/>
        </w:rPr>
        <w:t>undirbúnings</w:t>
      </w:r>
      <w:r w:rsidRPr="00D30F56">
        <w:rPr>
          <w:rFonts w:eastAsia="SimSun"/>
          <w:sz w:val="20"/>
          <w:lang w:eastAsia="zh-CN"/>
        </w:rPr>
        <w:t>meðferðartímabilinu (í upphaflega æxlinu í brjósti).</w:t>
      </w:r>
    </w:p>
    <w:p w14:paraId="7D37693D" w14:textId="77777777" w:rsidR="00557F64" w:rsidRPr="00D30F56" w:rsidRDefault="00557F64" w:rsidP="00557F64">
      <w:pPr>
        <w:tabs>
          <w:tab w:val="left" w:pos="180"/>
        </w:tabs>
        <w:autoSpaceDE w:val="0"/>
        <w:autoSpaceDN w:val="0"/>
        <w:adjustRightInd w:val="0"/>
        <w:ind w:left="180" w:hanging="180"/>
        <w:rPr>
          <w:noProof/>
          <w:szCs w:val="22"/>
        </w:rPr>
      </w:pPr>
    </w:p>
    <w:p w14:paraId="51CD525A" w14:textId="77777777" w:rsidR="00286EBF" w:rsidRPr="00D07918" w:rsidRDefault="00286EBF" w:rsidP="00286EBF">
      <w:pPr>
        <w:keepNext/>
        <w:keepLines/>
        <w:rPr>
          <w:bCs/>
          <w:i/>
          <w:iCs/>
          <w:rPrChange w:id="93" w:author="TA" w:date="2025-07-14T10:51:00Z" w16du:dateUtc="2025-07-14T10:51:00Z">
            <w:rPr>
              <w:b/>
            </w:rPr>
          </w:rPrChange>
        </w:rPr>
      </w:pPr>
      <w:r w:rsidRPr="00D07918">
        <w:rPr>
          <w:bCs/>
          <w:i/>
          <w:iCs/>
          <w:rPrChange w:id="94" w:author="TA" w:date="2025-07-14T10:51:00Z" w16du:dateUtc="2025-07-14T10:51:00Z">
            <w:rPr>
              <w:b/>
            </w:rPr>
          </w:rPrChange>
        </w:rPr>
        <w:t>BERENICE (WO29217)</w:t>
      </w:r>
    </w:p>
    <w:p w14:paraId="4CDD3703" w14:textId="77777777" w:rsidR="00286EBF" w:rsidRPr="00286EBF" w:rsidRDefault="00286EBF" w:rsidP="00286EBF"/>
    <w:p w14:paraId="5D9452A4" w14:textId="77777777" w:rsidR="00286EBF" w:rsidRPr="00286EBF" w:rsidRDefault="00286EBF" w:rsidP="00286EBF">
      <w:r w:rsidRPr="00286EBF">
        <w:t xml:space="preserve">BERENICE var óslembiröðuð, opin, fjölsetra, fjölþjóðleg II. stigs rannsókn, sem gerð var hjá 401 sjúklingi með brjóstakrabbamein sem var HER2-jákvætt, staðbundið og langt gengið með bólgu </w:t>
      </w:r>
      <w:r w:rsidRPr="00286EBF">
        <w:rPr>
          <w:rFonts w:eastAsia="SimSun"/>
          <w:noProof/>
          <w:lang w:eastAsia="zh-CN"/>
        </w:rPr>
        <w:t>eða brjóstakrabbamein á fyrri stigum</w:t>
      </w:r>
      <w:r w:rsidRPr="00286EBF">
        <w:t xml:space="preserve"> (með frumkomnum æxlum </w:t>
      </w:r>
      <w:r w:rsidRPr="00286EBF">
        <w:sym w:font="Symbol" w:char="F03E"/>
      </w:r>
      <w:r w:rsidRPr="00286EBF">
        <w:t>2 cm í þvermál eða með sjúkdóm í eitlum).</w:t>
      </w:r>
    </w:p>
    <w:p w14:paraId="1E3354A4" w14:textId="77777777" w:rsidR="00286EBF" w:rsidRPr="00286EBF" w:rsidRDefault="00286EBF" w:rsidP="00286EBF"/>
    <w:p w14:paraId="3242E31B" w14:textId="6B8B5E90" w:rsidR="00286EBF" w:rsidRPr="00286EBF" w:rsidRDefault="00286EBF" w:rsidP="00286EBF">
      <w:r w:rsidRPr="00286EBF">
        <w:t xml:space="preserve">Í BERENICE-rannsókninni var sjúklingum skipt í tvo samhliða meðferðarhópa. Sjúklingum þar sem </w:t>
      </w:r>
      <w:r w:rsidR="001964DC">
        <w:t>undirbúnings</w:t>
      </w:r>
      <w:r w:rsidRPr="00286EBF">
        <w:t xml:space="preserve">meðferð með </w:t>
      </w:r>
      <w:r w:rsidR="00E8441A">
        <w:t>trastuzumab</w:t>
      </w:r>
      <w:r w:rsidRPr="00286EBF">
        <w:t>i ásamt krabbameinslyfjameðferð sem byggði á antra</w:t>
      </w:r>
      <w:r w:rsidR="0082400D">
        <w:t>c</w:t>
      </w:r>
      <w:r w:rsidRPr="00286EBF">
        <w:t>ýklíni/taxani var talin henta var úthlutað annarri hvorri eftirtalinna meðferðaráætlana fyrir skurðaðgerð:</w:t>
      </w:r>
    </w:p>
    <w:p w14:paraId="4B0F603E" w14:textId="77777777" w:rsidR="00286EBF" w:rsidRPr="00286EBF" w:rsidRDefault="00286EBF" w:rsidP="00286EBF"/>
    <w:p w14:paraId="27EC17C5" w14:textId="5CB7B6C4" w:rsidR="00286EBF" w:rsidRPr="00286EBF" w:rsidRDefault="00286EBF" w:rsidP="00CB4FA1">
      <w:pPr>
        <w:ind w:left="567" w:hanging="567"/>
      </w:pPr>
      <w:r w:rsidRPr="00286EBF">
        <w:sym w:font="Symbol" w:char="F0B7"/>
      </w:r>
      <w:r w:rsidRPr="00286EBF">
        <w:tab/>
        <w:t xml:space="preserve">Hópur A – 4 meðferðarlotur </w:t>
      </w:r>
      <w:r w:rsidRPr="00286EBF">
        <w:rPr>
          <w:rFonts w:cs="Arial"/>
        </w:rPr>
        <w:t xml:space="preserve">af háskammta </w:t>
      </w:r>
      <w:r w:rsidRPr="00286EBF">
        <w:t>doxorubic</w:t>
      </w:r>
      <w:r w:rsidR="00C90175">
        <w:t>i</w:t>
      </w:r>
      <w:r w:rsidRPr="00286EBF">
        <w:t>ni og cýklófosfamíði á tveggja vikna fresti, fylgt eftir með 4 meðferðarlotum af</w:t>
      </w:r>
      <w:r w:rsidRPr="00286EBF">
        <w:rPr>
          <w:rFonts w:cs="Arial"/>
        </w:rPr>
        <w:t xml:space="preserve"> </w:t>
      </w:r>
      <w:r w:rsidRPr="00286EBF">
        <w:t>pertuzumab</w:t>
      </w:r>
      <w:r>
        <w:t>i</w:t>
      </w:r>
      <w:r w:rsidRPr="00286EBF">
        <w:t xml:space="preserve"> </w:t>
      </w:r>
      <w:r w:rsidRPr="00286EBF">
        <w:rPr>
          <w:rFonts w:cs="Arial"/>
        </w:rPr>
        <w:t xml:space="preserve">ásamt </w:t>
      </w:r>
      <w:r w:rsidR="00E8441A">
        <w:rPr>
          <w:rFonts w:cs="Arial"/>
        </w:rPr>
        <w:t>trastuzumab</w:t>
      </w:r>
      <w:r w:rsidRPr="00286EBF">
        <w:rPr>
          <w:rFonts w:cs="Arial"/>
        </w:rPr>
        <w:t>i og paclitaxeli</w:t>
      </w:r>
    </w:p>
    <w:p w14:paraId="2758B3F7" w14:textId="77777777" w:rsidR="00286EBF" w:rsidRPr="00286EBF" w:rsidRDefault="00286EBF" w:rsidP="00CB4FA1">
      <w:pPr>
        <w:ind w:left="567" w:hanging="567"/>
      </w:pPr>
      <w:r w:rsidRPr="00286EBF">
        <w:sym w:font="Symbol" w:char="F0B7"/>
      </w:r>
      <w:r w:rsidRPr="00286EBF">
        <w:tab/>
        <w:t xml:space="preserve">Hópur B - 4 meðferðarlotur </w:t>
      </w:r>
      <w:r w:rsidRPr="00286EBF">
        <w:rPr>
          <w:rFonts w:cs="Arial"/>
        </w:rPr>
        <w:t>af</w:t>
      </w:r>
      <w:r w:rsidRPr="00286EBF">
        <w:t xml:space="preserve"> FEC, fylgt eftir með 4 meðferðarlotum af</w:t>
      </w:r>
      <w:r w:rsidRPr="00286EBF">
        <w:rPr>
          <w:rFonts w:cs="Arial"/>
        </w:rPr>
        <w:t xml:space="preserve"> </w:t>
      </w:r>
      <w:r w:rsidRPr="00286EBF">
        <w:t>pertuzumab</w:t>
      </w:r>
      <w:r>
        <w:t>i</w:t>
      </w:r>
      <w:r w:rsidRPr="00286EBF">
        <w:t xml:space="preserve"> </w:t>
      </w:r>
      <w:r w:rsidRPr="00286EBF">
        <w:rPr>
          <w:rFonts w:cs="Arial"/>
        </w:rPr>
        <w:t xml:space="preserve">ásamt </w:t>
      </w:r>
      <w:r w:rsidR="00E8441A">
        <w:rPr>
          <w:rFonts w:cs="Arial"/>
        </w:rPr>
        <w:t>trastuzumab</w:t>
      </w:r>
      <w:r w:rsidRPr="00286EBF">
        <w:rPr>
          <w:rFonts w:cs="Arial"/>
        </w:rPr>
        <w:t xml:space="preserve">i og </w:t>
      </w:r>
      <w:r w:rsidRPr="00286EBF">
        <w:t>doce</w:t>
      </w:r>
      <w:r w:rsidRPr="00286EBF">
        <w:rPr>
          <w:rFonts w:cs="Arial"/>
        </w:rPr>
        <w:t>taxeli</w:t>
      </w:r>
      <w:r w:rsidRPr="00286EBF">
        <w:t>.</w:t>
      </w:r>
    </w:p>
    <w:p w14:paraId="10FCC494" w14:textId="77777777" w:rsidR="00286EBF" w:rsidRPr="002F3FF1" w:rsidRDefault="00286EBF" w:rsidP="00286EBF">
      <w:pPr>
        <w:tabs>
          <w:tab w:val="left" w:pos="180"/>
        </w:tabs>
        <w:autoSpaceDE w:val="0"/>
        <w:autoSpaceDN w:val="0"/>
        <w:adjustRightInd w:val="0"/>
        <w:rPr>
          <w:noProof/>
          <w:szCs w:val="22"/>
        </w:rPr>
      </w:pPr>
    </w:p>
    <w:p w14:paraId="4C0E1DEF" w14:textId="77777777" w:rsidR="00286EBF" w:rsidRPr="00286EBF" w:rsidRDefault="00286EBF" w:rsidP="00286EBF">
      <w:r w:rsidRPr="00286EBF">
        <w:t xml:space="preserve">Eftir skurðaðgerð fengu allir sjúklingar pertuzumab og </w:t>
      </w:r>
      <w:r w:rsidR="00E8441A">
        <w:t>trastuzumab</w:t>
      </w:r>
      <w:r w:rsidRPr="00286EBF">
        <w:t xml:space="preserve"> í bláæð á 3 vikna fresti þar til 1 árs meðferð var lokið.</w:t>
      </w:r>
    </w:p>
    <w:p w14:paraId="549F2E31" w14:textId="77777777" w:rsidR="00286EBF" w:rsidRPr="00286EBF" w:rsidRDefault="00286EBF" w:rsidP="00286EBF"/>
    <w:p w14:paraId="79BBFBDE" w14:textId="77777777" w:rsidR="00286EBF" w:rsidRPr="00286EBF" w:rsidRDefault="001964DC" w:rsidP="00286EBF">
      <w:pPr>
        <w:autoSpaceDE w:val="0"/>
        <w:autoSpaceDN w:val="0"/>
        <w:adjustRightInd w:val="0"/>
        <w:rPr>
          <w:rFonts w:cs="Arial"/>
        </w:rPr>
      </w:pPr>
      <w:r w:rsidRPr="00286EBF">
        <w:t>Aðal</w:t>
      </w:r>
      <w:r>
        <w:t>endapunktur</w:t>
      </w:r>
      <w:r w:rsidRPr="00286EBF">
        <w:t xml:space="preserve"> </w:t>
      </w:r>
      <w:r w:rsidR="00286EBF" w:rsidRPr="00286EBF">
        <w:rPr>
          <w:rFonts w:cs="Arial"/>
        </w:rPr>
        <w:t xml:space="preserve">BERENICE rannsóknarinnar er </w:t>
      </w:r>
      <w:r w:rsidR="00286EBF" w:rsidRPr="00286EBF">
        <w:t xml:space="preserve">aukaverkanir á hjarta í </w:t>
      </w:r>
      <w:r>
        <w:t>undirbúnings</w:t>
      </w:r>
      <w:r w:rsidR="00286EBF" w:rsidRPr="00286EBF">
        <w:t xml:space="preserve">meðferðarhluta rannsóknarinnar. </w:t>
      </w:r>
      <w:r w:rsidRPr="00286EBF">
        <w:t>Aðal</w:t>
      </w:r>
      <w:r>
        <w:t>endapunktur</w:t>
      </w:r>
      <w:r w:rsidRPr="00286EBF">
        <w:t xml:space="preserve"> </w:t>
      </w:r>
      <w:r w:rsidR="00286EBF" w:rsidRPr="00286EBF">
        <w:t xml:space="preserve">aukaverkana á hjarta, þ.e. </w:t>
      </w:r>
      <w:r w:rsidR="00286EBF" w:rsidRPr="00286EBF">
        <w:rPr>
          <w:rFonts w:eastAsia="SimSun"/>
        </w:rPr>
        <w:t xml:space="preserve">vanstarfsemi vinstri slegils með einkennum í </w:t>
      </w:r>
      <w:r w:rsidR="00286EBF" w:rsidRPr="002F3FF1">
        <w:rPr>
          <w:rFonts w:eastAsia="SimSun"/>
        </w:rPr>
        <w:t xml:space="preserve">NYHA-flokki III/IV og lækkun </w:t>
      </w:r>
      <w:r w:rsidR="00286EBF" w:rsidRPr="00286EBF">
        <w:rPr>
          <w:rFonts w:eastAsia="SimSun"/>
        </w:rPr>
        <w:t xml:space="preserve">í útfallsbroti vinstri slegils, var </w:t>
      </w:r>
      <w:r w:rsidR="00286EBF" w:rsidRPr="00286EBF">
        <w:rPr>
          <w:rFonts w:cs="Arial"/>
        </w:rPr>
        <w:t xml:space="preserve">svipað fyrri gögnum um </w:t>
      </w:r>
      <w:r>
        <w:t>undirbúnings</w:t>
      </w:r>
      <w:r w:rsidR="00286EBF" w:rsidRPr="00286EBF">
        <w:rPr>
          <w:rFonts w:cs="Arial"/>
        </w:rPr>
        <w:t>meðferð (sjá kafla 4.4 og 4.8).</w:t>
      </w:r>
    </w:p>
    <w:p w14:paraId="3BBA6D55" w14:textId="77777777" w:rsidR="00286EBF" w:rsidRPr="00286EBF" w:rsidRDefault="00286EBF" w:rsidP="00286EBF">
      <w:pPr>
        <w:autoSpaceDE w:val="0"/>
        <w:autoSpaceDN w:val="0"/>
        <w:adjustRightInd w:val="0"/>
        <w:rPr>
          <w:rFonts w:cs="Arial"/>
        </w:rPr>
      </w:pPr>
    </w:p>
    <w:p w14:paraId="7A012F1E" w14:textId="77777777" w:rsidR="00286EBF" w:rsidRPr="002F3FF1" w:rsidRDefault="00286EBF" w:rsidP="00286EBF">
      <w:pPr>
        <w:keepNext/>
        <w:keepLines/>
        <w:rPr>
          <w:noProof/>
          <w:u w:val="single"/>
        </w:rPr>
      </w:pPr>
      <w:r w:rsidRPr="002F3FF1">
        <w:rPr>
          <w:noProof/>
          <w:u w:val="single"/>
        </w:rPr>
        <w:t>Viðbótarmeðferð</w:t>
      </w:r>
    </w:p>
    <w:p w14:paraId="1A79788E" w14:textId="77777777" w:rsidR="00286EBF" w:rsidRPr="00286EBF" w:rsidRDefault="00286EBF" w:rsidP="00286EBF">
      <w:pPr>
        <w:keepNext/>
        <w:autoSpaceDE w:val="0"/>
        <w:autoSpaceDN w:val="0"/>
        <w:adjustRightInd w:val="0"/>
        <w:rPr>
          <w:rFonts w:eastAsia="SimSun"/>
        </w:rPr>
      </w:pPr>
    </w:p>
    <w:p w14:paraId="41128D5E" w14:textId="77777777" w:rsidR="00286EBF" w:rsidRPr="00286EBF" w:rsidRDefault="00286EBF" w:rsidP="00286EBF">
      <w:pPr>
        <w:autoSpaceDE w:val="0"/>
        <w:autoSpaceDN w:val="0"/>
        <w:adjustRightInd w:val="0"/>
      </w:pPr>
      <w:r w:rsidRPr="00286EBF">
        <w:t xml:space="preserve">Þegar um viðbótarmeðferð var að ræða voru HER2-jákvæðir sjúklingar með brjóstakrabbamein á fyrri stigum, </w:t>
      </w:r>
      <w:r w:rsidRPr="00286EBF">
        <w:rPr>
          <w:rFonts w:eastAsia="SimSun"/>
          <w:noProof/>
          <w:lang w:eastAsia="zh-CN"/>
        </w:rPr>
        <w:t>sem voru í mikilli hættu á að sjúkdómurinn tæki sig upp á ný, skilgreindir sem sjúklingar með sjúkdóm í eitlum eða hormónaviðtakaneikvæðan sjúkdóm, á</w:t>
      </w:r>
      <w:r w:rsidRPr="00286EBF">
        <w:t xml:space="preserve"> grundvelli gagna úr APHINITY-rannsókninni.</w:t>
      </w:r>
    </w:p>
    <w:p w14:paraId="7FC6284F" w14:textId="77777777" w:rsidR="003D48AF" w:rsidRPr="00286EBF" w:rsidRDefault="003D48AF" w:rsidP="00F13084">
      <w:pPr>
        <w:widowControl w:val="0"/>
        <w:rPr>
          <w:b/>
          <w:noProof/>
        </w:rPr>
      </w:pPr>
    </w:p>
    <w:p w14:paraId="700564BE" w14:textId="77777777" w:rsidR="00286EBF" w:rsidRPr="005245DA" w:rsidRDefault="00286EBF" w:rsidP="00286EBF">
      <w:pPr>
        <w:keepNext/>
        <w:keepLines/>
        <w:rPr>
          <w:bCs/>
          <w:i/>
          <w:iCs/>
          <w:noProof/>
          <w:rPrChange w:id="95" w:author="TA" w:date="2025-07-14T10:51:00Z" w16du:dateUtc="2025-07-14T10:51:00Z">
            <w:rPr>
              <w:b/>
              <w:noProof/>
            </w:rPr>
          </w:rPrChange>
        </w:rPr>
      </w:pPr>
      <w:r w:rsidRPr="005245DA">
        <w:rPr>
          <w:bCs/>
          <w:i/>
          <w:iCs/>
          <w:noProof/>
          <w:rPrChange w:id="96" w:author="TA" w:date="2025-07-14T10:51:00Z" w16du:dateUtc="2025-07-14T10:51:00Z">
            <w:rPr>
              <w:b/>
              <w:noProof/>
            </w:rPr>
          </w:rPrChange>
        </w:rPr>
        <w:t xml:space="preserve">APHINITY (BO25126) </w:t>
      </w:r>
    </w:p>
    <w:p w14:paraId="19F6CB94" w14:textId="77777777" w:rsidR="00286EBF" w:rsidRPr="00286EBF" w:rsidRDefault="00286EBF" w:rsidP="00286EBF">
      <w:pPr>
        <w:keepNext/>
        <w:keepLines/>
        <w:rPr>
          <w:b/>
          <w:noProof/>
        </w:rPr>
      </w:pPr>
    </w:p>
    <w:p w14:paraId="2BECBEAA" w14:textId="77777777" w:rsidR="00286EBF" w:rsidRPr="00286EBF" w:rsidRDefault="00286EBF" w:rsidP="00286EBF">
      <w:pPr>
        <w:keepNext/>
        <w:keepLines/>
      </w:pPr>
      <w:r w:rsidRPr="00286EBF">
        <w:t>APHINITY var fjölsetra, slembiröðuð, tvíblind III.</w:t>
      </w:r>
      <w:r w:rsidRPr="00286EBF">
        <w:rPr>
          <w:noProof/>
        </w:rPr>
        <w:t>stigs rannsókn með samanburði við lyfleysu</w:t>
      </w:r>
      <w:r w:rsidRPr="00286EBF">
        <w:t xml:space="preserve">, sem gerð var hjá 4.804 sjúklingum með HER2-jákvætt brjóstakrabbamein á fyrri stigum, þar sem frumæxlið hafði verið fjarlægt með skurðaðgerð fyrir slembiröðun. Sjúklingum var síðan slembiraðað til að fá pertuzumab eða lyfleysu ásamt viðbótarmeðferð með </w:t>
      </w:r>
      <w:r w:rsidR="00E8441A">
        <w:t>trastuzumab</w:t>
      </w:r>
      <w:r w:rsidRPr="00286EBF">
        <w:t xml:space="preserve"> og krabbameinslyfjum. Rannsakendur völdu einhverja eftirtalinna krabbameinslyfja meðferðaráætlana, sem ýmist byggðust á antrasýklíni eða ekki, fyrir hvern sjúkling:</w:t>
      </w:r>
    </w:p>
    <w:p w14:paraId="345B47B1" w14:textId="77777777" w:rsidR="00286EBF" w:rsidRPr="00286EBF" w:rsidRDefault="00286EBF" w:rsidP="00286EBF"/>
    <w:p w14:paraId="2CDA132A" w14:textId="62E2806F" w:rsidR="00286EBF" w:rsidRPr="00286EBF" w:rsidRDefault="00286EBF" w:rsidP="00CB4FA1">
      <w:pPr>
        <w:ind w:left="567" w:hanging="567"/>
      </w:pPr>
      <w:r w:rsidRPr="00286EBF">
        <w:rPr>
          <w:rFonts w:eastAsia="SimSun"/>
          <w:color w:val="000000"/>
        </w:rPr>
        <w:sym w:font="Symbol" w:char="F0B7"/>
      </w:r>
      <w:r w:rsidRPr="00286EBF">
        <w:rPr>
          <w:rFonts w:eastAsia="SimSun"/>
          <w:color w:val="000000"/>
          <w:lang w:val="bg-BG"/>
        </w:rPr>
        <w:tab/>
      </w:r>
      <w:r w:rsidRPr="00286EBF">
        <w:t>3 eða 4 meðferðarlotur af FEC eða 5-flúoróúrasíli, dox</w:t>
      </w:r>
      <w:r w:rsidR="0089231F">
        <w:t>o</w:t>
      </w:r>
      <w:r w:rsidRPr="00286EBF">
        <w:t>r</w:t>
      </w:r>
      <w:r w:rsidR="0089231F">
        <w:t>u</w:t>
      </w:r>
      <w:r w:rsidRPr="00286EBF">
        <w:t>bi</w:t>
      </w:r>
      <w:r w:rsidR="0089231F">
        <w:t>ci</w:t>
      </w:r>
      <w:r w:rsidRPr="00286EBF">
        <w:t xml:space="preserve">ni og </w:t>
      </w:r>
      <w:r w:rsidR="00B416F5">
        <w:t>c</w:t>
      </w:r>
      <w:r w:rsidRPr="00286EBF">
        <w:t>ýklófosfamíði (FAC), sem fylgt var eftir með 3 eða 4 meðferðarlotum af d</w:t>
      </w:r>
      <w:r w:rsidR="00562A75">
        <w:t>o</w:t>
      </w:r>
      <w:r w:rsidRPr="00286EBF">
        <w:t>cetaxeli eða 12 meðferðarlotum af pacl</w:t>
      </w:r>
      <w:r w:rsidR="0089231F">
        <w:t>i</w:t>
      </w:r>
      <w:r w:rsidRPr="00286EBF">
        <w:t>taxeli einu sinni í viku</w:t>
      </w:r>
    </w:p>
    <w:p w14:paraId="451DFF22" w14:textId="3BBBD653" w:rsidR="00286EBF" w:rsidRPr="00286EBF" w:rsidRDefault="00286EBF" w:rsidP="00CB4FA1">
      <w:pPr>
        <w:ind w:left="567" w:hanging="567"/>
      </w:pPr>
      <w:r w:rsidRPr="00286EBF">
        <w:rPr>
          <w:rFonts w:eastAsia="SimSun"/>
          <w:color w:val="000000"/>
        </w:rPr>
        <w:sym w:font="Symbol" w:char="F0B7"/>
      </w:r>
      <w:r w:rsidRPr="00286EBF">
        <w:rPr>
          <w:rFonts w:eastAsia="SimSun"/>
          <w:color w:val="000000"/>
          <w:lang w:val="bg-BG"/>
        </w:rPr>
        <w:tab/>
      </w:r>
      <w:r w:rsidRPr="00286EBF">
        <w:t>4 meðferðarlotur af AC eða ep</w:t>
      </w:r>
      <w:r w:rsidR="00562A75">
        <w:t>i</w:t>
      </w:r>
      <w:r w:rsidRPr="00286EBF">
        <w:t>r</w:t>
      </w:r>
      <w:r w:rsidR="00562A75">
        <w:t>u</w:t>
      </w:r>
      <w:r w:rsidRPr="00286EBF">
        <w:t>bi</w:t>
      </w:r>
      <w:r w:rsidR="00562A75">
        <w:t>ci</w:t>
      </w:r>
      <w:r w:rsidRPr="00286EBF">
        <w:t xml:space="preserve">ni og </w:t>
      </w:r>
      <w:r w:rsidR="00B416F5">
        <w:t>c</w:t>
      </w:r>
      <w:r w:rsidRPr="00286EBF">
        <w:t>ýklófosfamíði (EC), sem fylgt var eftir með 3 eða 4 meðferðarlotum af d</w:t>
      </w:r>
      <w:r w:rsidR="00562A75">
        <w:t>o</w:t>
      </w:r>
      <w:r w:rsidRPr="00286EBF">
        <w:t>cetaxeli eða 12 meðferðarlotum af pacl</w:t>
      </w:r>
      <w:r w:rsidR="0089231F">
        <w:t>i</w:t>
      </w:r>
      <w:r w:rsidRPr="00286EBF">
        <w:t>taxeli einu sinni í viku</w:t>
      </w:r>
    </w:p>
    <w:p w14:paraId="2AD1A321" w14:textId="3019F928" w:rsidR="00286EBF" w:rsidRPr="00286EBF" w:rsidRDefault="00286EBF" w:rsidP="00CB4FA1">
      <w:pPr>
        <w:ind w:left="567" w:hanging="567"/>
      </w:pPr>
      <w:r w:rsidRPr="00286EBF">
        <w:rPr>
          <w:rFonts w:eastAsia="SimSun"/>
          <w:color w:val="000000"/>
        </w:rPr>
        <w:sym w:font="Symbol" w:char="F0B7"/>
      </w:r>
      <w:r w:rsidRPr="00286EBF">
        <w:rPr>
          <w:rFonts w:eastAsia="SimSun"/>
          <w:color w:val="000000"/>
          <w:lang w:val="bg-BG"/>
        </w:rPr>
        <w:tab/>
      </w:r>
      <w:r w:rsidRPr="00286EBF">
        <w:t>6 meðferðarlotur af d</w:t>
      </w:r>
      <w:r w:rsidR="00562A75">
        <w:t>o</w:t>
      </w:r>
      <w:r w:rsidRPr="00286EBF">
        <w:t>cetaxeli ásamt karbóplatíni</w:t>
      </w:r>
    </w:p>
    <w:p w14:paraId="476BF26B" w14:textId="77777777" w:rsidR="00286EBF" w:rsidRPr="00286EBF" w:rsidRDefault="00286EBF" w:rsidP="00286EBF"/>
    <w:p w14:paraId="133FCD03" w14:textId="02468CDC" w:rsidR="00286EBF" w:rsidRPr="00286EBF" w:rsidRDefault="00286EBF" w:rsidP="00286EBF">
      <w:r w:rsidRPr="00286EBF">
        <w:t xml:space="preserve">Pertuzumab og </w:t>
      </w:r>
      <w:r w:rsidR="00E8441A">
        <w:t>trastuzumab</w:t>
      </w:r>
      <w:r w:rsidRPr="00286EBF">
        <w:t xml:space="preserve"> voru gefin í æð (sjá kafla 4.2) á 3 vikna fresti, fyrst á degi 1 í fyrstu meðferðarlotu sem innihélt taxanlyf, alls í 52 vikur (í allt að 18 meðferðarlotur) eða þar til sjúkdómurinn tók sig upp á ný, samþykki var dregið til baka eða eituráhrif urðu óásættanleg. Gefnir voru hefðbundnir skammtar af 5-flúoróúrasíli, ep</w:t>
      </w:r>
      <w:r w:rsidR="00562A75">
        <w:t>i</w:t>
      </w:r>
      <w:r w:rsidRPr="00286EBF">
        <w:t>r</w:t>
      </w:r>
      <w:r w:rsidR="00562A75">
        <w:t>u</w:t>
      </w:r>
      <w:r w:rsidRPr="00286EBF">
        <w:t>bi</w:t>
      </w:r>
      <w:r w:rsidR="00562A75">
        <w:t>ci</w:t>
      </w:r>
      <w:r w:rsidRPr="00286EBF">
        <w:t>ni, dox</w:t>
      </w:r>
      <w:r w:rsidR="0089231F">
        <w:t>o</w:t>
      </w:r>
      <w:r w:rsidRPr="00286EBF">
        <w:t>r</w:t>
      </w:r>
      <w:r w:rsidR="0089231F">
        <w:t>u</w:t>
      </w:r>
      <w:r w:rsidRPr="00286EBF">
        <w:t>bi</w:t>
      </w:r>
      <w:r w:rsidR="00EA109A">
        <w:t>c</w:t>
      </w:r>
      <w:r w:rsidR="0089231F">
        <w:t>i</w:t>
      </w:r>
      <w:r w:rsidRPr="00286EBF">
        <w:t xml:space="preserve">ni, </w:t>
      </w:r>
      <w:r w:rsidR="00B416F5">
        <w:t>c</w:t>
      </w:r>
      <w:r w:rsidRPr="00286EBF">
        <w:t>ýklófosfamíði, d</w:t>
      </w:r>
      <w:r w:rsidR="00562A75">
        <w:t>o</w:t>
      </w:r>
      <w:r w:rsidRPr="00286EBF">
        <w:t>cetaxeli, pacl</w:t>
      </w:r>
      <w:r w:rsidR="0089231F">
        <w:t>i</w:t>
      </w:r>
      <w:r w:rsidRPr="00286EBF">
        <w:t>taxeli og karbóplatíni. Að lokinni krabbameinslyfjameðferð fengu sjúklingar geislameðferð og/eða hormónameðferð samkvæmt gildandi klínískum leiðbeiningum á hverjum stað.</w:t>
      </w:r>
    </w:p>
    <w:p w14:paraId="11A8B346" w14:textId="77777777" w:rsidR="003D48AF" w:rsidRPr="00286EBF" w:rsidRDefault="003D48AF" w:rsidP="00F13084">
      <w:pPr>
        <w:widowControl w:val="0"/>
      </w:pPr>
    </w:p>
    <w:p w14:paraId="0FF24D57" w14:textId="77777777" w:rsidR="00286EBF" w:rsidRPr="00286EBF" w:rsidRDefault="001964DC" w:rsidP="00286EBF">
      <w:pPr>
        <w:rPr>
          <w:noProof/>
        </w:rPr>
      </w:pPr>
      <w:r w:rsidRPr="00286EBF">
        <w:t>Aðal</w:t>
      </w:r>
      <w:r>
        <w:t>endapunktur</w:t>
      </w:r>
      <w:r w:rsidRPr="00286EBF">
        <w:t xml:space="preserve"> </w:t>
      </w:r>
      <w:r w:rsidR="00286EBF" w:rsidRPr="00286EBF">
        <w:t>rannsóknarinnar var lifun án ífarandi sjúkdóms (invasive disease-free survival), skilgreind sem tími frá slembiröðun fram að fyrsta tilviki endurkomins ífarandi brjóstakrabbameins staðbundið eða svæðisbundið í sama brjósti (ipsilateral), endurkomins sjúkdóms á nýjum stað, ífarandi brjóstakrabbameins í hinu brjóstinu (contralateral) eða dauðsfalli af hvaða ástæðu sem er. Viðbótarendapunktar fyrir verkun voru lifun án ífarandi sjúkdóms að meðtöldum nýjum frumkomnum krabbameinum annars staðar en í brjósti, heildarlifun, lifun án sjúkdóms, tími án endurkomu sjúkdóms og tími án endurkomu sjúkdóms á nýjum stað.</w:t>
      </w:r>
    </w:p>
    <w:p w14:paraId="5D8DABF7" w14:textId="77777777" w:rsidR="00286EBF" w:rsidRPr="00286EBF" w:rsidRDefault="00286EBF" w:rsidP="00286EBF"/>
    <w:p w14:paraId="1F0B06C3" w14:textId="77777777" w:rsidR="00286EBF" w:rsidRPr="00286EBF" w:rsidRDefault="00286EBF" w:rsidP="00286EBF">
      <w:r w:rsidRPr="00286EBF">
        <w:t>Lýðfræðileg einkenni voru svipuð í báðum meðferðarhópunum. Miðgildi aldurs var 51 ár og meira en 99% sjúklinganna voru kvenkyns. Meirihluti sjúklinga var með krabbamein í eitlum (63%) og</w:t>
      </w:r>
      <w:r w:rsidRPr="00286EBF">
        <w:rPr>
          <w:noProof/>
        </w:rPr>
        <w:t xml:space="preserve">/eða </w:t>
      </w:r>
      <w:r w:rsidRPr="00286EBF">
        <w:t>hormónaviðtaka-jákvætt krabbamein (64</w:t>
      </w:r>
      <w:r w:rsidRPr="00286EBF">
        <w:rPr>
          <w:noProof/>
        </w:rPr>
        <w:t>%) og var af hvítum kynstofni (71</w:t>
      </w:r>
      <w:r w:rsidRPr="00286EBF">
        <w:t>%).</w:t>
      </w:r>
    </w:p>
    <w:p w14:paraId="050F2D20" w14:textId="77777777" w:rsidR="00286EBF" w:rsidRPr="00286EBF" w:rsidRDefault="00286EBF" w:rsidP="00286EBF"/>
    <w:p w14:paraId="3242E6A3" w14:textId="77777777" w:rsidR="00286EBF" w:rsidRPr="00286EBF" w:rsidRDefault="00286EBF" w:rsidP="00286EBF">
      <w:r w:rsidRPr="00286EBF">
        <w:t xml:space="preserve">Að lokinni eftirfylgni, sem var að miðgildi 45,4 mánuðir, sýndi APHINITY rannsóknin fram á 19% minnkun áhættu á endurkomu sjúkdóms eða dauðsfalli hjá sjúklingum sem var slembiraðað til að fá </w:t>
      </w:r>
      <w:r w:rsidR="00A512E5">
        <w:t>pertuzumab</w:t>
      </w:r>
      <w:r w:rsidRPr="00286EBF">
        <w:t>, borið saman við sjúklinga sem var slembiraðað til að fá lyfleysu (áhættuhlutfall</w:t>
      </w:r>
      <w:r w:rsidR="00D260AF">
        <w:t> </w:t>
      </w:r>
      <w:r w:rsidRPr="00286EBF">
        <w:t>=</w:t>
      </w:r>
      <w:r w:rsidR="00D260AF">
        <w:t> </w:t>
      </w:r>
      <w:r w:rsidRPr="00286EBF">
        <w:t>0,81; 95% öryggismörk 0,66; 1,00; p-gildi 0,0446).</w:t>
      </w:r>
    </w:p>
    <w:p w14:paraId="4B96D607" w14:textId="77777777" w:rsidR="00286EBF" w:rsidRPr="00286EBF" w:rsidRDefault="00286EBF" w:rsidP="00286EBF"/>
    <w:p w14:paraId="749DAA13" w14:textId="77777777" w:rsidR="00286EBF" w:rsidRPr="00286EBF" w:rsidRDefault="00286EBF" w:rsidP="00286EBF">
      <w:r w:rsidRPr="00286EBF">
        <w:t>Niðurstöður varðandi verkun í APHINITY rannsókninni eru teknar saman í töflu 6 og mynd </w:t>
      </w:r>
      <w:r w:rsidR="00A512E5">
        <w:t>1</w:t>
      </w:r>
      <w:r w:rsidRPr="00286EBF">
        <w:t>.</w:t>
      </w:r>
    </w:p>
    <w:p w14:paraId="5F928B71" w14:textId="77777777" w:rsidR="003D48AF" w:rsidRPr="00286EBF" w:rsidRDefault="003D48AF" w:rsidP="00F13084">
      <w:pPr>
        <w:widowControl w:val="0"/>
        <w:rPr>
          <w:noProof/>
          <w:u w:val="single"/>
        </w:rPr>
      </w:pPr>
    </w:p>
    <w:p w14:paraId="13FC67AA" w14:textId="77777777" w:rsidR="003D48AF" w:rsidRPr="00286EBF" w:rsidRDefault="00286EBF" w:rsidP="00286EBF">
      <w:pPr>
        <w:keepNext/>
        <w:widowControl w:val="0"/>
        <w:ind w:left="1080" w:hanging="1080"/>
        <w:rPr>
          <w:b/>
        </w:rPr>
      </w:pPr>
      <w:r w:rsidRPr="00286EBF">
        <w:rPr>
          <w:b/>
        </w:rPr>
        <w:t>Tafla</w:t>
      </w:r>
      <w:r w:rsidR="003D48AF" w:rsidRPr="00286EBF">
        <w:rPr>
          <w:b/>
        </w:rPr>
        <w:t xml:space="preserve"> 6 </w:t>
      </w:r>
      <w:r w:rsidR="003D48AF" w:rsidRPr="00286EBF">
        <w:rPr>
          <w:b/>
        </w:rPr>
        <w:tab/>
      </w:r>
      <w:r w:rsidRPr="00286EBF">
        <w:rPr>
          <w:b/>
        </w:rPr>
        <w:t>Heildarverkun: Þýði sem ætlunin var að meðhöndla (ITT)</w:t>
      </w:r>
    </w:p>
    <w:p w14:paraId="552190AA" w14:textId="77777777" w:rsidR="00286EBF" w:rsidRPr="00286EBF" w:rsidRDefault="00286EBF" w:rsidP="00286EBF">
      <w:pPr>
        <w:keepNext/>
        <w:keepLines/>
        <w:ind w:left="1080" w:hanging="1080"/>
        <w:rPr>
          <w:b/>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286EBF" w:rsidRPr="00286EBF" w14:paraId="1FC7D682" w14:textId="77777777" w:rsidTr="00DE06D1">
        <w:trPr>
          <w:cantSplit/>
          <w:tblHeader/>
          <w:jc w:val="right"/>
        </w:trPr>
        <w:tc>
          <w:tcPr>
            <w:tcW w:w="4770" w:type="dxa"/>
            <w:vAlign w:val="bottom"/>
          </w:tcPr>
          <w:p w14:paraId="03B7B489" w14:textId="77777777" w:rsidR="00286EBF" w:rsidRPr="002F3FF1" w:rsidRDefault="00286EBF" w:rsidP="005136A6">
            <w:pPr>
              <w:keepNext/>
              <w:keepLines/>
            </w:pPr>
          </w:p>
        </w:tc>
        <w:tc>
          <w:tcPr>
            <w:tcW w:w="2250" w:type="dxa"/>
            <w:vAlign w:val="bottom"/>
          </w:tcPr>
          <w:p w14:paraId="39959907" w14:textId="77777777" w:rsidR="00286EBF" w:rsidRPr="00286EBF" w:rsidRDefault="00286EBF" w:rsidP="005136A6">
            <w:pPr>
              <w:keepNext/>
              <w:keepLines/>
              <w:rPr>
                <w:b/>
                <w:lang w:val="en-GB"/>
              </w:rPr>
            </w:pPr>
            <w:proofErr w:type="spellStart"/>
            <w:r w:rsidRPr="00286EBF">
              <w:rPr>
                <w:b/>
                <w:lang w:val="en-GB"/>
              </w:rPr>
              <w:t>Per</w:t>
            </w:r>
            <w:r w:rsidR="00FB3FB1">
              <w:rPr>
                <w:b/>
                <w:lang w:val="en-GB"/>
              </w:rPr>
              <w:t>tuzumzb</w:t>
            </w:r>
            <w:proofErr w:type="spellEnd"/>
            <w:r w:rsidRPr="00286EBF">
              <w:rPr>
                <w:b/>
                <w:lang w:val="en-GB"/>
              </w:rPr>
              <w:t xml:space="preserve"> + </w:t>
            </w:r>
            <w:r w:rsidR="00E8441A">
              <w:rPr>
                <w:b/>
                <w:lang w:val="en-GB"/>
              </w:rPr>
              <w:t>trastuzumab</w:t>
            </w:r>
            <w:r w:rsidRPr="00286EBF">
              <w:rPr>
                <w:b/>
                <w:lang w:val="en-GB"/>
              </w:rPr>
              <w:t xml:space="preserve"> + </w:t>
            </w:r>
            <w:proofErr w:type="spellStart"/>
            <w:r w:rsidRPr="00286EBF">
              <w:rPr>
                <w:b/>
                <w:lang w:val="en-GB"/>
              </w:rPr>
              <w:t>krabbameinslyf</w:t>
            </w:r>
            <w:proofErr w:type="spellEnd"/>
          </w:p>
          <w:p w14:paraId="3B1C704B" w14:textId="77777777" w:rsidR="00286EBF" w:rsidRPr="00286EBF" w:rsidRDefault="00286EBF" w:rsidP="005136A6">
            <w:pPr>
              <w:keepNext/>
              <w:keepLines/>
              <w:rPr>
                <w:b/>
                <w:lang w:val="en-GB"/>
              </w:rPr>
            </w:pPr>
            <w:r w:rsidRPr="00286EBF">
              <w:rPr>
                <w:b/>
                <w:lang w:val="en-GB"/>
              </w:rPr>
              <w:t>N=2400</w:t>
            </w:r>
          </w:p>
        </w:tc>
        <w:tc>
          <w:tcPr>
            <w:tcW w:w="2127" w:type="dxa"/>
            <w:vAlign w:val="bottom"/>
          </w:tcPr>
          <w:p w14:paraId="4D0CC36A" w14:textId="77777777" w:rsidR="00286EBF" w:rsidRPr="00286EBF" w:rsidRDefault="00286EBF" w:rsidP="005136A6">
            <w:pPr>
              <w:keepNext/>
              <w:keepLines/>
              <w:rPr>
                <w:b/>
                <w:lang w:val="en-GB"/>
              </w:rPr>
            </w:pPr>
            <w:proofErr w:type="spellStart"/>
            <w:r w:rsidRPr="00286EBF">
              <w:rPr>
                <w:b/>
                <w:lang w:val="en-GB"/>
              </w:rPr>
              <w:t>Lyfleysa</w:t>
            </w:r>
            <w:proofErr w:type="spellEnd"/>
            <w:r w:rsidRPr="00286EBF">
              <w:rPr>
                <w:b/>
                <w:lang w:val="en-GB"/>
              </w:rPr>
              <w:t xml:space="preserve"> + </w:t>
            </w:r>
            <w:r w:rsidR="00E8441A">
              <w:rPr>
                <w:b/>
                <w:lang w:val="en-GB"/>
              </w:rPr>
              <w:t>trastuzumab</w:t>
            </w:r>
            <w:r w:rsidRPr="00286EBF">
              <w:rPr>
                <w:b/>
                <w:lang w:val="en-GB"/>
              </w:rPr>
              <w:t xml:space="preserve"> + </w:t>
            </w:r>
            <w:proofErr w:type="spellStart"/>
            <w:r w:rsidRPr="00286EBF">
              <w:rPr>
                <w:b/>
                <w:lang w:val="en-GB"/>
              </w:rPr>
              <w:t>krabbameinslyf</w:t>
            </w:r>
            <w:proofErr w:type="spellEnd"/>
          </w:p>
          <w:p w14:paraId="7DB18EFF" w14:textId="77777777" w:rsidR="00286EBF" w:rsidRPr="00286EBF" w:rsidRDefault="00286EBF" w:rsidP="005136A6">
            <w:pPr>
              <w:keepNext/>
              <w:keepLines/>
              <w:rPr>
                <w:b/>
                <w:lang w:val="en-GB"/>
              </w:rPr>
            </w:pPr>
            <w:r w:rsidRPr="00286EBF">
              <w:rPr>
                <w:b/>
                <w:lang w:val="en-GB"/>
              </w:rPr>
              <w:t>N=2404</w:t>
            </w:r>
          </w:p>
        </w:tc>
      </w:tr>
      <w:tr w:rsidR="00286EBF" w:rsidRPr="00286EBF" w14:paraId="1FC59DF5" w14:textId="77777777" w:rsidTr="00DE06D1">
        <w:trPr>
          <w:cantSplit/>
          <w:jc w:val="right"/>
        </w:trPr>
        <w:tc>
          <w:tcPr>
            <w:tcW w:w="4770" w:type="dxa"/>
            <w:tcBorders>
              <w:bottom w:val="single" w:sz="4" w:space="0" w:color="auto"/>
            </w:tcBorders>
            <w:vAlign w:val="bottom"/>
          </w:tcPr>
          <w:p w14:paraId="507CF518" w14:textId="77777777" w:rsidR="00286EBF" w:rsidRPr="00286EBF" w:rsidRDefault="00286EBF" w:rsidP="005136A6">
            <w:pPr>
              <w:keepNext/>
              <w:keepLines/>
              <w:rPr>
                <w:b/>
                <w:i/>
                <w:lang w:val="en-GB"/>
              </w:rPr>
            </w:pPr>
            <w:r w:rsidRPr="00286EBF">
              <w:rPr>
                <w:b/>
                <w:i/>
                <w:lang w:val="en-GB"/>
              </w:rPr>
              <w:t>Aðalendapunktur</w:t>
            </w:r>
          </w:p>
        </w:tc>
        <w:tc>
          <w:tcPr>
            <w:tcW w:w="4377" w:type="dxa"/>
            <w:gridSpan w:val="2"/>
            <w:tcBorders>
              <w:bottom w:val="single" w:sz="4" w:space="0" w:color="auto"/>
            </w:tcBorders>
            <w:vAlign w:val="bottom"/>
          </w:tcPr>
          <w:p w14:paraId="64D37893" w14:textId="77777777" w:rsidR="00286EBF" w:rsidRPr="00286EBF" w:rsidRDefault="00286EBF" w:rsidP="005136A6">
            <w:pPr>
              <w:keepNext/>
              <w:keepLines/>
              <w:rPr>
                <w:b/>
                <w:i/>
                <w:lang w:val="en-GB"/>
              </w:rPr>
            </w:pPr>
          </w:p>
        </w:tc>
      </w:tr>
      <w:tr w:rsidR="00286EBF" w:rsidRPr="00286EBF" w14:paraId="61EC8D3D" w14:textId="77777777" w:rsidTr="00DE06D1">
        <w:trPr>
          <w:cantSplit/>
          <w:jc w:val="right"/>
        </w:trPr>
        <w:tc>
          <w:tcPr>
            <w:tcW w:w="4770" w:type="dxa"/>
            <w:tcBorders>
              <w:top w:val="single" w:sz="4" w:space="0" w:color="auto"/>
              <w:left w:val="single" w:sz="4" w:space="0" w:color="auto"/>
              <w:bottom w:val="nil"/>
              <w:right w:val="single" w:sz="4" w:space="0" w:color="auto"/>
            </w:tcBorders>
            <w:vAlign w:val="bottom"/>
          </w:tcPr>
          <w:p w14:paraId="7B4991D3" w14:textId="77777777" w:rsidR="00286EBF" w:rsidRPr="00286EBF" w:rsidRDefault="00286EBF" w:rsidP="005136A6">
            <w:pPr>
              <w:keepNext/>
              <w:keepLines/>
              <w:rPr>
                <w:b/>
                <w:vertAlign w:val="superscript"/>
                <w:lang w:val="en-GB"/>
              </w:rPr>
            </w:pPr>
            <w:proofErr w:type="spellStart"/>
            <w:r w:rsidRPr="00286EBF">
              <w:rPr>
                <w:b/>
                <w:lang w:val="en-GB"/>
              </w:rPr>
              <w:t>Lifun</w:t>
            </w:r>
            <w:proofErr w:type="spellEnd"/>
            <w:r w:rsidRPr="00286EBF">
              <w:rPr>
                <w:b/>
                <w:lang w:val="en-GB"/>
              </w:rPr>
              <w:t xml:space="preserve"> </w:t>
            </w:r>
            <w:proofErr w:type="spellStart"/>
            <w:r w:rsidRPr="00286EBF">
              <w:rPr>
                <w:b/>
                <w:lang w:val="en-GB"/>
              </w:rPr>
              <w:t>án</w:t>
            </w:r>
            <w:proofErr w:type="spellEnd"/>
            <w:r w:rsidRPr="00286EBF">
              <w:rPr>
                <w:b/>
                <w:lang w:val="en-GB"/>
              </w:rPr>
              <w:t xml:space="preserve"> </w:t>
            </w:r>
            <w:proofErr w:type="spellStart"/>
            <w:r w:rsidRPr="00286EBF">
              <w:rPr>
                <w:b/>
                <w:lang w:val="en-GB"/>
              </w:rPr>
              <w:t>ífarandi</w:t>
            </w:r>
            <w:proofErr w:type="spellEnd"/>
            <w:r w:rsidRPr="00286EBF">
              <w:rPr>
                <w:b/>
                <w:lang w:val="en-GB"/>
              </w:rPr>
              <w:t xml:space="preserve"> </w:t>
            </w:r>
            <w:proofErr w:type="spellStart"/>
            <w:r w:rsidRPr="00286EBF">
              <w:rPr>
                <w:b/>
                <w:lang w:val="en-GB"/>
              </w:rPr>
              <w:t>sjúkdóms</w:t>
            </w:r>
            <w:proofErr w:type="spellEnd"/>
          </w:p>
        </w:tc>
        <w:tc>
          <w:tcPr>
            <w:tcW w:w="4377" w:type="dxa"/>
            <w:gridSpan w:val="2"/>
            <w:tcBorders>
              <w:top w:val="single" w:sz="4" w:space="0" w:color="auto"/>
              <w:left w:val="single" w:sz="4" w:space="0" w:color="auto"/>
              <w:bottom w:val="nil"/>
              <w:right w:val="single" w:sz="4" w:space="0" w:color="auto"/>
            </w:tcBorders>
            <w:vAlign w:val="bottom"/>
          </w:tcPr>
          <w:p w14:paraId="506C32FA" w14:textId="77777777" w:rsidR="00286EBF" w:rsidRPr="00286EBF" w:rsidRDefault="00286EBF" w:rsidP="005136A6">
            <w:pPr>
              <w:keepNext/>
              <w:keepLines/>
            </w:pPr>
          </w:p>
        </w:tc>
      </w:tr>
      <w:tr w:rsidR="00286EBF" w:rsidRPr="00286EBF" w14:paraId="252F152F" w14:textId="77777777" w:rsidTr="00DE06D1">
        <w:trPr>
          <w:cantSplit/>
          <w:jc w:val="right"/>
        </w:trPr>
        <w:tc>
          <w:tcPr>
            <w:tcW w:w="4770" w:type="dxa"/>
            <w:tcBorders>
              <w:top w:val="nil"/>
              <w:left w:val="single" w:sz="4" w:space="0" w:color="auto"/>
              <w:bottom w:val="nil"/>
              <w:right w:val="single" w:sz="4" w:space="0" w:color="auto"/>
            </w:tcBorders>
            <w:vAlign w:val="bottom"/>
          </w:tcPr>
          <w:p w14:paraId="4AF356FE" w14:textId="77777777" w:rsidR="00286EBF" w:rsidRPr="00286EBF" w:rsidRDefault="00286EBF" w:rsidP="005136A6">
            <w:pPr>
              <w:keepNext/>
              <w:keepLines/>
              <w:rPr>
                <w:lang w:val="en-GB"/>
              </w:rPr>
            </w:pPr>
            <w:proofErr w:type="spellStart"/>
            <w:r w:rsidRPr="00286EBF">
              <w:rPr>
                <w:lang w:val="en-GB"/>
              </w:rPr>
              <w:t>Fjöldi</w:t>
            </w:r>
            <w:proofErr w:type="spellEnd"/>
            <w:r w:rsidRPr="00286EBF">
              <w:rPr>
                <w:lang w:val="en-GB"/>
              </w:rPr>
              <w:t xml:space="preserve"> </w:t>
            </w:r>
            <w:proofErr w:type="spellStart"/>
            <w:r w:rsidRPr="00286EBF">
              <w:rPr>
                <w:lang w:val="en-GB"/>
              </w:rPr>
              <w:t>sjúklinga</w:t>
            </w:r>
            <w:proofErr w:type="spellEnd"/>
            <w:r w:rsidRPr="00286EBF">
              <w:rPr>
                <w:lang w:val="en-GB"/>
              </w:rPr>
              <w:t xml:space="preserve"> </w:t>
            </w:r>
            <w:proofErr w:type="spellStart"/>
            <w:r w:rsidRPr="00286EBF">
              <w:rPr>
                <w:lang w:val="en-GB"/>
              </w:rPr>
              <w:t>með</w:t>
            </w:r>
            <w:proofErr w:type="spellEnd"/>
            <w:r w:rsidRPr="00286EBF">
              <w:rPr>
                <w:lang w:val="en-GB"/>
              </w:rPr>
              <w:t xml:space="preserve"> </w:t>
            </w:r>
            <w:proofErr w:type="spellStart"/>
            <w:r w:rsidRPr="00286EBF">
              <w:rPr>
                <w:lang w:val="en-GB"/>
              </w:rPr>
              <w:t>tilvik</w:t>
            </w:r>
            <w:proofErr w:type="spellEnd"/>
            <w:r w:rsidRPr="00286EBF">
              <w:rPr>
                <w:lang w:val="en-GB"/>
              </w:rPr>
              <w:t xml:space="preserve"> (%)</w:t>
            </w:r>
          </w:p>
        </w:tc>
        <w:tc>
          <w:tcPr>
            <w:tcW w:w="2250" w:type="dxa"/>
            <w:tcBorders>
              <w:top w:val="nil"/>
              <w:left w:val="single" w:sz="4" w:space="0" w:color="auto"/>
              <w:bottom w:val="nil"/>
              <w:right w:val="nil"/>
            </w:tcBorders>
            <w:vAlign w:val="bottom"/>
          </w:tcPr>
          <w:p w14:paraId="745D3572" w14:textId="77777777" w:rsidR="00286EBF" w:rsidRPr="00286EBF" w:rsidRDefault="00286EBF" w:rsidP="005136A6">
            <w:pPr>
              <w:keepNext/>
              <w:keepLines/>
              <w:rPr>
                <w:lang w:val="en-GB"/>
              </w:rPr>
            </w:pPr>
            <w:r w:rsidRPr="00286EBF">
              <w:rPr>
                <w:lang w:val="en-GB"/>
              </w:rPr>
              <w:t>171 (7,1%)</w:t>
            </w:r>
          </w:p>
        </w:tc>
        <w:tc>
          <w:tcPr>
            <w:tcW w:w="2127" w:type="dxa"/>
            <w:tcBorders>
              <w:top w:val="nil"/>
              <w:left w:val="nil"/>
              <w:bottom w:val="nil"/>
              <w:right w:val="single" w:sz="4" w:space="0" w:color="auto"/>
            </w:tcBorders>
            <w:vAlign w:val="bottom"/>
          </w:tcPr>
          <w:p w14:paraId="36D85B30" w14:textId="77777777" w:rsidR="00286EBF" w:rsidRPr="00286EBF" w:rsidRDefault="00286EBF" w:rsidP="005136A6">
            <w:pPr>
              <w:keepNext/>
              <w:keepLines/>
              <w:jc w:val="right"/>
              <w:rPr>
                <w:szCs w:val="24"/>
                <w:lang w:val="en-GB"/>
              </w:rPr>
            </w:pPr>
            <w:r w:rsidRPr="00286EBF">
              <w:rPr>
                <w:lang w:val="en-GB"/>
              </w:rPr>
              <w:t>210 (8,7%)</w:t>
            </w:r>
          </w:p>
        </w:tc>
      </w:tr>
      <w:tr w:rsidR="00286EBF" w:rsidRPr="00286EBF" w14:paraId="78DFE932" w14:textId="77777777" w:rsidTr="00DE06D1">
        <w:trPr>
          <w:cantSplit/>
          <w:jc w:val="right"/>
        </w:trPr>
        <w:tc>
          <w:tcPr>
            <w:tcW w:w="4770" w:type="dxa"/>
            <w:tcBorders>
              <w:top w:val="nil"/>
              <w:left w:val="single" w:sz="4" w:space="0" w:color="auto"/>
              <w:bottom w:val="nil"/>
              <w:right w:val="single" w:sz="4" w:space="0" w:color="auto"/>
            </w:tcBorders>
            <w:vAlign w:val="bottom"/>
          </w:tcPr>
          <w:p w14:paraId="1A4C7043" w14:textId="77777777" w:rsidR="00286EBF" w:rsidRPr="00286EBF" w:rsidRDefault="00286EBF" w:rsidP="005136A6">
            <w:pPr>
              <w:keepNext/>
              <w:keepLines/>
              <w:rPr>
                <w:lang w:val="en-GB"/>
              </w:rPr>
            </w:pPr>
            <w:proofErr w:type="spellStart"/>
            <w:r w:rsidRPr="00286EBF">
              <w:rPr>
                <w:lang w:val="en-GB"/>
              </w:rPr>
              <w:t>Áhættuhlutfall</w:t>
            </w:r>
            <w:proofErr w:type="spellEnd"/>
            <w:r w:rsidRPr="00286EBF">
              <w:rPr>
                <w:lang w:val="en-GB"/>
              </w:rPr>
              <w:t xml:space="preserve"> [95% </w:t>
            </w:r>
            <w:proofErr w:type="spellStart"/>
            <w:r w:rsidRPr="00286EBF">
              <w:rPr>
                <w:lang w:val="en-GB"/>
              </w:rPr>
              <w:t>öryggismörk</w:t>
            </w:r>
            <w:proofErr w:type="spellEnd"/>
            <w:r w:rsidRPr="00286EBF">
              <w:rPr>
                <w:lang w:val="en-GB"/>
              </w:rPr>
              <w:t>]</w:t>
            </w:r>
          </w:p>
        </w:tc>
        <w:tc>
          <w:tcPr>
            <w:tcW w:w="4377" w:type="dxa"/>
            <w:gridSpan w:val="2"/>
            <w:tcBorders>
              <w:top w:val="nil"/>
              <w:left w:val="single" w:sz="4" w:space="0" w:color="auto"/>
              <w:bottom w:val="nil"/>
              <w:right w:val="single" w:sz="4" w:space="0" w:color="auto"/>
            </w:tcBorders>
            <w:vAlign w:val="bottom"/>
          </w:tcPr>
          <w:p w14:paraId="017B790F" w14:textId="77777777" w:rsidR="00286EBF" w:rsidRPr="00286EBF" w:rsidRDefault="00286EBF" w:rsidP="005136A6">
            <w:pPr>
              <w:keepNext/>
              <w:keepLines/>
              <w:jc w:val="center"/>
              <w:rPr>
                <w:lang w:val="en-GB"/>
              </w:rPr>
            </w:pPr>
            <w:r w:rsidRPr="00286EBF">
              <w:rPr>
                <w:lang w:val="en-GB"/>
              </w:rPr>
              <w:t>0,81 [0,66; 1,00]</w:t>
            </w:r>
          </w:p>
        </w:tc>
      </w:tr>
      <w:tr w:rsidR="00286EBF" w:rsidRPr="00286EBF" w14:paraId="1DE3CAA2" w14:textId="77777777" w:rsidTr="00DE06D1">
        <w:trPr>
          <w:cantSplit/>
          <w:jc w:val="right"/>
        </w:trPr>
        <w:tc>
          <w:tcPr>
            <w:tcW w:w="4770" w:type="dxa"/>
            <w:tcBorders>
              <w:top w:val="nil"/>
              <w:left w:val="single" w:sz="4" w:space="0" w:color="auto"/>
              <w:bottom w:val="nil"/>
              <w:right w:val="single" w:sz="4" w:space="0" w:color="auto"/>
            </w:tcBorders>
            <w:vAlign w:val="bottom"/>
          </w:tcPr>
          <w:p w14:paraId="41021E93" w14:textId="77777777" w:rsidR="00286EBF" w:rsidRPr="00286EBF" w:rsidRDefault="00286EBF" w:rsidP="005136A6">
            <w:pPr>
              <w:keepNext/>
              <w:keepLines/>
              <w:rPr>
                <w:lang w:val="en-GB"/>
              </w:rPr>
            </w:pPr>
            <w:r w:rsidRPr="00286EBF">
              <w:rPr>
                <w:lang w:val="en-GB"/>
              </w:rPr>
              <w:t>p-</w:t>
            </w:r>
            <w:proofErr w:type="spellStart"/>
            <w:r w:rsidRPr="00286EBF">
              <w:rPr>
                <w:lang w:val="en-GB"/>
              </w:rPr>
              <w:t>gildi</w:t>
            </w:r>
            <w:proofErr w:type="spellEnd"/>
            <w:r w:rsidRPr="00286EBF">
              <w:rPr>
                <w:lang w:val="en-GB"/>
              </w:rPr>
              <w:t xml:space="preserve"> (Log-Rank test, lagskipt</w:t>
            </w:r>
            <w:r w:rsidRPr="00286EBF">
              <w:rPr>
                <w:vertAlign w:val="superscript"/>
                <w:lang w:val="en-GB"/>
              </w:rPr>
              <w:t>1</w:t>
            </w:r>
            <w:r w:rsidRPr="00286EBF">
              <w:rPr>
                <w:lang w:val="en-GB"/>
              </w:rPr>
              <w:t>)</w:t>
            </w:r>
          </w:p>
        </w:tc>
        <w:tc>
          <w:tcPr>
            <w:tcW w:w="4377" w:type="dxa"/>
            <w:gridSpan w:val="2"/>
            <w:tcBorders>
              <w:top w:val="nil"/>
              <w:left w:val="single" w:sz="4" w:space="0" w:color="auto"/>
              <w:bottom w:val="nil"/>
              <w:right w:val="single" w:sz="4" w:space="0" w:color="auto"/>
            </w:tcBorders>
            <w:vAlign w:val="bottom"/>
          </w:tcPr>
          <w:p w14:paraId="095BB2B7" w14:textId="77777777" w:rsidR="00286EBF" w:rsidRPr="00286EBF" w:rsidRDefault="00286EBF" w:rsidP="005136A6">
            <w:pPr>
              <w:keepNext/>
              <w:keepLines/>
              <w:jc w:val="center"/>
              <w:rPr>
                <w:lang w:val="en-GB"/>
              </w:rPr>
            </w:pPr>
            <w:r w:rsidRPr="00286EBF">
              <w:rPr>
                <w:lang w:val="en-GB"/>
              </w:rPr>
              <w:t>0,0446</w:t>
            </w:r>
          </w:p>
        </w:tc>
      </w:tr>
      <w:tr w:rsidR="00286EBF" w:rsidRPr="00286EBF" w14:paraId="1A55550A" w14:textId="77777777" w:rsidTr="00DE06D1">
        <w:trPr>
          <w:cantSplit/>
          <w:jc w:val="right"/>
        </w:trPr>
        <w:tc>
          <w:tcPr>
            <w:tcW w:w="4770" w:type="dxa"/>
            <w:tcBorders>
              <w:top w:val="nil"/>
              <w:left w:val="single" w:sz="4" w:space="0" w:color="auto"/>
              <w:bottom w:val="single" w:sz="4" w:space="0" w:color="auto"/>
              <w:right w:val="single" w:sz="4" w:space="0" w:color="auto"/>
            </w:tcBorders>
            <w:vAlign w:val="bottom"/>
          </w:tcPr>
          <w:p w14:paraId="46E16C83" w14:textId="77777777" w:rsidR="00286EBF" w:rsidRPr="002F3FF1" w:rsidRDefault="00286EBF" w:rsidP="005136A6">
            <w:pPr>
              <w:keepNext/>
              <w:keepLines/>
            </w:pPr>
            <w:r w:rsidRPr="002F3FF1">
              <w:t>Tíðni 3 ára án tilviks</w:t>
            </w:r>
            <w:r w:rsidR="00A44FFF">
              <w:rPr>
                <w:vertAlign w:val="superscript"/>
              </w:rPr>
              <w:t>2</w:t>
            </w:r>
            <w:r w:rsidRPr="002F3FF1">
              <w:t xml:space="preserve"> [95% öryggismörk] </w:t>
            </w:r>
          </w:p>
        </w:tc>
        <w:tc>
          <w:tcPr>
            <w:tcW w:w="2250" w:type="dxa"/>
            <w:tcBorders>
              <w:top w:val="nil"/>
              <w:left w:val="single" w:sz="4" w:space="0" w:color="auto"/>
              <w:bottom w:val="single" w:sz="4" w:space="0" w:color="auto"/>
              <w:right w:val="nil"/>
            </w:tcBorders>
            <w:vAlign w:val="bottom"/>
          </w:tcPr>
          <w:p w14:paraId="510CB841" w14:textId="77777777" w:rsidR="00286EBF" w:rsidRPr="00286EBF" w:rsidRDefault="00286EBF" w:rsidP="005136A6">
            <w:pPr>
              <w:keepNext/>
              <w:keepLines/>
              <w:rPr>
                <w:lang w:val="en-GB"/>
              </w:rPr>
            </w:pPr>
            <w:r w:rsidRPr="00286EBF">
              <w:rPr>
                <w:lang w:val="en-GB"/>
              </w:rPr>
              <w:t>94,</w:t>
            </w:r>
            <w:r w:rsidRPr="00286EBF">
              <w:rPr>
                <w:noProof/>
                <w:lang w:val="en-GB"/>
              </w:rPr>
              <w:t>1</w:t>
            </w:r>
            <w:r w:rsidRPr="00286EBF">
              <w:rPr>
                <w:lang w:val="en-GB"/>
              </w:rPr>
              <w:t xml:space="preserve"> [93,1; 95</w:t>
            </w:r>
            <w:del w:id="97" w:author="TA" w:date="2025-07-14T10:52:00Z" w16du:dateUtc="2025-07-14T10:52:00Z">
              <w:r w:rsidRPr="00286EBF" w:rsidDel="005B3D75">
                <w:rPr>
                  <w:lang w:val="en-GB"/>
                </w:rPr>
                <w:delText>,0</w:delText>
              </w:r>
            </w:del>
            <w:r w:rsidRPr="00286EBF">
              <w:rPr>
                <w:lang w:val="en-GB"/>
              </w:rPr>
              <w:t>]</w:t>
            </w:r>
          </w:p>
        </w:tc>
        <w:tc>
          <w:tcPr>
            <w:tcW w:w="2127" w:type="dxa"/>
            <w:tcBorders>
              <w:top w:val="nil"/>
              <w:left w:val="nil"/>
              <w:bottom w:val="single" w:sz="4" w:space="0" w:color="auto"/>
              <w:right w:val="single" w:sz="4" w:space="0" w:color="auto"/>
            </w:tcBorders>
            <w:vAlign w:val="bottom"/>
          </w:tcPr>
          <w:p w14:paraId="70056735" w14:textId="77777777" w:rsidR="00286EBF" w:rsidRPr="00286EBF" w:rsidRDefault="00286EBF" w:rsidP="005136A6">
            <w:pPr>
              <w:keepNext/>
              <w:keepLines/>
              <w:jc w:val="right"/>
              <w:rPr>
                <w:szCs w:val="24"/>
                <w:lang w:val="en-GB"/>
              </w:rPr>
            </w:pPr>
            <w:r w:rsidRPr="00286EBF">
              <w:rPr>
                <w:lang w:val="en-GB"/>
              </w:rPr>
              <w:t>93,2 [92,2; 94,3]</w:t>
            </w:r>
          </w:p>
        </w:tc>
      </w:tr>
      <w:tr w:rsidR="00286EBF" w:rsidRPr="00286EBF" w14:paraId="73FF6DCF" w14:textId="77777777" w:rsidTr="00DE06D1">
        <w:trPr>
          <w:cantSplit/>
          <w:jc w:val="right"/>
        </w:trPr>
        <w:tc>
          <w:tcPr>
            <w:tcW w:w="4770" w:type="dxa"/>
            <w:tcBorders>
              <w:top w:val="single" w:sz="4" w:space="0" w:color="auto"/>
              <w:bottom w:val="single" w:sz="4" w:space="0" w:color="auto"/>
            </w:tcBorders>
            <w:vAlign w:val="bottom"/>
          </w:tcPr>
          <w:p w14:paraId="56AC32FA" w14:textId="77777777" w:rsidR="00286EBF" w:rsidRPr="00286EBF" w:rsidRDefault="00A512E5" w:rsidP="005136A6">
            <w:pPr>
              <w:keepNext/>
              <w:keepLines/>
              <w:rPr>
                <w:b/>
                <w:i/>
                <w:vertAlign w:val="superscript"/>
                <w:lang w:val="en-GB"/>
              </w:rPr>
            </w:pPr>
            <w:r>
              <w:rPr>
                <w:b/>
                <w:i/>
                <w:lang w:val="en-GB"/>
              </w:rPr>
              <w:t>Auka</w:t>
            </w:r>
            <w:r w:rsidRPr="00286EBF">
              <w:rPr>
                <w:b/>
                <w:i/>
                <w:lang w:val="en-GB"/>
              </w:rPr>
              <w:t>endapunktar</w:t>
            </w:r>
            <w:r w:rsidRPr="00286EBF">
              <w:rPr>
                <w:b/>
                <w:i/>
                <w:vertAlign w:val="superscript"/>
                <w:lang w:val="en-GB"/>
              </w:rPr>
              <w:t>1</w:t>
            </w:r>
          </w:p>
        </w:tc>
        <w:tc>
          <w:tcPr>
            <w:tcW w:w="4377" w:type="dxa"/>
            <w:gridSpan w:val="2"/>
            <w:tcBorders>
              <w:top w:val="single" w:sz="4" w:space="0" w:color="auto"/>
              <w:bottom w:val="single" w:sz="4" w:space="0" w:color="auto"/>
            </w:tcBorders>
            <w:vAlign w:val="bottom"/>
          </w:tcPr>
          <w:p w14:paraId="272C9290" w14:textId="77777777" w:rsidR="00286EBF" w:rsidRPr="00286EBF" w:rsidRDefault="00286EBF" w:rsidP="005136A6">
            <w:pPr>
              <w:keepNext/>
              <w:keepLines/>
              <w:rPr>
                <w:b/>
                <w:i/>
                <w:lang w:val="en-GB"/>
              </w:rPr>
            </w:pPr>
          </w:p>
        </w:tc>
      </w:tr>
      <w:tr w:rsidR="00286EBF" w:rsidRPr="00286EBF" w14:paraId="450AD061" w14:textId="77777777" w:rsidTr="00DE06D1">
        <w:trPr>
          <w:cantSplit/>
          <w:jc w:val="right"/>
        </w:trPr>
        <w:tc>
          <w:tcPr>
            <w:tcW w:w="4770" w:type="dxa"/>
            <w:tcBorders>
              <w:bottom w:val="nil"/>
            </w:tcBorders>
            <w:vAlign w:val="bottom"/>
          </w:tcPr>
          <w:p w14:paraId="292493B0" w14:textId="77777777" w:rsidR="00286EBF" w:rsidRPr="002F3FF1" w:rsidRDefault="00286EBF" w:rsidP="005136A6">
            <w:pPr>
              <w:keepNext/>
              <w:keepLines/>
              <w:rPr>
                <w:b/>
                <w:vertAlign w:val="superscript"/>
              </w:rPr>
            </w:pPr>
            <w:r w:rsidRPr="002F3FF1">
              <w:rPr>
                <w:b/>
              </w:rPr>
              <w:t>Lifun án ífarandi sjúkdóms að meðtöldum nýjum frumkomnum krabbameinum annars staðar en í brjósti</w:t>
            </w:r>
          </w:p>
        </w:tc>
        <w:tc>
          <w:tcPr>
            <w:tcW w:w="4377" w:type="dxa"/>
            <w:gridSpan w:val="2"/>
            <w:tcBorders>
              <w:bottom w:val="nil"/>
            </w:tcBorders>
            <w:vAlign w:val="bottom"/>
          </w:tcPr>
          <w:p w14:paraId="7B429995" w14:textId="77777777" w:rsidR="00286EBF" w:rsidRPr="00286EBF" w:rsidRDefault="00286EBF" w:rsidP="005136A6">
            <w:pPr>
              <w:keepNext/>
              <w:keepLines/>
            </w:pPr>
          </w:p>
        </w:tc>
      </w:tr>
      <w:tr w:rsidR="00286EBF" w:rsidRPr="00286EBF" w14:paraId="169E7AA0" w14:textId="77777777" w:rsidTr="00DE06D1">
        <w:trPr>
          <w:cantSplit/>
          <w:jc w:val="right"/>
        </w:trPr>
        <w:tc>
          <w:tcPr>
            <w:tcW w:w="4770" w:type="dxa"/>
            <w:tcBorders>
              <w:top w:val="nil"/>
              <w:bottom w:val="nil"/>
            </w:tcBorders>
            <w:vAlign w:val="bottom"/>
          </w:tcPr>
          <w:p w14:paraId="4AE8FEC4" w14:textId="77777777" w:rsidR="00286EBF" w:rsidRPr="00286EBF" w:rsidRDefault="00286EBF" w:rsidP="005136A6">
            <w:pPr>
              <w:keepNext/>
              <w:keepLines/>
              <w:rPr>
                <w:lang w:val="en-GB"/>
              </w:rPr>
            </w:pPr>
            <w:proofErr w:type="spellStart"/>
            <w:r w:rsidRPr="00286EBF">
              <w:rPr>
                <w:lang w:val="en-GB"/>
              </w:rPr>
              <w:t>Fjöldi</w:t>
            </w:r>
            <w:proofErr w:type="spellEnd"/>
            <w:r w:rsidRPr="00286EBF">
              <w:rPr>
                <w:lang w:val="en-GB"/>
              </w:rPr>
              <w:t xml:space="preserve"> </w:t>
            </w:r>
            <w:proofErr w:type="spellStart"/>
            <w:r w:rsidRPr="00286EBF">
              <w:rPr>
                <w:lang w:val="en-GB"/>
              </w:rPr>
              <w:t>sjúklinga</w:t>
            </w:r>
            <w:proofErr w:type="spellEnd"/>
            <w:r w:rsidRPr="00286EBF">
              <w:rPr>
                <w:lang w:val="en-GB"/>
              </w:rPr>
              <w:t xml:space="preserve"> </w:t>
            </w:r>
            <w:proofErr w:type="spellStart"/>
            <w:r w:rsidRPr="00286EBF">
              <w:rPr>
                <w:lang w:val="en-GB"/>
              </w:rPr>
              <w:t>með</w:t>
            </w:r>
            <w:proofErr w:type="spellEnd"/>
            <w:r w:rsidRPr="00286EBF">
              <w:rPr>
                <w:lang w:val="en-GB"/>
              </w:rPr>
              <w:t xml:space="preserve"> </w:t>
            </w:r>
            <w:proofErr w:type="spellStart"/>
            <w:r w:rsidRPr="00286EBF">
              <w:rPr>
                <w:lang w:val="en-GB"/>
              </w:rPr>
              <w:t>tilvik</w:t>
            </w:r>
            <w:proofErr w:type="spellEnd"/>
            <w:r w:rsidRPr="00286EBF">
              <w:rPr>
                <w:lang w:val="en-GB"/>
              </w:rPr>
              <w:t xml:space="preserve"> (%)</w:t>
            </w:r>
          </w:p>
        </w:tc>
        <w:tc>
          <w:tcPr>
            <w:tcW w:w="2250" w:type="dxa"/>
            <w:tcBorders>
              <w:top w:val="nil"/>
              <w:bottom w:val="nil"/>
              <w:right w:val="nil"/>
            </w:tcBorders>
            <w:vAlign w:val="bottom"/>
          </w:tcPr>
          <w:p w14:paraId="678283C3" w14:textId="77777777" w:rsidR="00286EBF" w:rsidRPr="00286EBF" w:rsidRDefault="00286EBF" w:rsidP="005136A6">
            <w:pPr>
              <w:keepNext/>
              <w:keepLines/>
              <w:rPr>
                <w:lang w:val="en-GB"/>
              </w:rPr>
            </w:pPr>
            <w:r w:rsidRPr="00286EBF">
              <w:rPr>
                <w:lang w:val="en-GB"/>
              </w:rPr>
              <w:t>189 (7,9%)</w:t>
            </w:r>
          </w:p>
        </w:tc>
        <w:tc>
          <w:tcPr>
            <w:tcW w:w="2127" w:type="dxa"/>
            <w:tcBorders>
              <w:top w:val="nil"/>
              <w:left w:val="nil"/>
              <w:bottom w:val="nil"/>
            </w:tcBorders>
            <w:vAlign w:val="bottom"/>
          </w:tcPr>
          <w:p w14:paraId="1505B286" w14:textId="77777777" w:rsidR="00286EBF" w:rsidRPr="00286EBF" w:rsidRDefault="00286EBF" w:rsidP="005136A6">
            <w:pPr>
              <w:keepNext/>
              <w:keepLines/>
              <w:jc w:val="right"/>
              <w:rPr>
                <w:szCs w:val="24"/>
                <w:lang w:val="en-GB"/>
              </w:rPr>
            </w:pPr>
            <w:r w:rsidRPr="00286EBF">
              <w:rPr>
                <w:lang w:val="en-GB"/>
              </w:rPr>
              <w:t>230 (9,6%)</w:t>
            </w:r>
          </w:p>
        </w:tc>
      </w:tr>
      <w:tr w:rsidR="00286EBF" w:rsidRPr="00286EBF" w14:paraId="7C1C1D4A" w14:textId="77777777" w:rsidTr="00DE06D1">
        <w:trPr>
          <w:cantSplit/>
          <w:jc w:val="right"/>
        </w:trPr>
        <w:tc>
          <w:tcPr>
            <w:tcW w:w="4770" w:type="dxa"/>
            <w:tcBorders>
              <w:top w:val="nil"/>
              <w:bottom w:val="nil"/>
            </w:tcBorders>
            <w:vAlign w:val="bottom"/>
          </w:tcPr>
          <w:p w14:paraId="58D30B97" w14:textId="77777777" w:rsidR="00286EBF" w:rsidRPr="00286EBF" w:rsidRDefault="00286EBF" w:rsidP="005136A6">
            <w:pPr>
              <w:rPr>
                <w:lang w:val="en-GB"/>
              </w:rPr>
            </w:pPr>
            <w:proofErr w:type="spellStart"/>
            <w:r w:rsidRPr="00286EBF">
              <w:rPr>
                <w:lang w:val="en-GB"/>
              </w:rPr>
              <w:t>Áhættuhlutfall</w:t>
            </w:r>
            <w:proofErr w:type="spellEnd"/>
            <w:r w:rsidRPr="00286EBF">
              <w:rPr>
                <w:lang w:val="en-GB"/>
              </w:rPr>
              <w:t xml:space="preserve"> [95% </w:t>
            </w:r>
            <w:proofErr w:type="spellStart"/>
            <w:r w:rsidRPr="00286EBF">
              <w:rPr>
                <w:lang w:val="en-GB"/>
              </w:rPr>
              <w:t>öryggismörk</w:t>
            </w:r>
            <w:proofErr w:type="spellEnd"/>
            <w:r w:rsidRPr="00286EBF">
              <w:rPr>
                <w:lang w:val="en-GB"/>
              </w:rPr>
              <w:t>]</w:t>
            </w:r>
          </w:p>
        </w:tc>
        <w:tc>
          <w:tcPr>
            <w:tcW w:w="4377" w:type="dxa"/>
            <w:gridSpan w:val="2"/>
            <w:tcBorders>
              <w:top w:val="nil"/>
              <w:bottom w:val="nil"/>
            </w:tcBorders>
          </w:tcPr>
          <w:p w14:paraId="337073ED" w14:textId="77777777" w:rsidR="00286EBF" w:rsidRPr="00286EBF" w:rsidRDefault="00286EBF" w:rsidP="005136A6">
            <w:pPr>
              <w:jc w:val="center"/>
              <w:rPr>
                <w:lang w:val="en-GB"/>
              </w:rPr>
            </w:pPr>
            <w:r w:rsidRPr="00286EBF">
              <w:rPr>
                <w:lang w:val="en-GB"/>
              </w:rPr>
              <w:t>0,82 [0,68; 0,99]</w:t>
            </w:r>
          </w:p>
        </w:tc>
      </w:tr>
      <w:tr w:rsidR="00286EBF" w:rsidRPr="00286EBF" w14:paraId="20FD7F9C" w14:textId="77777777" w:rsidTr="00DE06D1">
        <w:trPr>
          <w:cantSplit/>
          <w:jc w:val="right"/>
        </w:trPr>
        <w:tc>
          <w:tcPr>
            <w:tcW w:w="4770" w:type="dxa"/>
            <w:tcBorders>
              <w:top w:val="nil"/>
              <w:bottom w:val="nil"/>
            </w:tcBorders>
            <w:vAlign w:val="bottom"/>
          </w:tcPr>
          <w:p w14:paraId="5D9CAA0D" w14:textId="77777777" w:rsidR="00286EBF" w:rsidRPr="00286EBF" w:rsidRDefault="00286EBF" w:rsidP="005136A6">
            <w:pPr>
              <w:rPr>
                <w:lang w:val="en-GB"/>
              </w:rPr>
            </w:pPr>
            <w:r w:rsidRPr="00286EBF">
              <w:rPr>
                <w:lang w:val="en-GB"/>
              </w:rPr>
              <w:t>p-</w:t>
            </w:r>
            <w:proofErr w:type="spellStart"/>
            <w:r w:rsidRPr="00286EBF">
              <w:rPr>
                <w:lang w:val="en-GB"/>
              </w:rPr>
              <w:t>gildi</w:t>
            </w:r>
            <w:proofErr w:type="spellEnd"/>
            <w:r w:rsidRPr="00286EBF">
              <w:rPr>
                <w:lang w:val="en-GB"/>
              </w:rPr>
              <w:t xml:space="preserve"> (Log-Rank test, lagskipt</w:t>
            </w:r>
            <w:r w:rsidRPr="00286EBF">
              <w:rPr>
                <w:vertAlign w:val="superscript"/>
                <w:lang w:val="en-GB"/>
              </w:rPr>
              <w:t>1</w:t>
            </w:r>
            <w:r w:rsidRPr="00286EBF">
              <w:rPr>
                <w:lang w:val="en-GB"/>
              </w:rPr>
              <w:t>)</w:t>
            </w:r>
          </w:p>
        </w:tc>
        <w:tc>
          <w:tcPr>
            <w:tcW w:w="4377" w:type="dxa"/>
            <w:gridSpan w:val="2"/>
            <w:tcBorders>
              <w:top w:val="nil"/>
              <w:bottom w:val="nil"/>
            </w:tcBorders>
            <w:vAlign w:val="bottom"/>
          </w:tcPr>
          <w:p w14:paraId="5E348C76" w14:textId="77777777" w:rsidR="00286EBF" w:rsidRPr="00286EBF" w:rsidRDefault="00286EBF" w:rsidP="005136A6">
            <w:pPr>
              <w:jc w:val="center"/>
              <w:rPr>
                <w:lang w:val="en-GB"/>
              </w:rPr>
            </w:pPr>
            <w:r w:rsidRPr="00286EBF">
              <w:rPr>
                <w:lang w:val="en-GB"/>
              </w:rPr>
              <w:t>0,0430</w:t>
            </w:r>
          </w:p>
        </w:tc>
      </w:tr>
      <w:tr w:rsidR="00286EBF" w:rsidRPr="00286EBF" w14:paraId="37665EF0" w14:textId="77777777" w:rsidTr="00DE06D1">
        <w:trPr>
          <w:cantSplit/>
          <w:jc w:val="right"/>
        </w:trPr>
        <w:tc>
          <w:tcPr>
            <w:tcW w:w="4770" w:type="dxa"/>
            <w:tcBorders>
              <w:top w:val="nil"/>
              <w:bottom w:val="single" w:sz="4" w:space="0" w:color="auto"/>
            </w:tcBorders>
            <w:vAlign w:val="bottom"/>
          </w:tcPr>
          <w:p w14:paraId="38153700" w14:textId="77777777" w:rsidR="00286EBF" w:rsidRPr="002F3FF1" w:rsidRDefault="00286EBF" w:rsidP="005136A6">
            <w:r w:rsidRPr="002F3FF1">
              <w:t>Tíðni 3 ára án tilviks</w:t>
            </w:r>
            <w:r w:rsidRPr="002F3FF1">
              <w:rPr>
                <w:vertAlign w:val="superscript"/>
              </w:rPr>
              <w:t>2</w:t>
            </w:r>
            <w:r w:rsidRPr="002F3FF1">
              <w:t xml:space="preserve"> [95% öryggismörk] </w:t>
            </w:r>
          </w:p>
        </w:tc>
        <w:tc>
          <w:tcPr>
            <w:tcW w:w="2250" w:type="dxa"/>
            <w:tcBorders>
              <w:top w:val="nil"/>
              <w:bottom w:val="single" w:sz="4" w:space="0" w:color="auto"/>
              <w:right w:val="nil"/>
            </w:tcBorders>
            <w:vAlign w:val="bottom"/>
          </w:tcPr>
          <w:p w14:paraId="20EBBEBD" w14:textId="77777777" w:rsidR="00286EBF" w:rsidRPr="00286EBF" w:rsidRDefault="00286EBF" w:rsidP="005136A6">
            <w:pPr>
              <w:rPr>
                <w:lang w:val="en-GB"/>
              </w:rPr>
            </w:pPr>
            <w:r w:rsidRPr="00286EBF">
              <w:rPr>
                <w:lang w:val="en-GB"/>
              </w:rPr>
              <w:t>93,5 [92,5; 94,5]</w:t>
            </w:r>
          </w:p>
        </w:tc>
        <w:tc>
          <w:tcPr>
            <w:tcW w:w="2127" w:type="dxa"/>
            <w:tcBorders>
              <w:top w:val="nil"/>
              <w:left w:val="nil"/>
              <w:bottom w:val="single" w:sz="4" w:space="0" w:color="auto"/>
            </w:tcBorders>
            <w:vAlign w:val="bottom"/>
          </w:tcPr>
          <w:p w14:paraId="0F0113EF" w14:textId="77777777" w:rsidR="00286EBF" w:rsidRPr="00286EBF" w:rsidRDefault="00286EBF" w:rsidP="005136A6">
            <w:pPr>
              <w:jc w:val="right"/>
              <w:rPr>
                <w:szCs w:val="24"/>
                <w:lang w:val="en-GB"/>
              </w:rPr>
            </w:pPr>
            <w:r w:rsidRPr="00286EBF">
              <w:rPr>
                <w:lang w:val="en-GB"/>
              </w:rPr>
              <w:t>92,5 [91,4; 93,6]</w:t>
            </w:r>
          </w:p>
        </w:tc>
      </w:tr>
      <w:tr w:rsidR="00286EBF" w:rsidRPr="00286EBF" w14:paraId="5B48CAA5" w14:textId="77777777" w:rsidTr="00DE06D1">
        <w:trPr>
          <w:cantSplit/>
          <w:jc w:val="right"/>
        </w:trPr>
        <w:tc>
          <w:tcPr>
            <w:tcW w:w="4770" w:type="dxa"/>
            <w:tcBorders>
              <w:bottom w:val="nil"/>
            </w:tcBorders>
            <w:vAlign w:val="bottom"/>
          </w:tcPr>
          <w:p w14:paraId="6D54EFFB" w14:textId="77777777" w:rsidR="00286EBF" w:rsidRPr="00286EBF" w:rsidRDefault="00286EBF" w:rsidP="005136A6">
            <w:pPr>
              <w:rPr>
                <w:b/>
                <w:vertAlign w:val="superscript"/>
                <w:lang w:val="en-GB"/>
              </w:rPr>
            </w:pPr>
            <w:proofErr w:type="spellStart"/>
            <w:r w:rsidRPr="00286EBF">
              <w:rPr>
                <w:b/>
                <w:lang w:val="en-GB"/>
              </w:rPr>
              <w:t>Lifun</w:t>
            </w:r>
            <w:proofErr w:type="spellEnd"/>
            <w:r w:rsidRPr="00286EBF">
              <w:rPr>
                <w:b/>
                <w:lang w:val="en-GB"/>
              </w:rPr>
              <w:t xml:space="preserve"> </w:t>
            </w:r>
            <w:proofErr w:type="spellStart"/>
            <w:r w:rsidRPr="00286EBF">
              <w:rPr>
                <w:b/>
                <w:lang w:val="en-GB"/>
              </w:rPr>
              <w:t>án</w:t>
            </w:r>
            <w:proofErr w:type="spellEnd"/>
            <w:r w:rsidRPr="00286EBF">
              <w:rPr>
                <w:b/>
                <w:lang w:val="en-GB"/>
              </w:rPr>
              <w:t xml:space="preserve"> </w:t>
            </w:r>
            <w:proofErr w:type="spellStart"/>
            <w:r w:rsidRPr="00286EBF">
              <w:rPr>
                <w:b/>
                <w:lang w:val="en-GB"/>
              </w:rPr>
              <w:t>sjúkdóms</w:t>
            </w:r>
            <w:proofErr w:type="spellEnd"/>
          </w:p>
        </w:tc>
        <w:tc>
          <w:tcPr>
            <w:tcW w:w="4377" w:type="dxa"/>
            <w:gridSpan w:val="2"/>
            <w:tcBorders>
              <w:bottom w:val="nil"/>
            </w:tcBorders>
            <w:vAlign w:val="bottom"/>
          </w:tcPr>
          <w:p w14:paraId="6E87655E" w14:textId="77777777" w:rsidR="00286EBF" w:rsidRPr="00286EBF" w:rsidRDefault="00286EBF" w:rsidP="005136A6">
            <w:pPr>
              <w:rPr>
                <w:b/>
                <w:lang w:val="en-GB"/>
              </w:rPr>
            </w:pPr>
          </w:p>
        </w:tc>
      </w:tr>
      <w:tr w:rsidR="00286EBF" w:rsidRPr="00286EBF" w14:paraId="1E25999E" w14:textId="77777777" w:rsidTr="00DE06D1">
        <w:trPr>
          <w:cantSplit/>
          <w:jc w:val="right"/>
        </w:trPr>
        <w:tc>
          <w:tcPr>
            <w:tcW w:w="4770" w:type="dxa"/>
            <w:tcBorders>
              <w:top w:val="nil"/>
              <w:bottom w:val="nil"/>
            </w:tcBorders>
            <w:vAlign w:val="bottom"/>
          </w:tcPr>
          <w:p w14:paraId="129313C1" w14:textId="77777777" w:rsidR="00286EBF" w:rsidRPr="00286EBF" w:rsidRDefault="00286EBF" w:rsidP="005136A6">
            <w:pPr>
              <w:rPr>
                <w:lang w:val="en-GB"/>
              </w:rPr>
            </w:pPr>
            <w:proofErr w:type="spellStart"/>
            <w:r w:rsidRPr="00286EBF">
              <w:rPr>
                <w:lang w:val="en-GB"/>
              </w:rPr>
              <w:t>Fjöldi</w:t>
            </w:r>
            <w:proofErr w:type="spellEnd"/>
            <w:r w:rsidRPr="00286EBF">
              <w:rPr>
                <w:lang w:val="en-GB"/>
              </w:rPr>
              <w:t xml:space="preserve"> </w:t>
            </w:r>
            <w:proofErr w:type="spellStart"/>
            <w:r w:rsidRPr="00286EBF">
              <w:rPr>
                <w:lang w:val="en-GB"/>
              </w:rPr>
              <w:t>sjúklinga</w:t>
            </w:r>
            <w:proofErr w:type="spellEnd"/>
            <w:r w:rsidRPr="00286EBF">
              <w:rPr>
                <w:lang w:val="en-GB"/>
              </w:rPr>
              <w:t xml:space="preserve"> </w:t>
            </w:r>
            <w:proofErr w:type="spellStart"/>
            <w:r w:rsidRPr="00286EBF">
              <w:rPr>
                <w:lang w:val="en-GB"/>
              </w:rPr>
              <w:t>með</w:t>
            </w:r>
            <w:proofErr w:type="spellEnd"/>
            <w:r w:rsidRPr="00286EBF">
              <w:rPr>
                <w:lang w:val="en-GB"/>
              </w:rPr>
              <w:t xml:space="preserve"> </w:t>
            </w:r>
            <w:proofErr w:type="spellStart"/>
            <w:r w:rsidRPr="00286EBF">
              <w:rPr>
                <w:lang w:val="en-GB"/>
              </w:rPr>
              <w:t>tilvik</w:t>
            </w:r>
            <w:proofErr w:type="spellEnd"/>
            <w:r w:rsidRPr="00286EBF">
              <w:rPr>
                <w:lang w:val="en-GB"/>
              </w:rPr>
              <w:t xml:space="preserve"> (%)</w:t>
            </w:r>
          </w:p>
        </w:tc>
        <w:tc>
          <w:tcPr>
            <w:tcW w:w="2250" w:type="dxa"/>
            <w:tcBorders>
              <w:top w:val="nil"/>
              <w:bottom w:val="nil"/>
              <w:right w:val="nil"/>
            </w:tcBorders>
            <w:vAlign w:val="bottom"/>
          </w:tcPr>
          <w:p w14:paraId="2F699799" w14:textId="77777777" w:rsidR="00286EBF" w:rsidRPr="00286EBF" w:rsidRDefault="00286EBF" w:rsidP="005136A6">
            <w:pPr>
              <w:rPr>
                <w:lang w:val="en-GB"/>
              </w:rPr>
            </w:pPr>
            <w:r w:rsidRPr="00286EBF">
              <w:rPr>
                <w:lang w:val="en-GB"/>
              </w:rPr>
              <w:t>192 (8</w:t>
            </w:r>
            <w:del w:id="98" w:author="TA" w:date="2025-07-14T10:52:00Z" w16du:dateUtc="2025-07-14T10:52:00Z">
              <w:r w:rsidRPr="00286EBF" w:rsidDel="00844718">
                <w:rPr>
                  <w:lang w:val="en-GB"/>
                </w:rPr>
                <w:delText>,0</w:delText>
              </w:r>
            </w:del>
            <w:r w:rsidRPr="00286EBF">
              <w:rPr>
                <w:lang w:val="en-GB"/>
              </w:rPr>
              <w:t>%)</w:t>
            </w:r>
          </w:p>
        </w:tc>
        <w:tc>
          <w:tcPr>
            <w:tcW w:w="2127" w:type="dxa"/>
            <w:tcBorders>
              <w:top w:val="nil"/>
              <w:left w:val="nil"/>
              <w:bottom w:val="nil"/>
            </w:tcBorders>
            <w:vAlign w:val="bottom"/>
          </w:tcPr>
          <w:p w14:paraId="00E9A32D" w14:textId="77777777" w:rsidR="00286EBF" w:rsidRPr="00286EBF" w:rsidRDefault="00286EBF" w:rsidP="005136A6">
            <w:pPr>
              <w:jc w:val="right"/>
              <w:rPr>
                <w:szCs w:val="24"/>
                <w:lang w:val="en-GB"/>
              </w:rPr>
            </w:pPr>
            <w:r w:rsidRPr="00286EBF">
              <w:rPr>
                <w:lang w:val="en-GB"/>
              </w:rPr>
              <w:t>236 (9,8%)</w:t>
            </w:r>
          </w:p>
        </w:tc>
      </w:tr>
      <w:tr w:rsidR="00286EBF" w:rsidRPr="00286EBF" w14:paraId="46ED02B5" w14:textId="77777777" w:rsidTr="00DE06D1">
        <w:trPr>
          <w:cantSplit/>
          <w:jc w:val="right"/>
        </w:trPr>
        <w:tc>
          <w:tcPr>
            <w:tcW w:w="4770" w:type="dxa"/>
            <w:tcBorders>
              <w:top w:val="nil"/>
              <w:bottom w:val="nil"/>
            </w:tcBorders>
            <w:vAlign w:val="bottom"/>
          </w:tcPr>
          <w:p w14:paraId="2382F295" w14:textId="77777777" w:rsidR="00286EBF" w:rsidRPr="00286EBF" w:rsidRDefault="00286EBF" w:rsidP="005136A6">
            <w:pPr>
              <w:rPr>
                <w:lang w:val="en-GB"/>
              </w:rPr>
            </w:pPr>
            <w:proofErr w:type="spellStart"/>
            <w:r w:rsidRPr="00286EBF">
              <w:rPr>
                <w:lang w:val="en-GB"/>
              </w:rPr>
              <w:t>Áhættuhlutfall</w:t>
            </w:r>
            <w:proofErr w:type="spellEnd"/>
            <w:r w:rsidRPr="00286EBF">
              <w:rPr>
                <w:lang w:val="en-GB"/>
              </w:rPr>
              <w:t xml:space="preserve"> [95% </w:t>
            </w:r>
            <w:proofErr w:type="spellStart"/>
            <w:r w:rsidRPr="00286EBF">
              <w:rPr>
                <w:lang w:val="en-GB"/>
              </w:rPr>
              <w:t>öryggismörk</w:t>
            </w:r>
            <w:proofErr w:type="spellEnd"/>
            <w:r w:rsidRPr="00286EBF">
              <w:rPr>
                <w:lang w:val="en-GB"/>
              </w:rPr>
              <w:t>]</w:t>
            </w:r>
          </w:p>
        </w:tc>
        <w:tc>
          <w:tcPr>
            <w:tcW w:w="4377" w:type="dxa"/>
            <w:gridSpan w:val="2"/>
            <w:tcBorders>
              <w:top w:val="nil"/>
              <w:bottom w:val="nil"/>
            </w:tcBorders>
            <w:vAlign w:val="bottom"/>
          </w:tcPr>
          <w:p w14:paraId="71A0F53C" w14:textId="77777777" w:rsidR="00286EBF" w:rsidRPr="00286EBF" w:rsidRDefault="00286EBF" w:rsidP="005136A6">
            <w:pPr>
              <w:jc w:val="center"/>
              <w:rPr>
                <w:lang w:val="en-GB"/>
              </w:rPr>
            </w:pPr>
            <w:r w:rsidRPr="00286EBF">
              <w:rPr>
                <w:lang w:val="en-GB"/>
              </w:rPr>
              <w:t>0,81 [0,67; 0,98]</w:t>
            </w:r>
          </w:p>
        </w:tc>
      </w:tr>
      <w:tr w:rsidR="00286EBF" w:rsidRPr="00286EBF" w14:paraId="15B1577A" w14:textId="77777777" w:rsidTr="00DE06D1">
        <w:trPr>
          <w:cantSplit/>
          <w:jc w:val="right"/>
        </w:trPr>
        <w:tc>
          <w:tcPr>
            <w:tcW w:w="4770" w:type="dxa"/>
            <w:tcBorders>
              <w:top w:val="nil"/>
              <w:bottom w:val="nil"/>
            </w:tcBorders>
            <w:vAlign w:val="bottom"/>
          </w:tcPr>
          <w:p w14:paraId="0D8DBE63" w14:textId="77777777" w:rsidR="00286EBF" w:rsidRPr="00286EBF" w:rsidRDefault="00286EBF" w:rsidP="005136A6">
            <w:pPr>
              <w:rPr>
                <w:lang w:val="en-GB"/>
              </w:rPr>
            </w:pPr>
            <w:r w:rsidRPr="00286EBF">
              <w:rPr>
                <w:lang w:val="en-GB"/>
              </w:rPr>
              <w:t>p-</w:t>
            </w:r>
            <w:proofErr w:type="spellStart"/>
            <w:r w:rsidRPr="00286EBF">
              <w:rPr>
                <w:lang w:val="en-GB"/>
              </w:rPr>
              <w:t>gildi</w:t>
            </w:r>
            <w:proofErr w:type="spellEnd"/>
            <w:r w:rsidRPr="00286EBF">
              <w:rPr>
                <w:lang w:val="en-GB"/>
              </w:rPr>
              <w:t xml:space="preserve"> (Log-Rank test, lagskipt</w:t>
            </w:r>
            <w:r w:rsidRPr="00286EBF">
              <w:rPr>
                <w:vertAlign w:val="superscript"/>
                <w:lang w:val="en-GB"/>
              </w:rPr>
              <w:t>1</w:t>
            </w:r>
            <w:r w:rsidRPr="00286EBF">
              <w:rPr>
                <w:lang w:val="en-GB"/>
              </w:rPr>
              <w:t>)</w:t>
            </w:r>
          </w:p>
        </w:tc>
        <w:tc>
          <w:tcPr>
            <w:tcW w:w="4377" w:type="dxa"/>
            <w:gridSpan w:val="2"/>
            <w:tcBorders>
              <w:top w:val="nil"/>
              <w:bottom w:val="nil"/>
            </w:tcBorders>
            <w:vAlign w:val="bottom"/>
          </w:tcPr>
          <w:p w14:paraId="11CD8D45" w14:textId="77777777" w:rsidR="00286EBF" w:rsidRPr="00286EBF" w:rsidRDefault="00286EBF" w:rsidP="005136A6">
            <w:pPr>
              <w:jc w:val="center"/>
              <w:rPr>
                <w:lang w:val="en-GB"/>
              </w:rPr>
            </w:pPr>
            <w:r w:rsidRPr="00286EBF">
              <w:rPr>
                <w:lang w:val="en-GB"/>
              </w:rPr>
              <w:t>0,0327</w:t>
            </w:r>
          </w:p>
        </w:tc>
      </w:tr>
      <w:tr w:rsidR="00286EBF" w:rsidRPr="00286EBF" w14:paraId="4A39287B" w14:textId="77777777" w:rsidTr="00DE06D1">
        <w:trPr>
          <w:cantSplit/>
          <w:jc w:val="right"/>
        </w:trPr>
        <w:tc>
          <w:tcPr>
            <w:tcW w:w="4770" w:type="dxa"/>
            <w:tcBorders>
              <w:top w:val="nil"/>
              <w:bottom w:val="single" w:sz="4" w:space="0" w:color="auto"/>
            </w:tcBorders>
            <w:vAlign w:val="bottom"/>
          </w:tcPr>
          <w:p w14:paraId="4F759AC4" w14:textId="77777777" w:rsidR="00286EBF" w:rsidRPr="008C6925" w:rsidRDefault="00286EBF" w:rsidP="005136A6">
            <w:r w:rsidRPr="008C6925">
              <w:t>Tíðni 3 ára án tilviks</w:t>
            </w:r>
            <w:r w:rsidRPr="008C6925">
              <w:rPr>
                <w:vertAlign w:val="superscript"/>
              </w:rPr>
              <w:t>2</w:t>
            </w:r>
            <w:r w:rsidRPr="008C6925">
              <w:t xml:space="preserve"> [95% öryggismörk] </w:t>
            </w:r>
          </w:p>
        </w:tc>
        <w:tc>
          <w:tcPr>
            <w:tcW w:w="2250" w:type="dxa"/>
            <w:tcBorders>
              <w:top w:val="nil"/>
              <w:bottom w:val="single" w:sz="4" w:space="0" w:color="auto"/>
              <w:right w:val="nil"/>
            </w:tcBorders>
            <w:vAlign w:val="bottom"/>
          </w:tcPr>
          <w:p w14:paraId="6DBF3AED" w14:textId="77777777" w:rsidR="00286EBF" w:rsidRPr="00286EBF" w:rsidRDefault="00286EBF" w:rsidP="005136A6">
            <w:pPr>
              <w:rPr>
                <w:lang w:val="en-GB"/>
              </w:rPr>
            </w:pPr>
            <w:r w:rsidRPr="00286EBF">
              <w:rPr>
                <w:lang w:val="en-GB"/>
              </w:rPr>
              <w:t>93,4 [92,4; 94,4]</w:t>
            </w:r>
          </w:p>
        </w:tc>
        <w:tc>
          <w:tcPr>
            <w:tcW w:w="2127" w:type="dxa"/>
            <w:tcBorders>
              <w:top w:val="nil"/>
              <w:left w:val="nil"/>
              <w:bottom w:val="single" w:sz="4" w:space="0" w:color="auto"/>
            </w:tcBorders>
            <w:vAlign w:val="bottom"/>
          </w:tcPr>
          <w:p w14:paraId="5C447B40" w14:textId="77777777" w:rsidR="00286EBF" w:rsidRPr="00286EBF" w:rsidRDefault="00286EBF" w:rsidP="005136A6">
            <w:pPr>
              <w:jc w:val="right"/>
              <w:rPr>
                <w:szCs w:val="24"/>
                <w:lang w:val="en-GB"/>
              </w:rPr>
            </w:pPr>
            <w:r w:rsidRPr="00286EBF">
              <w:rPr>
                <w:lang w:val="en-GB"/>
              </w:rPr>
              <w:t>92,3 [91,2; 93,4]</w:t>
            </w:r>
          </w:p>
        </w:tc>
      </w:tr>
      <w:tr w:rsidR="00286EBF" w:rsidRPr="00286EBF" w14:paraId="62B4EAC2" w14:textId="77777777" w:rsidTr="00DE06D1">
        <w:trPr>
          <w:cantSplit/>
          <w:trHeight w:val="122"/>
          <w:jc w:val="right"/>
        </w:trPr>
        <w:tc>
          <w:tcPr>
            <w:tcW w:w="4770" w:type="dxa"/>
            <w:tcBorders>
              <w:bottom w:val="nil"/>
            </w:tcBorders>
            <w:vAlign w:val="bottom"/>
          </w:tcPr>
          <w:p w14:paraId="0DD2D58C" w14:textId="77777777" w:rsidR="00286EBF" w:rsidRPr="00286EBF" w:rsidRDefault="00286EBF" w:rsidP="005136A6">
            <w:pPr>
              <w:rPr>
                <w:b/>
                <w:vertAlign w:val="superscript"/>
                <w:lang w:val="en-GB"/>
              </w:rPr>
            </w:pPr>
            <w:r w:rsidRPr="00286EBF">
              <w:rPr>
                <w:b/>
                <w:lang w:val="en-GB"/>
              </w:rPr>
              <w:t>Heildarlifun</w:t>
            </w:r>
            <w:r w:rsidRPr="00286EBF">
              <w:rPr>
                <w:b/>
                <w:vertAlign w:val="superscript"/>
                <w:lang w:val="en-GB"/>
              </w:rPr>
              <w:t>3</w:t>
            </w:r>
          </w:p>
        </w:tc>
        <w:tc>
          <w:tcPr>
            <w:tcW w:w="4377" w:type="dxa"/>
            <w:gridSpan w:val="2"/>
            <w:tcBorders>
              <w:bottom w:val="nil"/>
            </w:tcBorders>
            <w:vAlign w:val="bottom"/>
          </w:tcPr>
          <w:p w14:paraId="6C570DAF" w14:textId="77777777" w:rsidR="00286EBF" w:rsidRPr="00286EBF" w:rsidRDefault="00286EBF" w:rsidP="005136A6"/>
        </w:tc>
      </w:tr>
      <w:tr w:rsidR="00286EBF" w:rsidRPr="00286EBF" w14:paraId="22E28FAF" w14:textId="77777777" w:rsidTr="00DE06D1">
        <w:trPr>
          <w:cantSplit/>
          <w:trHeight w:val="218"/>
          <w:jc w:val="right"/>
        </w:trPr>
        <w:tc>
          <w:tcPr>
            <w:tcW w:w="4770" w:type="dxa"/>
            <w:tcBorders>
              <w:top w:val="nil"/>
              <w:bottom w:val="nil"/>
            </w:tcBorders>
            <w:vAlign w:val="bottom"/>
          </w:tcPr>
          <w:p w14:paraId="519EFBCD" w14:textId="77777777" w:rsidR="00286EBF" w:rsidRPr="00286EBF" w:rsidRDefault="00286EBF" w:rsidP="005136A6">
            <w:pPr>
              <w:rPr>
                <w:lang w:val="en-GB"/>
              </w:rPr>
            </w:pPr>
            <w:proofErr w:type="spellStart"/>
            <w:r w:rsidRPr="00286EBF">
              <w:rPr>
                <w:lang w:val="en-GB"/>
              </w:rPr>
              <w:t>Fjöldi</w:t>
            </w:r>
            <w:proofErr w:type="spellEnd"/>
            <w:r w:rsidRPr="00286EBF">
              <w:rPr>
                <w:lang w:val="en-GB"/>
              </w:rPr>
              <w:t xml:space="preserve"> </w:t>
            </w:r>
            <w:proofErr w:type="spellStart"/>
            <w:r w:rsidRPr="00286EBF">
              <w:rPr>
                <w:lang w:val="en-GB"/>
              </w:rPr>
              <w:t>sjúklinga</w:t>
            </w:r>
            <w:proofErr w:type="spellEnd"/>
            <w:r w:rsidRPr="00286EBF">
              <w:rPr>
                <w:lang w:val="en-GB"/>
              </w:rPr>
              <w:t xml:space="preserve"> </w:t>
            </w:r>
            <w:proofErr w:type="spellStart"/>
            <w:r w:rsidRPr="00286EBF">
              <w:rPr>
                <w:lang w:val="en-GB"/>
              </w:rPr>
              <w:t>með</w:t>
            </w:r>
            <w:proofErr w:type="spellEnd"/>
            <w:r w:rsidRPr="00286EBF">
              <w:rPr>
                <w:lang w:val="en-GB"/>
              </w:rPr>
              <w:t xml:space="preserve"> </w:t>
            </w:r>
            <w:proofErr w:type="spellStart"/>
            <w:r w:rsidRPr="00286EBF">
              <w:rPr>
                <w:lang w:val="en-GB"/>
              </w:rPr>
              <w:t>tilvik</w:t>
            </w:r>
            <w:proofErr w:type="spellEnd"/>
            <w:r w:rsidRPr="00286EBF">
              <w:rPr>
                <w:lang w:val="en-GB"/>
              </w:rPr>
              <w:t xml:space="preserve"> (%)</w:t>
            </w:r>
          </w:p>
        </w:tc>
        <w:tc>
          <w:tcPr>
            <w:tcW w:w="2250" w:type="dxa"/>
            <w:tcBorders>
              <w:top w:val="nil"/>
              <w:bottom w:val="nil"/>
              <w:right w:val="nil"/>
            </w:tcBorders>
            <w:vAlign w:val="bottom"/>
          </w:tcPr>
          <w:p w14:paraId="5B2ED3D1" w14:textId="77777777" w:rsidR="00286EBF" w:rsidRPr="00286EBF" w:rsidRDefault="00286EBF" w:rsidP="005136A6">
            <w:pPr>
              <w:rPr>
                <w:lang w:val="en-GB"/>
              </w:rPr>
            </w:pPr>
            <w:r w:rsidRPr="00286EBF">
              <w:rPr>
                <w:lang w:val="en-GB"/>
              </w:rPr>
              <w:t>80 (3,3%)</w:t>
            </w:r>
          </w:p>
        </w:tc>
        <w:tc>
          <w:tcPr>
            <w:tcW w:w="2127" w:type="dxa"/>
            <w:tcBorders>
              <w:top w:val="nil"/>
              <w:left w:val="nil"/>
              <w:bottom w:val="nil"/>
            </w:tcBorders>
            <w:vAlign w:val="bottom"/>
          </w:tcPr>
          <w:p w14:paraId="2E80EBCB" w14:textId="77777777" w:rsidR="00286EBF" w:rsidRPr="00286EBF" w:rsidRDefault="00286EBF" w:rsidP="005136A6">
            <w:pPr>
              <w:jc w:val="right"/>
              <w:rPr>
                <w:szCs w:val="24"/>
                <w:lang w:val="en-GB"/>
              </w:rPr>
            </w:pPr>
            <w:r w:rsidRPr="00286EBF">
              <w:rPr>
                <w:lang w:val="en-GB"/>
              </w:rPr>
              <w:t>89 (3,7%)</w:t>
            </w:r>
          </w:p>
        </w:tc>
      </w:tr>
      <w:tr w:rsidR="00286EBF" w:rsidRPr="00286EBF" w14:paraId="2CA639F6" w14:textId="77777777" w:rsidTr="00DE06D1">
        <w:trPr>
          <w:cantSplit/>
          <w:trHeight w:val="218"/>
          <w:jc w:val="right"/>
        </w:trPr>
        <w:tc>
          <w:tcPr>
            <w:tcW w:w="4770" w:type="dxa"/>
            <w:tcBorders>
              <w:top w:val="nil"/>
              <w:bottom w:val="nil"/>
            </w:tcBorders>
            <w:vAlign w:val="bottom"/>
          </w:tcPr>
          <w:p w14:paraId="68AEE43E" w14:textId="77777777" w:rsidR="00286EBF" w:rsidRPr="00286EBF" w:rsidRDefault="00286EBF" w:rsidP="005136A6">
            <w:pPr>
              <w:rPr>
                <w:lang w:val="en-GB"/>
              </w:rPr>
            </w:pPr>
            <w:proofErr w:type="spellStart"/>
            <w:r w:rsidRPr="00286EBF">
              <w:rPr>
                <w:lang w:val="en-GB"/>
              </w:rPr>
              <w:t>Áhættuhlutfall</w:t>
            </w:r>
            <w:proofErr w:type="spellEnd"/>
            <w:r w:rsidRPr="00286EBF">
              <w:rPr>
                <w:lang w:val="en-GB"/>
              </w:rPr>
              <w:t xml:space="preserve"> [95% </w:t>
            </w:r>
            <w:proofErr w:type="spellStart"/>
            <w:r w:rsidRPr="00286EBF">
              <w:rPr>
                <w:lang w:val="en-GB"/>
              </w:rPr>
              <w:t>öryggismörk</w:t>
            </w:r>
            <w:proofErr w:type="spellEnd"/>
            <w:r w:rsidRPr="00286EBF">
              <w:rPr>
                <w:lang w:val="en-GB"/>
              </w:rPr>
              <w:t>]</w:t>
            </w:r>
          </w:p>
        </w:tc>
        <w:tc>
          <w:tcPr>
            <w:tcW w:w="4377" w:type="dxa"/>
            <w:gridSpan w:val="2"/>
            <w:tcBorders>
              <w:top w:val="nil"/>
              <w:bottom w:val="nil"/>
            </w:tcBorders>
            <w:vAlign w:val="bottom"/>
          </w:tcPr>
          <w:p w14:paraId="18771D28" w14:textId="77777777" w:rsidR="00286EBF" w:rsidRPr="00286EBF" w:rsidRDefault="00286EBF" w:rsidP="005136A6">
            <w:pPr>
              <w:jc w:val="center"/>
              <w:rPr>
                <w:lang w:val="en-GB"/>
              </w:rPr>
            </w:pPr>
            <w:r w:rsidRPr="00286EBF">
              <w:rPr>
                <w:lang w:val="en-GB"/>
              </w:rPr>
              <w:t>0,89 [0,66; 1,21]</w:t>
            </w:r>
          </w:p>
        </w:tc>
      </w:tr>
      <w:tr w:rsidR="00286EBF" w:rsidRPr="00286EBF" w14:paraId="1FFF8FCE" w14:textId="77777777" w:rsidTr="00DE06D1">
        <w:trPr>
          <w:cantSplit/>
          <w:trHeight w:val="218"/>
          <w:jc w:val="right"/>
        </w:trPr>
        <w:tc>
          <w:tcPr>
            <w:tcW w:w="4770" w:type="dxa"/>
            <w:tcBorders>
              <w:top w:val="nil"/>
              <w:bottom w:val="nil"/>
            </w:tcBorders>
            <w:vAlign w:val="bottom"/>
          </w:tcPr>
          <w:p w14:paraId="000A4F37" w14:textId="77777777" w:rsidR="00286EBF" w:rsidRPr="00286EBF" w:rsidRDefault="00286EBF" w:rsidP="005136A6">
            <w:pPr>
              <w:rPr>
                <w:lang w:val="en-GB"/>
              </w:rPr>
            </w:pPr>
            <w:r w:rsidRPr="00286EBF">
              <w:rPr>
                <w:lang w:val="en-GB"/>
              </w:rPr>
              <w:t>p-</w:t>
            </w:r>
            <w:proofErr w:type="spellStart"/>
            <w:r w:rsidRPr="00286EBF">
              <w:rPr>
                <w:lang w:val="en-GB"/>
              </w:rPr>
              <w:t>gildi</w:t>
            </w:r>
            <w:proofErr w:type="spellEnd"/>
            <w:r w:rsidRPr="00286EBF">
              <w:rPr>
                <w:lang w:val="en-GB"/>
              </w:rPr>
              <w:t xml:space="preserve"> (Log-Rank test, lagskipt</w:t>
            </w:r>
            <w:r w:rsidRPr="00286EBF">
              <w:rPr>
                <w:vertAlign w:val="superscript"/>
                <w:lang w:val="en-GB"/>
              </w:rPr>
              <w:t>1</w:t>
            </w:r>
            <w:r w:rsidRPr="00286EBF">
              <w:rPr>
                <w:lang w:val="en-GB"/>
              </w:rPr>
              <w:t>)</w:t>
            </w:r>
          </w:p>
        </w:tc>
        <w:tc>
          <w:tcPr>
            <w:tcW w:w="4377" w:type="dxa"/>
            <w:gridSpan w:val="2"/>
            <w:tcBorders>
              <w:top w:val="nil"/>
              <w:bottom w:val="nil"/>
            </w:tcBorders>
            <w:vAlign w:val="bottom"/>
          </w:tcPr>
          <w:p w14:paraId="268D90FA" w14:textId="77777777" w:rsidR="00286EBF" w:rsidRPr="00286EBF" w:rsidRDefault="00286EBF" w:rsidP="005136A6">
            <w:pPr>
              <w:jc w:val="center"/>
              <w:rPr>
                <w:lang w:val="en-GB"/>
              </w:rPr>
            </w:pPr>
            <w:r w:rsidRPr="00286EBF">
              <w:rPr>
                <w:lang w:val="en-GB"/>
              </w:rPr>
              <w:t>0,4673</w:t>
            </w:r>
          </w:p>
        </w:tc>
      </w:tr>
      <w:tr w:rsidR="00286EBF" w:rsidRPr="00286EBF" w14:paraId="602E32A0" w14:textId="77777777" w:rsidTr="00DE06D1">
        <w:trPr>
          <w:cantSplit/>
          <w:trHeight w:val="218"/>
          <w:jc w:val="right"/>
        </w:trPr>
        <w:tc>
          <w:tcPr>
            <w:tcW w:w="4770" w:type="dxa"/>
            <w:tcBorders>
              <w:top w:val="nil"/>
              <w:bottom w:val="single" w:sz="4" w:space="0" w:color="auto"/>
            </w:tcBorders>
            <w:vAlign w:val="bottom"/>
          </w:tcPr>
          <w:p w14:paraId="2A3C8FCE" w14:textId="77777777" w:rsidR="00286EBF" w:rsidRPr="008C6925" w:rsidRDefault="00286EBF" w:rsidP="005136A6">
            <w:r w:rsidRPr="008C6925">
              <w:t>Tíðni 3 ára án tilviks</w:t>
            </w:r>
            <w:r w:rsidRPr="008C6925">
              <w:rPr>
                <w:vertAlign w:val="superscript"/>
              </w:rPr>
              <w:t>2</w:t>
            </w:r>
            <w:r w:rsidRPr="008C6925">
              <w:t xml:space="preserve"> [95% öryggismörk] </w:t>
            </w:r>
          </w:p>
        </w:tc>
        <w:tc>
          <w:tcPr>
            <w:tcW w:w="2250" w:type="dxa"/>
            <w:tcBorders>
              <w:top w:val="nil"/>
              <w:bottom w:val="single" w:sz="4" w:space="0" w:color="auto"/>
              <w:right w:val="nil"/>
            </w:tcBorders>
            <w:vAlign w:val="bottom"/>
          </w:tcPr>
          <w:p w14:paraId="70658DA0" w14:textId="77777777" w:rsidR="00286EBF" w:rsidRPr="00286EBF" w:rsidRDefault="00286EBF" w:rsidP="005136A6">
            <w:pPr>
              <w:rPr>
                <w:lang w:val="en-GB"/>
              </w:rPr>
            </w:pPr>
            <w:r w:rsidRPr="00286EBF">
              <w:rPr>
                <w:lang w:val="en-GB"/>
              </w:rPr>
              <w:t>97,7 [97</w:t>
            </w:r>
            <w:del w:id="99" w:author="TA" w:date="2025-07-14T10:52:00Z" w16du:dateUtc="2025-07-14T10:52:00Z">
              <w:r w:rsidRPr="00286EBF" w:rsidDel="00051AB9">
                <w:rPr>
                  <w:lang w:val="en-GB"/>
                </w:rPr>
                <w:delText>,0</w:delText>
              </w:r>
            </w:del>
            <w:r w:rsidRPr="00286EBF">
              <w:rPr>
                <w:lang w:val="en-GB"/>
              </w:rPr>
              <w:t>; 98,3]</w:t>
            </w:r>
          </w:p>
        </w:tc>
        <w:tc>
          <w:tcPr>
            <w:tcW w:w="2127" w:type="dxa"/>
            <w:tcBorders>
              <w:top w:val="nil"/>
              <w:left w:val="nil"/>
              <w:bottom w:val="single" w:sz="4" w:space="0" w:color="auto"/>
            </w:tcBorders>
            <w:vAlign w:val="bottom"/>
          </w:tcPr>
          <w:p w14:paraId="02F73162" w14:textId="77777777" w:rsidR="00286EBF" w:rsidRPr="00286EBF" w:rsidRDefault="00286EBF" w:rsidP="005136A6">
            <w:pPr>
              <w:jc w:val="right"/>
              <w:rPr>
                <w:szCs w:val="24"/>
                <w:lang w:val="en-GB"/>
              </w:rPr>
            </w:pPr>
            <w:r w:rsidRPr="00286EBF">
              <w:rPr>
                <w:lang w:val="en-GB"/>
              </w:rPr>
              <w:t>97,7 [97,1; 98,3]</w:t>
            </w:r>
          </w:p>
        </w:tc>
      </w:tr>
    </w:tbl>
    <w:p w14:paraId="6758FC8A" w14:textId="057A642A" w:rsidR="00286EBF" w:rsidRPr="00D30F56" w:rsidRDefault="00DE2AC3" w:rsidP="00DE2AC3">
      <w:pPr>
        <w:rPr>
          <w:sz w:val="20"/>
        </w:rPr>
      </w:pPr>
      <w:r w:rsidRPr="00D30F56">
        <w:rPr>
          <w:sz w:val="20"/>
        </w:rPr>
        <w:t>1.</w:t>
      </w:r>
      <w:r>
        <w:rPr>
          <w:sz w:val="20"/>
          <w:vertAlign w:val="superscript"/>
        </w:rPr>
        <w:t xml:space="preserve"> </w:t>
      </w:r>
      <w:r w:rsidR="00286EBF" w:rsidRPr="00D30F56">
        <w:rPr>
          <w:sz w:val="20"/>
        </w:rPr>
        <w:t>Allar greiningar voru lagskiptar eftir því hvort sjúkdómur var í eitlum, útgáfu rannsóknaráætlunar, miðlægri greiningu á hormónaviðtökum og viðbótarmeðferðaráætlun með krabbameinslyfjum.</w:t>
      </w:r>
    </w:p>
    <w:p w14:paraId="5BDD37DC" w14:textId="0A4215DA" w:rsidR="00286EBF" w:rsidRPr="00286EBF" w:rsidRDefault="00DE2AC3" w:rsidP="00286EBF">
      <w:pPr>
        <w:rPr>
          <w:sz w:val="20"/>
        </w:rPr>
      </w:pPr>
      <w:r>
        <w:rPr>
          <w:sz w:val="20"/>
        </w:rPr>
        <w:t xml:space="preserve">2. </w:t>
      </w:r>
      <w:r w:rsidR="00286EBF" w:rsidRPr="00286EBF">
        <w:rPr>
          <w:sz w:val="20"/>
        </w:rPr>
        <w:t>Tíðni 3 ára án tilviks fengin með Kaplan-Meier mati.</w:t>
      </w:r>
    </w:p>
    <w:p w14:paraId="50B4EB2E" w14:textId="3C437544" w:rsidR="00286EBF" w:rsidRPr="00286EBF" w:rsidRDefault="00DE2AC3" w:rsidP="00286EBF">
      <w:r>
        <w:rPr>
          <w:sz w:val="20"/>
        </w:rPr>
        <w:t xml:space="preserve">3. </w:t>
      </w:r>
      <w:r w:rsidR="00286EBF" w:rsidRPr="00286EBF">
        <w:rPr>
          <w:sz w:val="20"/>
        </w:rPr>
        <w:t>Gögn úr fyrstu áfangagreiningu.</w:t>
      </w:r>
    </w:p>
    <w:p w14:paraId="47AF3201" w14:textId="77777777" w:rsidR="00286EBF" w:rsidRPr="00286EBF" w:rsidRDefault="00286EBF" w:rsidP="00286EBF">
      <w:pPr>
        <w:rPr>
          <w:noProof/>
          <w:u w:val="single"/>
        </w:rPr>
      </w:pPr>
    </w:p>
    <w:p w14:paraId="271E3897" w14:textId="77777777" w:rsidR="003D48AF" w:rsidRPr="00286EBF" w:rsidRDefault="00286EBF" w:rsidP="00286EBF">
      <w:pPr>
        <w:keepNext/>
        <w:widowControl w:val="0"/>
        <w:ind w:left="1080" w:hanging="1080"/>
        <w:rPr>
          <w:b/>
          <w:noProof/>
        </w:rPr>
      </w:pPr>
      <w:r w:rsidRPr="00286EBF">
        <w:rPr>
          <w:b/>
          <w:noProof/>
        </w:rPr>
        <w:t>Mynd</w:t>
      </w:r>
      <w:r w:rsidR="003D48AF" w:rsidRPr="00286EBF">
        <w:rPr>
          <w:b/>
          <w:noProof/>
        </w:rPr>
        <w:t xml:space="preserve"> 1</w:t>
      </w:r>
      <w:r w:rsidR="003D48AF" w:rsidRPr="00286EBF">
        <w:rPr>
          <w:b/>
          <w:noProof/>
        </w:rPr>
        <w:tab/>
      </w:r>
      <w:r w:rsidRPr="00286EBF">
        <w:rPr>
          <w:b/>
          <w:noProof/>
        </w:rPr>
        <w:t>Kaplan-Meier graf yfir lifun án ífarandi sjúkdóms</w:t>
      </w:r>
    </w:p>
    <w:p w14:paraId="4D6DC5BB" w14:textId="77777777" w:rsidR="003D48AF" w:rsidRPr="00286EBF" w:rsidRDefault="003D48AF" w:rsidP="00286EBF">
      <w:pPr>
        <w:keepNext/>
        <w:widowControl w:val="0"/>
        <w:ind w:left="1080" w:hanging="1080"/>
        <w:rPr>
          <w:b/>
          <w:noProof/>
        </w:rPr>
      </w:pPr>
    </w:p>
    <w:p w14:paraId="07477EB7" w14:textId="72825262" w:rsidR="003D48AF" w:rsidRPr="00286EBF" w:rsidRDefault="00AE4A99" w:rsidP="00F13084">
      <w:pPr>
        <w:widowControl w:val="0"/>
        <w:rPr>
          <w:rFonts w:cs="Arial"/>
          <w:sz w:val="16"/>
          <w:szCs w:val="16"/>
          <w:lang w:eastAsia="zh-TW"/>
        </w:rPr>
      </w:pPr>
      <w:r w:rsidRPr="00890DE9">
        <w:rPr>
          <w:noProof/>
        </w:rPr>
        <w:drawing>
          <wp:inline distT="0" distB="0" distL="0" distR="0" wp14:anchorId="137AC40E" wp14:editId="19C69657">
            <wp:extent cx="5753100" cy="2971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r w:rsidR="005B7BCE" w:rsidRPr="00286EBF">
        <w:rPr>
          <w:rFonts w:cs="Arial"/>
          <w:noProof/>
          <w:sz w:val="16"/>
          <w:szCs w:val="16"/>
          <w:lang w:eastAsia="zh-TW"/>
        </w:rPr>
        <w:t xml:space="preserve"> </w:t>
      </w:r>
      <w:r w:rsidR="003D48AF" w:rsidRPr="00286EBF">
        <w:rPr>
          <w:rFonts w:cs="Arial"/>
          <w:noProof/>
          <w:sz w:val="16"/>
          <w:szCs w:val="16"/>
          <w:lang w:eastAsia="zh-TW"/>
        </w:rPr>
        <w:t xml:space="preserve">Pla= </w:t>
      </w:r>
      <w:r w:rsidR="00037C1E">
        <w:rPr>
          <w:rFonts w:cs="Arial"/>
          <w:noProof/>
          <w:sz w:val="16"/>
          <w:szCs w:val="16"/>
          <w:lang w:eastAsia="zh-TW"/>
        </w:rPr>
        <w:t>lyfleysa</w:t>
      </w:r>
      <w:r w:rsidR="003D48AF" w:rsidRPr="00286EBF">
        <w:rPr>
          <w:rFonts w:cs="Arial"/>
          <w:noProof/>
          <w:sz w:val="16"/>
          <w:szCs w:val="16"/>
          <w:lang w:eastAsia="zh-TW"/>
        </w:rPr>
        <w:t>; Ptz= pertuzumab; T= trastuzumab.</w:t>
      </w:r>
    </w:p>
    <w:p w14:paraId="5CD4D58C" w14:textId="77777777" w:rsidR="003D48AF" w:rsidRPr="00286EBF" w:rsidRDefault="003D48AF" w:rsidP="00F13084">
      <w:pPr>
        <w:widowControl w:val="0"/>
        <w:rPr>
          <w:b/>
          <w:noProof/>
        </w:rPr>
      </w:pPr>
    </w:p>
    <w:p w14:paraId="6C1135FF" w14:textId="77777777" w:rsidR="00286EBF" w:rsidRPr="00037C1E" w:rsidRDefault="00286EBF" w:rsidP="00286EBF">
      <w:pPr>
        <w:rPr>
          <w:noProof/>
          <w:szCs w:val="22"/>
          <w:u w:val="single"/>
        </w:rPr>
      </w:pPr>
      <w:r w:rsidRPr="00286EBF">
        <w:rPr>
          <w:noProof/>
          <w:szCs w:val="22"/>
        </w:rPr>
        <w:t xml:space="preserve">Áætluð lifun án ífarandi sjúkdóms eftir 4 ár var 92,3% í hópnum sem fékk pertuzumab en 90,6% í </w:t>
      </w:r>
      <w:r w:rsidRPr="00037C1E">
        <w:rPr>
          <w:noProof/>
          <w:szCs w:val="22"/>
        </w:rPr>
        <w:t>hópnum sem fékk lyfleysu. Þegar matið var framkvæmt var miðgildi lengdar eftirfylgni 45,4 mánuðir.</w:t>
      </w:r>
    </w:p>
    <w:p w14:paraId="6B51652E" w14:textId="77777777" w:rsidR="003D48AF" w:rsidRPr="00037C1E" w:rsidRDefault="003D48AF" w:rsidP="00F13084">
      <w:pPr>
        <w:widowControl w:val="0"/>
        <w:rPr>
          <w:noProof/>
          <w:u w:val="single"/>
        </w:rPr>
      </w:pPr>
    </w:p>
    <w:p w14:paraId="2CA38521" w14:textId="77777777" w:rsidR="00037C1E" w:rsidRPr="00037C1E" w:rsidRDefault="00037C1E" w:rsidP="00037C1E">
      <w:r w:rsidRPr="00037C1E">
        <w:rPr>
          <w:noProof/>
          <w:u w:val="single"/>
        </w:rPr>
        <w:t>Niðurstöður greininga á undirhópum</w:t>
      </w:r>
    </w:p>
    <w:p w14:paraId="183720BA" w14:textId="77777777" w:rsidR="00037C1E" w:rsidRPr="00037C1E" w:rsidRDefault="00037C1E" w:rsidP="00037C1E"/>
    <w:p w14:paraId="15EF3BF7" w14:textId="77777777" w:rsidR="00037C1E" w:rsidRPr="00037C1E" w:rsidRDefault="00037C1E" w:rsidP="00037C1E">
      <w:r w:rsidRPr="00037C1E">
        <w:t xml:space="preserve">Þegar frumgreiningin var framkvæmd var ávinningur af </w:t>
      </w:r>
      <w:r w:rsidRPr="00037C1E">
        <w:rPr>
          <w:noProof/>
          <w:szCs w:val="22"/>
        </w:rPr>
        <w:t xml:space="preserve">pertuzumabi </w:t>
      </w:r>
      <w:r w:rsidRPr="00037C1E">
        <w:t>greinilegri hjá undirhópum sjúklinga sem voru í mikilli hættu á endurkomu sjúkdóms: sjúklingum með sjúkdóm í eitlum eða hormónaviðtaka-neikvæðan sjúkdóm (sjá töflu 7).</w:t>
      </w:r>
    </w:p>
    <w:p w14:paraId="15DC35A5" w14:textId="77777777" w:rsidR="003D48AF" w:rsidRPr="00037C1E" w:rsidRDefault="003D48AF" w:rsidP="00F13084">
      <w:pPr>
        <w:widowControl w:val="0"/>
        <w:rPr>
          <w:noProof/>
        </w:rPr>
      </w:pPr>
    </w:p>
    <w:p w14:paraId="3C02B649" w14:textId="77777777" w:rsidR="003D48AF" w:rsidRPr="008C6925" w:rsidRDefault="003D48AF" w:rsidP="004B1AC4">
      <w:pPr>
        <w:keepNext/>
        <w:widowControl w:val="0"/>
        <w:ind w:left="851" w:hanging="851"/>
        <w:rPr>
          <w:b/>
          <w:noProof/>
          <w:vertAlign w:val="superscript"/>
        </w:rPr>
      </w:pPr>
      <w:r w:rsidRPr="008C6925">
        <w:rPr>
          <w:b/>
          <w:noProof/>
        </w:rPr>
        <w:t>Ta</w:t>
      </w:r>
      <w:r w:rsidR="00037C1E" w:rsidRPr="008C6925">
        <w:rPr>
          <w:b/>
          <w:noProof/>
        </w:rPr>
        <w:t>fla 7</w:t>
      </w:r>
      <w:r w:rsidR="00037C1E" w:rsidRPr="008C6925">
        <w:rPr>
          <w:b/>
          <w:noProof/>
        </w:rPr>
        <w:tab/>
        <w:t>Niðurstöður varðandi virkni í undirhópum eftir sjúkdómsstöðu í eitlum og hormónaviðtakastöðu</w:t>
      </w:r>
      <w:r w:rsidRPr="008C6925">
        <w:rPr>
          <w:b/>
          <w:noProof/>
          <w:vertAlign w:val="superscript"/>
        </w:rPr>
        <w:t>1</w:t>
      </w:r>
    </w:p>
    <w:p w14:paraId="4F17E2F7" w14:textId="77777777" w:rsidR="00037C1E" w:rsidRPr="00037C1E" w:rsidRDefault="00037C1E" w:rsidP="00037C1E">
      <w:pPr>
        <w:keepNext/>
        <w:keepLines/>
        <w:rPr>
          <w:b/>
          <w:noProof/>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6"/>
        <w:gridCol w:w="2504"/>
        <w:gridCol w:w="2528"/>
        <w:gridCol w:w="2126"/>
      </w:tblGrid>
      <w:tr w:rsidR="00037C1E" w:rsidRPr="00037C1E" w14:paraId="12E6D0FE" w14:textId="77777777" w:rsidTr="00DE06D1">
        <w:tc>
          <w:tcPr>
            <w:tcW w:w="2306" w:type="dxa"/>
            <w:vMerge w:val="restart"/>
            <w:tcMar>
              <w:top w:w="0" w:type="dxa"/>
              <w:left w:w="108" w:type="dxa"/>
              <w:bottom w:w="0" w:type="dxa"/>
              <w:right w:w="108" w:type="dxa"/>
            </w:tcMar>
            <w:hideMark/>
          </w:tcPr>
          <w:p w14:paraId="626AEC67" w14:textId="77777777" w:rsidR="00037C1E" w:rsidRPr="008C6925" w:rsidRDefault="00037C1E" w:rsidP="005136A6">
            <w:pPr>
              <w:keepNext/>
              <w:keepLines/>
              <w:rPr>
                <w:b/>
                <w:bCs/>
                <w:noProof/>
              </w:rPr>
            </w:pPr>
          </w:p>
          <w:p w14:paraId="3AFC20FB" w14:textId="77777777" w:rsidR="00037C1E" w:rsidRPr="00037C1E" w:rsidRDefault="00037C1E" w:rsidP="005136A6">
            <w:pPr>
              <w:keepNext/>
              <w:keepLines/>
              <w:rPr>
                <w:b/>
                <w:bCs/>
                <w:noProof/>
                <w:u w:val="single"/>
                <w:lang w:val="en-GB"/>
              </w:rPr>
            </w:pPr>
            <w:r w:rsidRPr="00037C1E">
              <w:rPr>
                <w:b/>
                <w:bCs/>
                <w:noProof/>
                <w:lang w:val="en-GB"/>
              </w:rPr>
              <w:t>Þýði</w:t>
            </w:r>
          </w:p>
        </w:tc>
        <w:tc>
          <w:tcPr>
            <w:tcW w:w="5032" w:type="dxa"/>
            <w:gridSpan w:val="2"/>
            <w:tcMar>
              <w:top w:w="0" w:type="dxa"/>
              <w:left w:w="108" w:type="dxa"/>
              <w:bottom w:w="0" w:type="dxa"/>
              <w:right w:w="108" w:type="dxa"/>
            </w:tcMar>
            <w:hideMark/>
          </w:tcPr>
          <w:p w14:paraId="758A16CB" w14:textId="77777777" w:rsidR="00037C1E" w:rsidRPr="00037C1E" w:rsidRDefault="00037C1E" w:rsidP="005136A6">
            <w:pPr>
              <w:keepNext/>
              <w:keepLines/>
              <w:rPr>
                <w:b/>
                <w:bCs/>
                <w:noProof/>
                <w:lang w:val="en-GB"/>
              </w:rPr>
            </w:pPr>
            <w:r w:rsidRPr="00037C1E">
              <w:rPr>
                <w:b/>
                <w:bCs/>
                <w:noProof/>
                <w:lang w:val="en-GB"/>
              </w:rPr>
              <w:t>Fjöldi tilvika ífarandi sjúkdóms/Heildarfjöldi (%)</w:t>
            </w:r>
          </w:p>
        </w:tc>
        <w:tc>
          <w:tcPr>
            <w:tcW w:w="2126" w:type="dxa"/>
            <w:vMerge w:val="restart"/>
            <w:tcMar>
              <w:top w:w="0" w:type="dxa"/>
              <w:left w:w="108" w:type="dxa"/>
              <w:bottom w:w="0" w:type="dxa"/>
              <w:right w:w="108" w:type="dxa"/>
            </w:tcMar>
            <w:hideMark/>
          </w:tcPr>
          <w:p w14:paraId="4D99733D" w14:textId="77777777" w:rsidR="00037C1E" w:rsidRPr="00037C1E" w:rsidRDefault="00037C1E" w:rsidP="005136A6">
            <w:pPr>
              <w:keepNext/>
              <w:keepLines/>
              <w:rPr>
                <w:b/>
                <w:bCs/>
                <w:noProof/>
                <w:lang w:val="en-GB"/>
              </w:rPr>
            </w:pPr>
            <w:r w:rsidRPr="00037C1E">
              <w:rPr>
                <w:b/>
                <w:bCs/>
                <w:noProof/>
                <w:lang w:val="en-GB"/>
              </w:rPr>
              <w:t>Ólagskipt áhættuhlutfall (95% öryggismörk)</w:t>
            </w:r>
          </w:p>
        </w:tc>
      </w:tr>
      <w:tr w:rsidR="00037C1E" w:rsidRPr="00037C1E" w14:paraId="7B96271B" w14:textId="77777777" w:rsidTr="00DE06D1">
        <w:tc>
          <w:tcPr>
            <w:tcW w:w="2306" w:type="dxa"/>
            <w:vMerge/>
            <w:vAlign w:val="center"/>
            <w:hideMark/>
          </w:tcPr>
          <w:p w14:paraId="3BEC4DFB" w14:textId="77777777" w:rsidR="00037C1E" w:rsidRPr="00037C1E" w:rsidRDefault="00037C1E" w:rsidP="005136A6">
            <w:pPr>
              <w:keepNext/>
              <w:keepLines/>
              <w:rPr>
                <w:b/>
                <w:bCs/>
                <w:noProof/>
                <w:u w:val="single"/>
                <w:lang w:val="en-GB"/>
              </w:rPr>
            </w:pPr>
          </w:p>
        </w:tc>
        <w:tc>
          <w:tcPr>
            <w:tcW w:w="2504" w:type="dxa"/>
            <w:tcMar>
              <w:top w:w="0" w:type="dxa"/>
              <w:left w:w="108" w:type="dxa"/>
              <w:bottom w:w="0" w:type="dxa"/>
              <w:right w:w="108" w:type="dxa"/>
            </w:tcMar>
          </w:tcPr>
          <w:p w14:paraId="73786861" w14:textId="77777777" w:rsidR="00037C1E" w:rsidRPr="00037C1E" w:rsidRDefault="00037C1E" w:rsidP="005136A6">
            <w:pPr>
              <w:keepNext/>
              <w:keepLines/>
              <w:jc w:val="center"/>
              <w:rPr>
                <w:b/>
                <w:bCs/>
                <w:noProof/>
                <w:lang w:val="en-GB"/>
              </w:rPr>
            </w:pPr>
            <w:r w:rsidRPr="00037C1E">
              <w:rPr>
                <w:b/>
                <w:bCs/>
                <w:noProof/>
                <w:lang w:val="en-GB"/>
              </w:rPr>
              <w:t>Perjeta + trastuzumab + krabbameinslyf</w:t>
            </w:r>
          </w:p>
        </w:tc>
        <w:tc>
          <w:tcPr>
            <w:tcW w:w="2528" w:type="dxa"/>
            <w:tcMar>
              <w:top w:w="0" w:type="dxa"/>
              <w:left w:w="108" w:type="dxa"/>
              <w:bottom w:w="0" w:type="dxa"/>
              <w:right w:w="108" w:type="dxa"/>
            </w:tcMar>
          </w:tcPr>
          <w:p w14:paraId="6D49350A" w14:textId="77777777" w:rsidR="00037C1E" w:rsidRPr="00037C1E" w:rsidRDefault="00037C1E" w:rsidP="005136A6">
            <w:pPr>
              <w:keepNext/>
              <w:keepLines/>
              <w:jc w:val="center"/>
              <w:rPr>
                <w:b/>
                <w:bCs/>
                <w:noProof/>
                <w:lang w:val="en-GB"/>
              </w:rPr>
            </w:pPr>
            <w:r w:rsidRPr="00037C1E">
              <w:rPr>
                <w:b/>
                <w:bCs/>
                <w:noProof/>
                <w:lang w:val="en-GB"/>
              </w:rPr>
              <w:t>Lyfleysa + trastuzumab + krabbameinslyf</w:t>
            </w:r>
          </w:p>
        </w:tc>
        <w:tc>
          <w:tcPr>
            <w:tcW w:w="2126" w:type="dxa"/>
            <w:vMerge/>
            <w:vAlign w:val="center"/>
            <w:hideMark/>
          </w:tcPr>
          <w:p w14:paraId="2C84BEBD" w14:textId="77777777" w:rsidR="00037C1E" w:rsidRPr="00037C1E" w:rsidRDefault="00037C1E" w:rsidP="005136A6">
            <w:pPr>
              <w:keepNext/>
              <w:keepLines/>
              <w:rPr>
                <w:b/>
                <w:bCs/>
                <w:noProof/>
                <w:u w:val="single"/>
                <w:lang w:val="en-GB"/>
              </w:rPr>
            </w:pPr>
          </w:p>
        </w:tc>
      </w:tr>
      <w:tr w:rsidR="00037C1E" w:rsidRPr="00037C1E" w14:paraId="75BBD424" w14:textId="77777777" w:rsidTr="00DE06D1">
        <w:trPr>
          <w:trHeight w:val="233"/>
        </w:trPr>
        <w:tc>
          <w:tcPr>
            <w:tcW w:w="9464" w:type="dxa"/>
            <w:gridSpan w:val="4"/>
            <w:tcMar>
              <w:top w:w="0" w:type="dxa"/>
              <w:left w:w="108" w:type="dxa"/>
              <w:bottom w:w="0" w:type="dxa"/>
              <w:right w:w="108" w:type="dxa"/>
            </w:tcMar>
          </w:tcPr>
          <w:p w14:paraId="4A673DD4" w14:textId="77777777" w:rsidR="00037C1E" w:rsidRPr="00037C1E" w:rsidRDefault="00037C1E" w:rsidP="005136A6">
            <w:pPr>
              <w:keepNext/>
              <w:keepLines/>
              <w:rPr>
                <w:b/>
                <w:noProof/>
                <w:lang w:val="en-GB"/>
              </w:rPr>
            </w:pPr>
            <w:r w:rsidRPr="00037C1E">
              <w:rPr>
                <w:b/>
                <w:noProof/>
                <w:lang w:val="en-GB"/>
              </w:rPr>
              <w:t>Sjúkdómsstaða í eitlum</w:t>
            </w:r>
          </w:p>
        </w:tc>
      </w:tr>
      <w:tr w:rsidR="00037C1E" w:rsidRPr="00037C1E" w14:paraId="0C21F340" w14:textId="77777777" w:rsidTr="00DE06D1">
        <w:trPr>
          <w:trHeight w:val="535"/>
        </w:trPr>
        <w:tc>
          <w:tcPr>
            <w:tcW w:w="2306" w:type="dxa"/>
            <w:tcMar>
              <w:top w:w="0" w:type="dxa"/>
              <w:left w:w="108" w:type="dxa"/>
              <w:bottom w:w="0" w:type="dxa"/>
              <w:right w:w="108" w:type="dxa"/>
            </w:tcMar>
            <w:hideMark/>
          </w:tcPr>
          <w:p w14:paraId="41C65905" w14:textId="77777777" w:rsidR="00037C1E" w:rsidRPr="00037C1E" w:rsidRDefault="00037C1E" w:rsidP="005136A6">
            <w:pPr>
              <w:keepNext/>
              <w:keepLines/>
              <w:jc w:val="both"/>
              <w:rPr>
                <w:noProof/>
                <w:lang w:val="en-GB"/>
              </w:rPr>
            </w:pPr>
            <w:r w:rsidRPr="00037C1E">
              <w:rPr>
                <w:noProof/>
                <w:lang w:val="en-GB"/>
              </w:rPr>
              <w:t>   Jákvæð</w:t>
            </w:r>
          </w:p>
        </w:tc>
        <w:tc>
          <w:tcPr>
            <w:tcW w:w="2504" w:type="dxa"/>
            <w:tcMar>
              <w:top w:w="0" w:type="dxa"/>
              <w:left w:w="108" w:type="dxa"/>
              <w:bottom w:w="0" w:type="dxa"/>
              <w:right w:w="108" w:type="dxa"/>
            </w:tcMar>
            <w:hideMark/>
          </w:tcPr>
          <w:p w14:paraId="7151FD0A" w14:textId="77777777" w:rsidR="00037C1E" w:rsidRPr="00037C1E" w:rsidRDefault="00037C1E" w:rsidP="005136A6">
            <w:pPr>
              <w:keepNext/>
              <w:keepLines/>
              <w:jc w:val="center"/>
              <w:rPr>
                <w:noProof/>
                <w:lang w:val="en-GB"/>
              </w:rPr>
            </w:pPr>
            <w:r w:rsidRPr="00037C1E">
              <w:rPr>
                <w:noProof/>
                <w:lang w:val="en-GB"/>
              </w:rPr>
              <w:t>139/1503</w:t>
            </w:r>
          </w:p>
          <w:p w14:paraId="71655BDF" w14:textId="77777777" w:rsidR="00037C1E" w:rsidRPr="00037C1E" w:rsidRDefault="00037C1E" w:rsidP="005136A6">
            <w:pPr>
              <w:keepNext/>
              <w:keepLines/>
              <w:jc w:val="center"/>
              <w:rPr>
                <w:noProof/>
                <w:lang w:val="en-GB"/>
              </w:rPr>
            </w:pPr>
            <w:r w:rsidRPr="00037C1E">
              <w:rPr>
                <w:noProof/>
                <w:lang w:val="en-GB"/>
              </w:rPr>
              <w:t>(9,2%)</w:t>
            </w:r>
          </w:p>
        </w:tc>
        <w:tc>
          <w:tcPr>
            <w:tcW w:w="2528" w:type="dxa"/>
            <w:tcMar>
              <w:top w:w="0" w:type="dxa"/>
              <w:left w:w="108" w:type="dxa"/>
              <w:bottom w:w="0" w:type="dxa"/>
              <w:right w:w="108" w:type="dxa"/>
            </w:tcMar>
            <w:hideMark/>
          </w:tcPr>
          <w:p w14:paraId="588261F0" w14:textId="77777777" w:rsidR="00037C1E" w:rsidRPr="00037C1E" w:rsidRDefault="00037C1E" w:rsidP="005136A6">
            <w:pPr>
              <w:keepNext/>
              <w:keepLines/>
              <w:jc w:val="center"/>
              <w:rPr>
                <w:noProof/>
                <w:lang w:val="en-GB"/>
              </w:rPr>
            </w:pPr>
            <w:r w:rsidRPr="00037C1E">
              <w:rPr>
                <w:noProof/>
                <w:lang w:val="en-GB"/>
              </w:rPr>
              <w:t>181/1502</w:t>
            </w:r>
          </w:p>
          <w:p w14:paraId="1CF40BA2" w14:textId="77777777" w:rsidR="00037C1E" w:rsidRPr="00037C1E" w:rsidRDefault="00037C1E" w:rsidP="005136A6">
            <w:pPr>
              <w:keepNext/>
              <w:keepLines/>
              <w:jc w:val="center"/>
              <w:rPr>
                <w:noProof/>
                <w:lang w:val="en-GB"/>
              </w:rPr>
            </w:pPr>
            <w:r w:rsidRPr="00037C1E">
              <w:rPr>
                <w:noProof/>
                <w:lang w:val="en-GB"/>
              </w:rPr>
              <w:t>(12,1%)</w:t>
            </w:r>
          </w:p>
        </w:tc>
        <w:tc>
          <w:tcPr>
            <w:tcW w:w="2126" w:type="dxa"/>
            <w:tcMar>
              <w:top w:w="0" w:type="dxa"/>
              <w:left w:w="108" w:type="dxa"/>
              <w:bottom w:w="0" w:type="dxa"/>
              <w:right w:w="108" w:type="dxa"/>
            </w:tcMar>
            <w:hideMark/>
          </w:tcPr>
          <w:p w14:paraId="596EF85A" w14:textId="77777777" w:rsidR="00037C1E" w:rsidRPr="00037C1E" w:rsidRDefault="00037C1E" w:rsidP="005136A6">
            <w:pPr>
              <w:keepNext/>
              <w:keepLines/>
              <w:jc w:val="center"/>
              <w:rPr>
                <w:noProof/>
                <w:lang w:val="en-GB"/>
              </w:rPr>
            </w:pPr>
            <w:r w:rsidRPr="00037C1E">
              <w:rPr>
                <w:noProof/>
                <w:lang w:val="en-GB"/>
              </w:rPr>
              <w:t>0,77</w:t>
            </w:r>
          </w:p>
          <w:p w14:paraId="113A7EDF" w14:textId="77777777" w:rsidR="00037C1E" w:rsidRPr="00037C1E" w:rsidRDefault="00037C1E" w:rsidP="005136A6">
            <w:pPr>
              <w:keepNext/>
              <w:keepLines/>
              <w:jc w:val="center"/>
              <w:rPr>
                <w:noProof/>
                <w:lang w:val="en-GB"/>
              </w:rPr>
            </w:pPr>
            <w:r w:rsidRPr="00037C1E">
              <w:rPr>
                <w:noProof/>
                <w:lang w:val="en-GB"/>
              </w:rPr>
              <w:t>(0,62; 0,96)</w:t>
            </w:r>
          </w:p>
        </w:tc>
      </w:tr>
      <w:tr w:rsidR="00037C1E" w:rsidRPr="00037C1E" w14:paraId="7A16C548" w14:textId="77777777" w:rsidTr="00DE06D1">
        <w:trPr>
          <w:trHeight w:val="466"/>
        </w:trPr>
        <w:tc>
          <w:tcPr>
            <w:tcW w:w="2306" w:type="dxa"/>
            <w:tcMar>
              <w:top w:w="0" w:type="dxa"/>
              <w:left w:w="108" w:type="dxa"/>
              <w:bottom w:w="0" w:type="dxa"/>
              <w:right w:w="108" w:type="dxa"/>
            </w:tcMar>
            <w:hideMark/>
          </w:tcPr>
          <w:p w14:paraId="0D7DA79C" w14:textId="77777777" w:rsidR="00037C1E" w:rsidRPr="00037C1E" w:rsidRDefault="00037C1E" w:rsidP="005136A6">
            <w:pPr>
              <w:keepNext/>
              <w:keepLines/>
              <w:jc w:val="both"/>
              <w:rPr>
                <w:noProof/>
                <w:lang w:val="en-GB"/>
              </w:rPr>
            </w:pPr>
            <w:r w:rsidRPr="00037C1E">
              <w:rPr>
                <w:noProof/>
                <w:lang w:val="en-GB"/>
              </w:rPr>
              <w:t>   Neikvæð</w:t>
            </w:r>
          </w:p>
        </w:tc>
        <w:tc>
          <w:tcPr>
            <w:tcW w:w="2504" w:type="dxa"/>
            <w:tcMar>
              <w:top w:w="0" w:type="dxa"/>
              <w:left w:w="108" w:type="dxa"/>
              <w:bottom w:w="0" w:type="dxa"/>
              <w:right w:w="108" w:type="dxa"/>
            </w:tcMar>
            <w:hideMark/>
          </w:tcPr>
          <w:p w14:paraId="2893B87B" w14:textId="77777777" w:rsidR="00037C1E" w:rsidRPr="00037C1E" w:rsidRDefault="00037C1E" w:rsidP="005136A6">
            <w:pPr>
              <w:keepNext/>
              <w:keepLines/>
              <w:jc w:val="center"/>
              <w:rPr>
                <w:noProof/>
                <w:lang w:val="en-GB"/>
              </w:rPr>
            </w:pPr>
            <w:r w:rsidRPr="00037C1E">
              <w:rPr>
                <w:noProof/>
                <w:lang w:val="en-GB"/>
              </w:rPr>
              <w:t>32/897</w:t>
            </w:r>
          </w:p>
          <w:p w14:paraId="461911FD" w14:textId="77777777" w:rsidR="00037C1E" w:rsidRPr="00037C1E" w:rsidRDefault="00037C1E" w:rsidP="005136A6">
            <w:pPr>
              <w:keepNext/>
              <w:keepLines/>
              <w:jc w:val="center"/>
              <w:rPr>
                <w:noProof/>
                <w:lang w:val="en-GB"/>
              </w:rPr>
            </w:pPr>
            <w:r w:rsidRPr="00037C1E">
              <w:rPr>
                <w:noProof/>
                <w:lang w:val="en-GB"/>
              </w:rPr>
              <w:t>(3,6%)</w:t>
            </w:r>
          </w:p>
        </w:tc>
        <w:tc>
          <w:tcPr>
            <w:tcW w:w="2528" w:type="dxa"/>
            <w:tcMar>
              <w:top w:w="0" w:type="dxa"/>
              <w:left w:w="108" w:type="dxa"/>
              <w:bottom w:w="0" w:type="dxa"/>
              <w:right w:w="108" w:type="dxa"/>
            </w:tcMar>
            <w:hideMark/>
          </w:tcPr>
          <w:p w14:paraId="4AD3DF71" w14:textId="77777777" w:rsidR="00037C1E" w:rsidRPr="00037C1E" w:rsidRDefault="00037C1E" w:rsidP="005136A6">
            <w:pPr>
              <w:keepNext/>
              <w:keepLines/>
              <w:jc w:val="center"/>
              <w:rPr>
                <w:noProof/>
                <w:lang w:val="en-GB"/>
              </w:rPr>
            </w:pPr>
            <w:r w:rsidRPr="00037C1E">
              <w:rPr>
                <w:noProof/>
                <w:lang w:val="en-GB"/>
              </w:rPr>
              <w:t>29/902</w:t>
            </w:r>
          </w:p>
          <w:p w14:paraId="3D2FC54C" w14:textId="77777777" w:rsidR="00037C1E" w:rsidRPr="00037C1E" w:rsidRDefault="00037C1E" w:rsidP="005136A6">
            <w:pPr>
              <w:keepNext/>
              <w:keepLines/>
              <w:jc w:val="center"/>
              <w:rPr>
                <w:noProof/>
                <w:lang w:val="en-GB"/>
              </w:rPr>
            </w:pPr>
            <w:r w:rsidRPr="00037C1E">
              <w:rPr>
                <w:noProof/>
                <w:lang w:val="en-GB"/>
              </w:rPr>
              <w:t>(3,2%)</w:t>
            </w:r>
          </w:p>
        </w:tc>
        <w:tc>
          <w:tcPr>
            <w:tcW w:w="2126" w:type="dxa"/>
            <w:tcMar>
              <w:top w:w="0" w:type="dxa"/>
              <w:left w:w="108" w:type="dxa"/>
              <w:bottom w:w="0" w:type="dxa"/>
              <w:right w:w="108" w:type="dxa"/>
            </w:tcMar>
            <w:hideMark/>
          </w:tcPr>
          <w:p w14:paraId="6CB0C6E1" w14:textId="77777777" w:rsidR="00037C1E" w:rsidRPr="00037C1E" w:rsidRDefault="00037C1E" w:rsidP="005136A6">
            <w:pPr>
              <w:keepNext/>
              <w:keepLines/>
              <w:jc w:val="center"/>
              <w:rPr>
                <w:noProof/>
                <w:lang w:val="en-GB"/>
              </w:rPr>
            </w:pPr>
            <w:r w:rsidRPr="00037C1E">
              <w:rPr>
                <w:noProof/>
                <w:lang w:val="en-GB"/>
              </w:rPr>
              <w:t>1,13</w:t>
            </w:r>
          </w:p>
          <w:p w14:paraId="54CA9083" w14:textId="77777777" w:rsidR="00037C1E" w:rsidRPr="00037C1E" w:rsidRDefault="00037C1E" w:rsidP="005136A6">
            <w:pPr>
              <w:keepNext/>
              <w:keepLines/>
              <w:jc w:val="center"/>
              <w:rPr>
                <w:noProof/>
                <w:lang w:val="en-GB"/>
              </w:rPr>
            </w:pPr>
            <w:r w:rsidRPr="00037C1E">
              <w:rPr>
                <w:noProof/>
                <w:lang w:val="en-GB"/>
              </w:rPr>
              <w:t>(0,68; 1,86)</w:t>
            </w:r>
          </w:p>
        </w:tc>
      </w:tr>
      <w:tr w:rsidR="00037C1E" w:rsidRPr="00037C1E" w14:paraId="23DDA384" w14:textId="77777777" w:rsidTr="00DE06D1">
        <w:trPr>
          <w:trHeight w:val="225"/>
        </w:trPr>
        <w:tc>
          <w:tcPr>
            <w:tcW w:w="2306" w:type="dxa"/>
            <w:tcMar>
              <w:top w:w="0" w:type="dxa"/>
              <w:left w:w="108" w:type="dxa"/>
              <w:bottom w:w="0" w:type="dxa"/>
              <w:right w:w="108" w:type="dxa"/>
            </w:tcMar>
          </w:tcPr>
          <w:p w14:paraId="569B573D" w14:textId="77777777" w:rsidR="00037C1E" w:rsidRPr="00037C1E" w:rsidRDefault="00037C1E" w:rsidP="005136A6">
            <w:pPr>
              <w:keepNext/>
              <w:keepLines/>
              <w:rPr>
                <w:noProof/>
                <w:lang w:val="en-GB"/>
              </w:rPr>
            </w:pPr>
            <w:r w:rsidRPr="00037C1E">
              <w:rPr>
                <w:b/>
                <w:noProof/>
                <w:lang w:val="en-GB"/>
              </w:rPr>
              <w:t>Hormónaviðtakastaða</w:t>
            </w:r>
          </w:p>
        </w:tc>
        <w:tc>
          <w:tcPr>
            <w:tcW w:w="2504" w:type="dxa"/>
            <w:tcMar>
              <w:top w:w="0" w:type="dxa"/>
              <w:left w:w="108" w:type="dxa"/>
              <w:bottom w:w="0" w:type="dxa"/>
              <w:right w:w="108" w:type="dxa"/>
            </w:tcMar>
          </w:tcPr>
          <w:p w14:paraId="206E9135" w14:textId="77777777" w:rsidR="00037C1E" w:rsidRPr="00037C1E" w:rsidRDefault="00037C1E" w:rsidP="005136A6">
            <w:pPr>
              <w:keepNext/>
              <w:keepLines/>
              <w:rPr>
                <w:noProof/>
                <w:lang w:val="en-GB"/>
              </w:rPr>
            </w:pPr>
          </w:p>
        </w:tc>
        <w:tc>
          <w:tcPr>
            <w:tcW w:w="2528" w:type="dxa"/>
            <w:tcMar>
              <w:top w:w="0" w:type="dxa"/>
              <w:left w:w="108" w:type="dxa"/>
              <w:bottom w:w="0" w:type="dxa"/>
              <w:right w:w="108" w:type="dxa"/>
            </w:tcMar>
          </w:tcPr>
          <w:p w14:paraId="4CC5741F" w14:textId="77777777" w:rsidR="00037C1E" w:rsidRPr="00037C1E" w:rsidRDefault="00037C1E" w:rsidP="005136A6">
            <w:pPr>
              <w:keepNext/>
              <w:keepLines/>
              <w:rPr>
                <w:noProof/>
                <w:lang w:val="en-GB"/>
              </w:rPr>
            </w:pPr>
          </w:p>
        </w:tc>
        <w:tc>
          <w:tcPr>
            <w:tcW w:w="2126" w:type="dxa"/>
            <w:tcMar>
              <w:top w:w="0" w:type="dxa"/>
              <w:left w:w="108" w:type="dxa"/>
              <w:bottom w:w="0" w:type="dxa"/>
              <w:right w:w="108" w:type="dxa"/>
            </w:tcMar>
          </w:tcPr>
          <w:p w14:paraId="4E04A93F" w14:textId="77777777" w:rsidR="00037C1E" w:rsidRPr="00037C1E" w:rsidRDefault="00037C1E" w:rsidP="005136A6">
            <w:pPr>
              <w:keepNext/>
              <w:keepLines/>
              <w:rPr>
                <w:noProof/>
                <w:lang w:val="en-GB"/>
              </w:rPr>
            </w:pPr>
          </w:p>
        </w:tc>
      </w:tr>
      <w:tr w:rsidR="00037C1E" w:rsidRPr="00037C1E" w14:paraId="2344A72C" w14:textId="77777777" w:rsidTr="00DE06D1">
        <w:trPr>
          <w:trHeight w:val="535"/>
        </w:trPr>
        <w:tc>
          <w:tcPr>
            <w:tcW w:w="2306" w:type="dxa"/>
            <w:tcMar>
              <w:top w:w="0" w:type="dxa"/>
              <w:left w:w="108" w:type="dxa"/>
              <w:bottom w:w="0" w:type="dxa"/>
              <w:right w:w="108" w:type="dxa"/>
            </w:tcMar>
          </w:tcPr>
          <w:p w14:paraId="08D6B953" w14:textId="77777777" w:rsidR="00037C1E" w:rsidRPr="00037C1E" w:rsidRDefault="00037C1E" w:rsidP="005136A6">
            <w:pPr>
              <w:keepNext/>
              <w:keepLines/>
              <w:jc w:val="both"/>
              <w:rPr>
                <w:noProof/>
                <w:lang w:val="en-GB"/>
              </w:rPr>
            </w:pPr>
            <w:r w:rsidRPr="00037C1E">
              <w:rPr>
                <w:noProof/>
                <w:lang w:val="en-GB"/>
              </w:rPr>
              <w:t>   Neikvæð</w:t>
            </w:r>
          </w:p>
        </w:tc>
        <w:tc>
          <w:tcPr>
            <w:tcW w:w="2504" w:type="dxa"/>
            <w:tcMar>
              <w:top w:w="0" w:type="dxa"/>
              <w:left w:w="108" w:type="dxa"/>
              <w:bottom w:w="0" w:type="dxa"/>
              <w:right w:w="108" w:type="dxa"/>
            </w:tcMar>
          </w:tcPr>
          <w:p w14:paraId="30906BBC" w14:textId="77777777" w:rsidR="00037C1E" w:rsidRPr="00037C1E" w:rsidRDefault="00037C1E" w:rsidP="005136A6">
            <w:pPr>
              <w:keepNext/>
              <w:keepLines/>
              <w:jc w:val="center"/>
              <w:rPr>
                <w:noProof/>
                <w:lang w:val="en-GB"/>
              </w:rPr>
            </w:pPr>
            <w:r w:rsidRPr="00037C1E">
              <w:rPr>
                <w:noProof/>
                <w:lang w:val="en-GB"/>
              </w:rPr>
              <w:t>71/864</w:t>
            </w:r>
          </w:p>
          <w:p w14:paraId="2F81E92F" w14:textId="77777777" w:rsidR="00037C1E" w:rsidRPr="00037C1E" w:rsidRDefault="00037C1E" w:rsidP="005136A6">
            <w:pPr>
              <w:keepNext/>
              <w:keepLines/>
              <w:jc w:val="center"/>
              <w:rPr>
                <w:noProof/>
                <w:lang w:val="en-GB"/>
              </w:rPr>
            </w:pPr>
            <w:r w:rsidRPr="00037C1E">
              <w:rPr>
                <w:noProof/>
                <w:lang w:val="en-GB"/>
              </w:rPr>
              <w:t>(8,2%)</w:t>
            </w:r>
          </w:p>
        </w:tc>
        <w:tc>
          <w:tcPr>
            <w:tcW w:w="2528" w:type="dxa"/>
            <w:tcMar>
              <w:top w:w="0" w:type="dxa"/>
              <w:left w:w="108" w:type="dxa"/>
              <w:bottom w:w="0" w:type="dxa"/>
              <w:right w:w="108" w:type="dxa"/>
            </w:tcMar>
          </w:tcPr>
          <w:p w14:paraId="25DB7A68" w14:textId="77777777" w:rsidR="00037C1E" w:rsidRPr="00037C1E" w:rsidRDefault="00037C1E" w:rsidP="005136A6">
            <w:pPr>
              <w:keepNext/>
              <w:keepLines/>
              <w:jc w:val="center"/>
              <w:rPr>
                <w:noProof/>
                <w:lang w:val="en-GB"/>
              </w:rPr>
            </w:pPr>
            <w:r w:rsidRPr="00037C1E">
              <w:rPr>
                <w:noProof/>
                <w:lang w:val="en-GB"/>
              </w:rPr>
              <w:t>91/858</w:t>
            </w:r>
          </w:p>
          <w:p w14:paraId="6FF3A273" w14:textId="77777777" w:rsidR="00037C1E" w:rsidRPr="00037C1E" w:rsidRDefault="00037C1E" w:rsidP="005136A6">
            <w:pPr>
              <w:keepNext/>
              <w:keepLines/>
              <w:jc w:val="center"/>
              <w:rPr>
                <w:noProof/>
                <w:lang w:val="en-GB"/>
              </w:rPr>
            </w:pPr>
            <w:r w:rsidRPr="00037C1E">
              <w:rPr>
                <w:noProof/>
                <w:lang w:val="en-GB"/>
              </w:rPr>
              <w:t>(10,6%)</w:t>
            </w:r>
          </w:p>
        </w:tc>
        <w:tc>
          <w:tcPr>
            <w:tcW w:w="2126" w:type="dxa"/>
            <w:tcMar>
              <w:top w:w="0" w:type="dxa"/>
              <w:left w:w="108" w:type="dxa"/>
              <w:bottom w:w="0" w:type="dxa"/>
              <w:right w:w="108" w:type="dxa"/>
            </w:tcMar>
          </w:tcPr>
          <w:p w14:paraId="70ABF83B" w14:textId="77777777" w:rsidR="00037C1E" w:rsidRPr="00037C1E" w:rsidRDefault="00037C1E" w:rsidP="005136A6">
            <w:pPr>
              <w:keepNext/>
              <w:keepLines/>
              <w:jc w:val="center"/>
              <w:rPr>
                <w:noProof/>
                <w:lang w:val="en-GB"/>
              </w:rPr>
            </w:pPr>
            <w:r w:rsidRPr="00037C1E">
              <w:rPr>
                <w:noProof/>
                <w:lang w:val="en-GB"/>
              </w:rPr>
              <w:t>0,76</w:t>
            </w:r>
          </w:p>
          <w:p w14:paraId="105EE35A" w14:textId="77777777" w:rsidR="00037C1E" w:rsidRPr="00037C1E" w:rsidRDefault="00037C1E" w:rsidP="005136A6">
            <w:pPr>
              <w:keepNext/>
              <w:keepLines/>
              <w:jc w:val="center"/>
              <w:rPr>
                <w:noProof/>
                <w:lang w:val="en-GB"/>
              </w:rPr>
            </w:pPr>
            <w:r w:rsidRPr="00037C1E">
              <w:rPr>
                <w:noProof/>
                <w:lang w:val="en-GB"/>
              </w:rPr>
              <w:t>(0,56; 1,04)</w:t>
            </w:r>
          </w:p>
        </w:tc>
      </w:tr>
      <w:tr w:rsidR="00037C1E" w:rsidRPr="00037C1E" w14:paraId="3A020388" w14:textId="77777777" w:rsidTr="00DE06D1">
        <w:trPr>
          <w:trHeight w:val="535"/>
        </w:trPr>
        <w:tc>
          <w:tcPr>
            <w:tcW w:w="2306" w:type="dxa"/>
            <w:tcMar>
              <w:top w:w="0" w:type="dxa"/>
              <w:left w:w="108" w:type="dxa"/>
              <w:bottom w:w="0" w:type="dxa"/>
              <w:right w:w="108" w:type="dxa"/>
            </w:tcMar>
          </w:tcPr>
          <w:p w14:paraId="1BCE14A9" w14:textId="77777777" w:rsidR="00037C1E" w:rsidRPr="00037C1E" w:rsidRDefault="00037C1E" w:rsidP="005136A6">
            <w:pPr>
              <w:keepNext/>
              <w:keepLines/>
              <w:jc w:val="both"/>
              <w:rPr>
                <w:noProof/>
                <w:lang w:val="en-GB"/>
              </w:rPr>
            </w:pPr>
            <w:r w:rsidRPr="00037C1E">
              <w:rPr>
                <w:noProof/>
                <w:lang w:val="en-GB"/>
              </w:rPr>
              <w:t>   Jákvæð</w:t>
            </w:r>
          </w:p>
        </w:tc>
        <w:tc>
          <w:tcPr>
            <w:tcW w:w="2504" w:type="dxa"/>
            <w:tcMar>
              <w:top w:w="0" w:type="dxa"/>
              <w:left w:w="108" w:type="dxa"/>
              <w:bottom w:w="0" w:type="dxa"/>
              <w:right w:w="108" w:type="dxa"/>
            </w:tcMar>
          </w:tcPr>
          <w:p w14:paraId="4BFB4A6C" w14:textId="77777777" w:rsidR="00037C1E" w:rsidRPr="00037C1E" w:rsidRDefault="00037C1E" w:rsidP="005136A6">
            <w:pPr>
              <w:keepNext/>
              <w:keepLines/>
              <w:jc w:val="center"/>
              <w:rPr>
                <w:noProof/>
                <w:lang w:val="en-GB"/>
              </w:rPr>
            </w:pPr>
            <w:r w:rsidRPr="00037C1E">
              <w:rPr>
                <w:noProof/>
                <w:lang w:val="en-GB"/>
              </w:rPr>
              <w:t>100/1536</w:t>
            </w:r>
          </w:p>
          <w:p w14:paraId="0262DF77" w14:textId="77777777" w:rsidR="00037C1E" w:rsidRPr="00037C1E" w:rsidRDefault="00037C1E" w:rsidP="005136A6">
            <w:pPr>
              <w:keepNext/>
              <w:keepLines/>
              <w:jc w:val="center"/>
              <w:rPr>
                <w:noProof/>
                <w:lang w:val="en-GB"/>
              </w:rPr>
            </w:pPr>
            <w:r w:rsidRPr="00037C1E">
              <w:rPr>
                <w:noProof/>
                <w:lang w:val="en-GB"/>
              </w:rPr>
              <w:t>(6,5%)</w:t>
            </w:r>
          </w:p>
        </w:tc>
        <w:tc>
          <w:tcPr>
            <w:tcW w:w="2528" w:type="dxa"/>
            <w:tcMar>
              <w:top w:w="0" w:type="dxa"/>
              <w:left w:w="108" w:type="dxa"/>
              <w:bottom w:w="0" w:type="dxa"/>
              <w:right w:w="108" w:type="dxa"/>
            </w:tcMar>
          </w:tcPr>
          <w:p w14:paraId="26237D9F" w14:textId="77777777" w:rsidR="00037C1E" w:rsidRPr="00037C1E" w:rsidRDefault="00037C1E" w:rsidP="005136A6">
            <w:pPr>
              <w:keepNext/>
              <w:keepLines/>
              <w:jc w:val="center"/>
              <w:rPr>
                <w:noProof/>
                <w:lang w:val="en-GB"/>
              </w:rPr>
            </w:pPr>
            <w:r w:rsidRPr="00037C1E">
              <w:rPr>
                <w:noProof/>
                <w:lang w:val="en-GB"/>
              </w:rPr>
              <w:t>119/1546</w:t>
            </w:r>
          </w:p>
          <w:p w14:paraId="3A9708BE" w14:textId="77777777" w:rsidR="00037C1E" w:rsidRPr="00037C1E" w:rsidRDefault="00037C1E" w:rsidP="005136A6">
            <w:pPr>
              <w:keepNext/>
              <w:keepLines/>
              <w:jc w:val="center"/>
              <w:rPr>
                <w:noProof/>
                <w:lang w:val="en-GB"/>
              </w:rPr>
            </w:pPr>
            <w:r w:rsidRPr="00037C1E">
              <w:rPr>
                <w:noProof/>
                <w:lang w:val="en-GB"/>
              </w:rPr>
              <w:t>(7,7%)</w:t>
            </w:r>
          </w:p>
        </w:tc>
        <w:tc>
          <w:tcPr>
            <w:tcW w:w="2126" w:type="dxa"/>
            <w:tcMar>
              <w:top w:w="0" w:type="dxa"/>
              <w:left w:w="108" w:type="dxa"/>
              <w:bottom w:w="0" w:type="dxa"/>
              <w:right w:w="108" w:type="dxa"/>
            </w:tcMar>
          </w:tcPr>
          <w:p w14:paraId="4F37328B" w14:textId="77777777" w:rsidR="00037C1E" w:rsidRPr="00037C1E" w:rsidRDefault="00037C1E" w:rsidP="005136A6">
            <w:pPr>
              <w:keepNext/>
              <w:keepLines/>
              <w:jc w:val="center"/>
              <w:rPr>
                <w:noProof/>
                <w:lang w:val="en-GB"/>
              </w:rPr>
            </w:pPr>
            <w:r w:rsidRPr="00037C1E">
              <w:rPr>
                <w:noProof/>
                <w:lang w:val="en-GB"/>
              </w:rPr>
              <w:t>0,86</w:t>
            </w:r>
          </w:p>
          <w:p w14:paraId="139AF051" w14:textId="77777777" w:rsidR="00037C1E" w:rsidRPr="00037C1E" w:rsidRDefault="00037C1E" w:rsidP="005136A6">
            <w:pPr>
              <w:keepNext/>
              <w:keepLines/>
              <w:jc w:val="center"/>
              <w:rPr>
                <w:noProof/>
                <w:lang w:val="en-GB"/>
              </w:rPr>
            </w:pPr>
            <w:r w:rsidRPr="00037C1E">
              <w:rPr>
                <w:noProof/>
                <w:lang w:val="en-GB"/>
              </w:rPr>
              <w:t>(0,66; 1,13)</w:t>
            </w:r>
          </w:p>
        </w:tc>
      </w:tr>
    </w:tbl>
    <w:p w14:paraId="7A4E4368" w14:textId="77777777" w:rsidR="00037C1E" w:rsidRPr="00037C1E" w:rsidRDefault="00037C1E" w:rsidP="00037C1E">
      <w:pPr>
        <w:keepNext/>
        <w:keepLines/>
        <w:rPr>
          <w:noProof/>
          <w:sz w:val="20"/>
        </w:rPr>
      </w:pPr>
      <w:r w:rsidRPr="00037C1E">
        <w:rPr>
          <w:noProof/>
          <w:sz w:val="20"/>
          <w:vertAlign w:val="superscript"/>
        </w:rPr>
        <w:t>1</w:t>
      </w:r>
      <w:r w:rsidRPr="00037C1E">
        <w:rPr>
          <w:sz w:val="20"/>
        </w:rPr>
        <w:t xml:space="preserve"> </w:t>
      </w:r>
      <w:r w:rsidRPr="00037C1E">
        <w:rPr>
          <w:noProof/>
          <w:sz w:val="20"/>
        </w:rPr>
        <w:t>Fyrirfram skilgreind greining á undirhópum án leiðréttingar vegna margvíslegs samanburðar, því er litið á niðurstöðurnar sem lýsandi.</w:t>
      </w:r>
    </w:p>
    <w:p w14:paraId="277CE62B" w14:textId="77777777" w:rsidR="00037C1E" w:rsidRPr="00037C1E" w:rsidRDefault="00037C1E" w:rsidP="00F13084">
      <w:pPr>
        <w:widowControl w:val="0"/>
      </w:pPr>
    </w:p>
    <w:p w14:paraId="7D96BCFC" w14:textId="77777777" w:rsidR="00037C1E" w:rsidRPr="00037C1E" w:rsidRDefault="00037C1E" w:rsidP="00037C1E">
      <w:r w:rsidRPr="00037C1E">
        <w:t>Áætluð tíðni lifunar án ífarandi sjúkdóms meðal sjúklinga með sjúkdóm í eitlum var 92</w:t>
      </w:r>
      <w:del w:id="100" w:author="TA" w:date="2025-07-14T10:53:00Z" w16du:dateUtc="2025-07-14T10:53:00Z">
        <w:r w:rsidRPr="00037C1E" w:rsidDel="00051AB9">
          <w:delText>,0</w:delText>
        </w:r>
      </w:del>
      <w:r w:rsidRPr="00037C1E">
        <w:t>% hjá sjúklingum sem fengu pertuzumab en 90,2% hjá sjúklingum sem fengu lyfleysu eftir 3 ár og 89,9% og 86,7% eftir 4 ár, í sömu röð. Meðal sjúklinga án sjúkdóms í eitlum var áætluð tíðni lifunar án ífarandi sjúkdóms 97,5% hjá sjúklingum sem fengu pertuzumab en 98,4% hjá sjúklingum sem fengu lyfleysu eftir 3 ár og 96,2% og 96,7% eftir 4 ár, í sömu röð. Meðal sjúklinga með hormónaviðtaka-neikvæðan sjúkdóm var áætluð tíðni lifunar án ífarandi sjúkdóms 92,8% hjá sjúklingum sem fengu pertuzumab en 91,2% hjá sjúklingum sem fengu lyfleysu eftir 3 ár og 91</w:t>
      </w:r>
      <w:del w:id="101" w:author="TA" w:date="2025-07-14T10:53:00Z" w16du:dateUtc="2025-07-14T10:53:00Z">
        <w:r w:rsidRPr="00037C1E" w:rsidDel="00DD3AC8">
          <w:delText>,0</w:delText>
        </w:r>
      </w:del>
      <w:r w:rsidRPr="00037C1E">
        <w:t>% og 88,7% eftir 4 ár, í sömu röð. Meðal sjúklinga með hormónaviðtaka-jákvæðan sjúkdóm var áætluð tíðni lifunar án ífarandi sjúkdóms 94,8% hjá sjúklingum sem fengu pertuzumab en 94,4% hjá sjúklingum sem fengu lyfleysu eftir 3 ár og 93</w:t>
      </w:r>
      <w:del w:id="102" w:author="TA" w:date="2025-07-14T10:53:00Z" w16du:dateUtc="2025-07-14T10:53:00Z">
        <w:r w:rsidRPr="00037C1E" w:rsidDel="00DD3AC8">
          <w:delText>,0</w:delText>
        </w:r>
      </w:del>
      <w:r w:rsidRPr="00037C1E">
        <w:t>% og 91,6% eftir 4 ár, í sömu röð.</w:t>
      </w:r>
    </w:p>
    <w:p w14:paraId="1ADD06AF" w14:textId="77777777" w:rsidR="003D48AF" w:rsidRPr="00037C1E" w:rsidRDefault="003D48AF" w:rsidP="00F13084">
      <w:pPr>
        <w:widowControl w:val="0"/>
        <w:rPr>
          <w:b/>
          <w:noProof/>
          <w:u w:val="single"/>
        </w:rPr>
      </w:pPr>
    </w:p>
    <w:p w14:paraId="2C563A39" w14:textId="77777777" w:rsidR="00037C1E" w:rsidRPr="008C6925" w:rsidRDefault="00037C1E" w:rsidP="00037C1E">
      <w:pPr>
        <w:rPr>
          <w:noProof/>
          <w:u w:val="single"/>
        </w:rPr>
      </w:pPr>
      <w:r w:rsidRPr="008C6925">
        <w:rPr>
          <w:noProof/>
          <w:u w:val="single"/>
        </w:rPr>
        <w:t>Niðurstöður sem sjúklingar skráðu sjálfir</w:t>
      </w:r>
    </w:p>
    <w:p w14:paraId="03045D99" w14:textId="77777777" w:rsidR="00037C1E" w:rsidRPr="008C6925" w:rsidRDefault="00037C1E" w:rsidP="00037C1E">
      <w:pPr>
        <w:rPr>
          <w:noProof/>
        </w:rPr>
      </w:pPr>
    </w:p>
    <w:p w14:paraId="59877598" w14:textId="77777777" w:rsidR="00037C1E" w:rsidRPr="008C6925" w:rsidRDefault="00037C1E" w:rsidP="00037C1E">
      <w:pPr>
        <w:rPr>
          <w:noProof/>
        </w:rPr>
      </w:pPr>
      <w:r w:rsidRPr="008C6925">
        <w:rPr>
          <w:noProof/>
        </w:rPr>
        <w:t xml:space="preserve">Meðal </w:t>
      </w:r>
      <w:r w:rsidR="001964DC" w:rsidRPr="008C6925">
        <w:rPr>
          <w:noProof/>
        </w:rPr>
        <w:t xml:space="preserve">aukaendapunkta </w:t>
      </w:r>
      <w:r w:rsidRPr="008C6925">
        <w:rPr>
          <w:noProof/>
        </w:rPr>
        <w:t>voru mat á almennu heilsufari, hlutverki og líkamlegri færni, ásamt meðferðareinkennum, sem sjúklingar skráðu sjálfir með aðstoð EORTC QLQ-C30 og EORTC QLQ-BR23 spurningalistanna. Við greiningu á gögnum sem sjúklingar skráðu sjálfir var 10 stiga munur talinn hafa klíníska þýðingu.</w:t>
      </w:r>
    </w:p>
    <w:p w14:paraId="3CB73F35" w14:textId="77777777" w:rsidR="003D48AF" w:rsidRPr="00037C1E" w:rsidRDefault="003D48AF" w:rsidP="00F13084">
      <w:pPr>
        <w:widowControl w:val="0"/>
        <w:rPr>
          <w:noProof/>
        </w:rPr>
      </w:pPr>
    </w:p>
    <w:p w14:paraId="5D00AFD1" w14:textId="77777777" w:rsidR="00037C1E" w:rsidRPr="008C6925" w:rsidRDefault="00037C1E" w:rsidP="00037C1E">
      <w:pPr>
        <w:rPr>
          <w:noProof/>
        </w:rPr>
      </w:pPr>
      <w:r w:rsidRPr="008C6925">
        <w:rPr>
          <w:noProof/>
        </w:rPr>
        <w:t>Breyting sem hafði klíníska þýðingu kom fram á líkamlegri færni og almennu heilsufari sjúklinga auk niðurgangs meðan á krabbameinslyfjameðferð stóð í báðum meðferðarhópunum. Á þeim tíma var meðallækkun frá upphafi á stigum fyrir líkamlegri færni -10,7 (95% öryggismörk -11,4; -10</w:t>
      </w:r>
      <w:del w:id="103" w:author="TA" w:date="2025-07-14T10:55:00Z" w16du:dateUtc="2025-07-14T10:55:00Z">
        <w:r w:rsidRPr="008C6925" w:rsidDel="005239D5">
          <w:rPr>
            <w:noProof/>
          </w:rPr>
          <w:delText>,0</w:delText>
        </w:r>
      </w:del>
      <w:r w:rsidRPr="008C6925">
        <w:rPr>
          <w:noProof/>
        </w:rPr>
        <w:t xml:space="preserve">) hjá hópnum sem fékk </w:t>
      </w:r>
      <w:r w:rsidRPr="00037C1E">
        <w:t xml:space="preserve">pertuzumab </w:t>
      </w:r>
      <w:r w:rsidRPr="008C6925">
        <w:rPr>
          <w:noProof/>
        </w:rPr>
        <w:t xml:space="preserve">og -10,6 (95% öryggismörk -11,4; -9,9) hjá hópnum sem fékk lyfleysu; munur á almennu heilsufari var -11,2 (95% öryggismörk -12,2; -10,2) hjá hópnum sem fékk </w:t>
      </w:r>
      <w:r w:rsidRPr="00037C1E">
        <w:t xml:space="preserve">pertuzumab </w:t>
      </w:r>
      <w:r w:rsidRPr="008C6925">
        <w:rPr>
          <w:noProof/>
        </w:rPr>
        <w:t>og -10,2 (95% öryggismörk -11,1;-9,2) hjá hópnum sem fékk lyfleysu. Munur á stigum fyrir niðurgangseinkenni var +22,3 (95% öryggismörk 21</w:t>
      </w:r>
      <w:del w:id="104" w:author="TA" w:date="2025-07-14T10:56:00Z" w16du:dateUtc="2025-07-14T10:56:00Z">
        <w:r w:rsidRPr="008C6925" w:rsidDel="002C7411">
          <w:rPr>
            <w:noProof/>
          </w:rPr>
          <w:delText>,0</w:delText>
        </w:r>
      </w:del>
      <w:r w:rsidRPr="008C6925">
        <w:rPr>
          <w:noProof/>
        </w:rPr>
        <w:t xml:space="preserve">; 23,6) hjá hópnum sem fékk </w:t>
      </w:r>
      <w:r w:rsidRPr="00037C1E">
        <w:t xml:space="preserve">pertuzumab </w:t>
      </w:r>
      <w:r w:rsidRPr="008C6925">
        <w:rPr>
          <w:noProof/>
        </w:rPr>
        <w:t>og +9,2 (95% öryggismörk 8,2; 10,2) hjá hópnum sem fékk lyfleysu.</w:t>
      </w:r>
    </w:p>
    <w:p w14:paraId="7E65BD6A" w14:textId="77777777" w:rsidR="003D48AF" w:rsidRPr="00037C1E" w:rsidRDefault="003D48AF" w:rsidP="00F13084">
      <w:pPr>
        <w:widowControl w:val="0"/>
        <w:rPr>
          <w:noProof/>
        </w:rPr>
      </w:pPr>
    </w:p>
    <w:p w14:paraId="20207935" w14:textId="77777777" w:rsidR="00037C1E" w:rsidRPr="00037C1E" w:rsidRDefault="00037C1E" w:rsidP="00037C1E">
      <w:pPr>
        <w:rPr>
          <w:noProof/>
        </w:rPr>
      </w:pPr>
      <w:r w:rsidRPr="008C6925">
        <w:rPr>
          <w:noProof/>
        </w:rPr>
        <w:t xml:space="preserve">Eftir þann tíma náðu stig fyrir líkamlega færni og almennt heilsufar aftur upphafsgildum meðan á marksækinni meðferð (targeted treatment) stóð. Stig fyrir niðurgangseinkenni náðu upphafsgildum eftir HER2-meðferð hjá hópnum sem fékk </w:t>
      </w:r>
      <w:r w:rsidRPr="00037C1E">
        <w:t>pertuzumab</w:t>
      </w:r>
      <w:r w:rsidRPr="008C6925">
        <w:rPr>
          <w:noProof/>
        </w:rPr>
        <w:t xml:space="preserve">. Viðbót </w:t>
      </w:r>
      <w:r w:rsidRPr="00037C1E">
        <w:t>pertuzumab</w:t>
      </w:r>
      <w:r w:rsidRPr="008C6925">
        <w:rPr>
          <w:noProof/>
        </w:rPr>
        <w:t xml:space="preserve"> við </w:t>
      </w:r>
      <w:r w:rsidR="00E8441A" w:rsidRPr="008C6925">
        <w:rPr>
          <w:noProof/>
        </w:rPr>
        <w:t>trastuzumab</w:t>
      </w:r>
      <w:r w:rsidRPr="008C6925">
        <w:rPr>
          <w:noProof/>
        </w:rPr>
        <w:t xml:space="preserve"> ásamt krabbameinslyfjameðferð hafði ekki áhrif á heildarhlutverk (overall role function) sjúklinga meðan á rannsókninni stóð.</w:t>
      </w:r>
    </w:p>
    <w:p w14:paraId="18D696BC" w14:textId="77777777" w:rsidR="003D48AF" w:rsidRPr="00037C1E" w:rsidRDefault="003D48AF" w:rsidP="00F13084">
      <w:pPr>
        <w:widowControl w:val="0"/>
        <w:tabs>
          <w:tab w:val="left" w:pos="180"/>
        </w:tabs>
        <w:autoSpaceDE w:val="0"/>
        <w:autoSpaceDN w:val="0"/>
        <w:adjustRightInd w:val="0"/>
        <w:ind w:left="180" w:hanging="180"/>
        <w:rPr>
          <w:noProof/>
          <w:sz w:val="20"/>
        </w:rPr>
      </w:pPr>
    </w:p>
    <w:p w14:paraId="7B6171C6" w14:textId="77777777" w:rsidR="00286EBF" w:rsidRPr="00037C1E" w:rsidRDefault="00286EBF" w:rsidP="00286EBF">
      <w:pPr>
        <w:keepNext/>
        <w:suppressLineNumbers/>
        <w:autoSpaceDE w:val="0"/>
        <w:autoSpaceDN w:val="0"/>
        <w:adjustRightInd w:val="0"/>
        <w:rPr>
          <w:rFonts w:eastAsia="SimSun"/>
          <w:i/>
          <w:u w:val="single"/>
        </w:rPr>
      </w:pPr>
      <w:r w:rsidRPr="00037C1E">
        <w:rPr>
          <w:rFonts w:eastAsia="SimSun"/>
          <w:i/>
          <w:u w:val="single"/>
        </w:rPr>
        <w:t>Brjóstakrabbamein með meinvörpum</w:t>
      </w:r>
    </w:p>
    <w:p w14:paraId="6456C412" w14:textId="77777777" w:rsidR="00286EBF" w:rsidRPr="00037C1E" w:rsidRDefault="00286EBF" w:rsidP="00286EBF">
      <w:pPr>
        <w:keepNext/>
        <w:suppressLineNumbers/>
        <w:autoSpaceDE w:val="0"/>
        <w:autoSpaceDN w:val="0"/>
        <w:adjustRightInd w:val="0"/>
        <w:rPr>
          <w:rFonts w:eastAsia="SimSun"/>
        </w:rPr>
      </w:pPr>
    </w:p>
    <w:p w14:paraId="6FACCC37" w14:textId="77777777" w:rsidR="00286EBF" w:rsidRPr="00037C1E" w:rsidRDefault="00286EBF" w:rsidP="00286EBF">
      <w:pPr>
        <w:keepNext/>
        <w:rPr>
          <w:rFonts w:eastAsia="SimSun"/>
          <w:i/>
          <w:lang w:eastAsia="zh-CN"/>
        </w:rPr>
      </w:pPr>
      <w:r w:rsidRPr="00037C1E">
        <w:rPr>
          <w:rFonts w:eastAsia="SimSun"/>
          <w:i/>
          <w:lang w:eastAsia="zh-CN"/>
        </w:rPr>
        <w:t xml:space="preserve">Pertuzumab ásamt </w:t>
      </w:r>
      <w:r w:rsidR="00E8441A">
        <w:rPr>
          <w:rFonts w:eastAsia="SimSun"/>
          <w:i/>
          <w:lang w:eastAsia="zh-CN"/>
        </w:rPr>
        <w:t>trastuzumab</w:t>
      </w:r>
      <w:r w:rsidRPr="00037C1E">
        <w:rPr>
          <w:rFonts w:eastAsia="SimSun"/>
          <w:i/>
          <w:lang w:eastAsia="zh-CN"/>
        </w:rPr>
        <w:t>i og docetaxeli</w:t>
      </w:r>
    </w:p>
    <w:p w14:paraId="5323467A" w14:textId="77777777" w:rsidR="00B57CF9" w:rsidRDefault="00B57CF9" w:rsidP="00286EBF">
      <w:pPr>
        <w:rPr>
          <w:rFonts w:eastAsia="SimSun"/>
        </w:rPr>
      </w:pPr>
    </w:p>
    <w:p w14:paraId="0B5390C3" w14:textId="77777777" w:rsidR="00286EBF" w:rsidRPr="00286EBF" w:rsidRDefault="00286EBF" w:rsidP="00286EBF">
      <w:pPr>
        <w:rPr>
          <w:rFonts w:eastAsia="SimSun"/>
        </w:rPr>
      </w:pPr>
      <w:r w:rsidRPr="00037C1E">
        <w:rPr>
          <w:rFonts w:eastAsia="SimSun"/>
        </w:rPr>
        <w:t xml:space="preserve">CLEOPATRA (WO20698) er fjölsetra, slembiröðuð, tvíblind III. stigs klínísk rannsókn með samanburði við lyfleysu, sem gerð var á 808 sjúklingum með HER2-jákvætt </w:t>
      </w:r>
      <w:r w:rsidRPr="00037C1E">
        <w:rPr>
          <w:rFonts w:eastAsia="SimSun"/>
          <w:noProof/>
          <w:lang w:eastAsia="zh-CN"/>
        </w:rPr>
        <w:t>brjóstakrabbamein með meinvörpum eða staðbundið, endurkomið og óskurðtækt</w:t>
      </w:r>
      <w:r w:rsidRPr="00037C1E">
        <w:rPr>
          <w:rFonts w:eastAsia="SimSun"/>
        </w:rPr>
        <w:t xml:space="preserve">. Sjúklingar með klínískt mikilvæga áhættuþætti vegna hjartakvilla voru ekki gjaldgengir í rannsóknina (sjá kafla 4.4). </w:t>
      </w:r>
      <w:r w:rsidRPr="00037C1E">
        <w:rPr>
          <w:lang w:eastAsia="it-IT"/>
        </w:rPr>
        <w:t>Vegna þess að</w:t>
      </w:r>
      <w:r w:rsidRPr="00286EBF">
        <w:rPr>
          <w:lang w:eastAsia="it-IT"/>
        </w:rPr>
        <w:t xml:space="preserve"> sjúklingar með meinvörp í heila voru útilokaðir frá þátttöku í rannsókninni liggja engin gögn fyrir um verkun </w:t>
      </w:r>
      <w:r w:rsidRPr="00286EBF">
        <w:rPr>
          <w:rFonts w:eastAsia="SimSun"/>
        </w:rPr>
        <w:t xml:space="preserve">pertuzumab </w:t>
      </w:r>
      <w:r w:rsidRPr="00286EBF">
        <w:rPr>
          <w:lang w:eastAsia="it-IT"/>
        </w:rPr>
        <w:t>á meinvörp í heila. Upplýsingar um sjúklinga með óskurðtækt, staðbundið endurkomið</w:t>
      </w:r>
      <w:r w:rsidRPr="00286EBF">
        <w:rPr>
          <w:rFonts w:eastAsia="SimSun"/>
        </w:rPr>
        <w:t xml:space="preserve"> brjóstakrabbamein eru mjög takmarkaðar. Sjúklingum var slembiraðað 1:1 til að fá lyfleysu + </w:t>
      </w:r>
      <w:r w:rsidR="00E8441A">
        <w:rPr>
          <w:rFonts w:eastAsia="SimSun"/>
        </w:rPr>
        <w:t>trastuzumab</w:t>
      </w:r>
      <w:r w:rsidRPr="00286EBF">
        <w:rPr>
          <w:rFonts w:eastAsia="SimSun"/>
        </w:rPr>
        <w:t xml:space="preserve"> + docetaxel eða pertuzumab + </w:t>
      </w:r>
      <w:r w:rsidR="00E8441A">
        <w:rPr>
          <w:rFonts w:eastAsia="SimSun"/>
        </w:rPr>
        <w:t>trastuzumab</w:t>
      </w:r>
      <w:r w:rsidRPr="00286EBF">
        <w:rPr>
          <w:rFonts w:eastAsia="SimSun"/>
        </w:rPr>
        <w:t xml:space="preserve"> + docetaxel.</w:t>
      </w:r>
    </w:p>
    <w:p w14:paraId="1FE54589" w14:textId="77777777" w:rsidR="003D48AF" w:rsidRPr="00286EBF" w:rsidRDefault="003D48AF" w:rsidP="00F13084">
      <w:pPr>
        <w:widowControl w:val="0"/>
        <w:rPr>
          <w:rFonts w:eastAsia="SimSun"/>
        </w:rPr>
      </w:pPr>
    </w:p>
    <w:p w14:paraId="39A95131" w14:textId="77777777" w:rsidR="00BC0FFD" w:rsidRPr="00BC0FFD" w:rsidRDefault="00BC0FFD" w:rsidP="00BC0FFD">
      <w:pPr>
        <w:rPr>
          <w:rFonts w:eastAsia="SimSun"/>
        </w:rPr>
      </w:pPr>
      <w:r w:rsidRPr="00286EBF">
        <w:rPr>
          <w:rFonts w:eastAsia="SimSun"/>
        </w:rPr>
        <w:t xml:space="preserve">Pertuzumab og </w:t>
      </w:r>
      <w:r w:rsidR="00E8441A">
        <w:rPr>
          <w:rFonts w:eastAsia="SimSun"/>
        </w:rPr>
        <w:t>trastuzumab</w:t>
      </w:r>
      <w:r w:rsidRPr="00286EBF">
        <w:rPr>
          <w:rFonts w:eastAsia="SimSun"/>
        </w:rPr>
        <w:t xml:space="preserve"> var gefið í ráðlögðum skömmtum á 3 vikna fresti. Sjúklingar fengu pertuzumab og </w:t>
      </w:r>
      <w:r w:rsidR="00E8441A">
        <w:rPr>
          <w:rFonts w:eastAsia="SimSun"/>
        </w:rPr>
        <w:t>trastuzumab</w:t>
      </w:r>
      <w:r w:rsidRPr="00286EBF">
        <w:rPr>
          <w:rFonts w:eastAsia="SimSun"/>
        </w:rPr>
        <w:t xml:space="preserve"> þar til sjúkdómur versnaði, samþykki var dregið til baka eða eituráhrif</w:t>
      </w:r>
      <w:r w:rsidRPr="00BC0FFD">
        <w:rPr>
          <w:rFonts w:eastAsia="SimSun"/>
        </w:rPr>
        <w:t xml:space="preserve"> urðu óásættanleg. Docetaxel var gefið sem innrennsli í bláæð, 75 mg/m</w:t>
      </w:r>
      <w:r w:rsidRPr="00BC0FFD">
        <w:rPr>
          <w:rFonts w:eastAsia="SimSun"/>
          <w:vertAlign w:val="superscript"/>
        </w:rPr>
        <w:t>2</w:t>
      </w:r>
      <w:r w:rsidRPr="00BC0FFD">
        <w:rPr>
          <w:rFonts w:eastAsia="SimSun"/>
        </w:rPr>
        <w:t xml:space="preserve"> byrjunarskammtur á 3 vikna fresti í a.m.k. 6 meðferðarlotur. Rannsakendur gátu ákveðið að auka skammta af docetaxeli í 100 mg/m</w:t>
      </w:r>
      <w:r w:rsidRPr="00BC0FFD">
        <w:rPr>
          <w:rFonts w:eastAsia="SimSun"/>
          <w:vertAlign w:val="superscript"/>
        </w:rPr>
        <w:t>2</w:t>
      </w:r>
      <w:r w:rsidRPr="00BC0FFD">
        <w:rPr>
          <w:rFonts w:eastAsia="SimSun"/>
        </w:rPr>
        <w:t xml:space="preserve"> ef upphafsskammtur þoldist vel.</w:t>
      </w:r>
    </w:p>
    <w:p w14:paraId="2F9C9606" w14:textId="77777777" w:rsidR="003D48AF" w:rsidRPr="00BC0FFD" w:rsidRDefault="003D48AF" w:rsidP="00F13084">
      <w:pPr>
        <w:widowControl w:val="0"/>
        <w:rPr>
          <w:rFonts w:eastAsia="SimSun"/>
        </w:rPr>
      </w:pPr>
    </w:p>
    <w:p w14:paraId="25343A20" w14:textId="77777777" w:rsidR="00BC0FFD" w:rsidRPr="00BC0FFD" w:rsidRDefault="001964DC" w:rsidP="00BC0FFD">
      <w:pPr>
        <w:rPr>
          <w:rFonts w:eastAsia="SimSun"/>
        </w:rPr>
      </w:pPr>
      <w:r w:rsidRPr="00BC0FFD">
        <w:rPr>
          <w:rFonts w:eastAsia="SimSun"/>
        </w:rPr>
        <w:t>Aðal</w:t>
      </w:r>
      <w:r>
        <w:rPr>
          <w:rFonts w:eastAsia="SimSun"/>
        </w:rPr>
        <w:t xml:space="preserve">endapunktur </w:t>
      </w:r>
      <w:r w:rsidR="00BC0FFD" w:rsidRPr="00BC0FFD">
        <w:rPr>
          <w:rFonts w:eastAsia="SimSun"/>
        </w:rPr>
        <w:t xml:space="preserve">rannsóknarinnar var lifun án framvindu sjúkdóms að mati óháðrar matsnefndar, sem skilgreind var sem tíminn frá slembiröðunardegi að þeim degi sem framvinda sjúkdómsins var staðfest eða sjúklingurinn lést (af hvaða ástæðu sem var), ef dauðsfall varð innan 18 vikna frá síðasta mati á æxli. </w:t>
      </w:r>
      <w:r w:rsidR="00816547">
        <w:t>Aukaendapunktar</w:t>
      </w:r>
      <w:r w:rsidR="00816547" w:rsidRPr="00BC0FFD">
        <w:t xml:space="preserve"> </w:t>
      </w:r>
      <w:r w:rsidR="00BC0FFD" w:rsidRPr="00BC0FFD">
        <w:t>fyrir virkni voru heildarlifun, lifun án framvindu sjúkdóms (að mati rannsakanda), hlutlægt svörunarhlutfall, lengd svörunar og tími fram að versnun einkenna samkvæmt FACT B spurningalistanum um lífsgæði.</w:t>
      </w:r>
    </w:p>
    <w:p w14:paraId="5FA69E36" w14:textId="77777777" w:rsidR="003D48AF" w:rsidRPr="00BC0FFD" w:rsidRDefault="003D48AF" w:rsidP="00F13084">
      <w:pPr>
        <w:widowControl w:val="0"/>
        <w:rPr>
          <w:rFonts w:eastAsia="SimSun"/>
        </w:rPr>
      </w:pPr>
    </w:p>
    <w:p w14:paraId="16106D7D" w14:textId="77777777" w:rsidR="00BC0FFD" w:rsidRPr="00BC0FFD" w:rsidRDefault="00BC0FFD" w:rsidP="00BC0FFD">
      <w:pPr>
        <w:rPr>
          <w:rFonts w:eastAsia="SimSun"/>
        </w:rPr>
      </w:pPr>
      <w:r w:rsidRPr="00BC0FFD">
        <w:rPr>
          <w:rFonts w:eastAsia="SimSun"/>
        </w:rPr>
        <w:t>U.þ.b. helmingur sjúklinga í hvorum meðferðarhóp var með hormónaviðtaka-jákvæðan sjúkdóm (skilgreindan sem ER</w:t>
      </w:r>
      <w:r w:rsidR="00D260AF">
        <w:rPr>
          <w:rFonts w:eastAsia="SimSun"/>
        </w:rPr>
        <w:t>-jákvæðan</w:t>
      </w:r>
      <w:r w:rsidRPr="00BC0FFD">
        <w:rPr>
          <w:rFonts w:eastAsia="SimSun"/>
        </w:rPr>
        <w:t xml:space="preserve"> og/eða PgR</w:t>
      </w:r>
      <w:r w:rsidR="00C35C2A">
        <w:rPr>
          <w:rFonts w:eastAsia="SimSun"/>
        </w:rPr>
        <w:t>-</w:t>
      </w:r>
      <w:r w:rsidR="00D260AF">
        <w:rPr>
          <w:rFonts w:eastAsia="SimSun"/>
        </w:rPr>
        <w:t>jákvæðan</w:t>
      </w:r>
      <w:r w:rsidRPr="00BC0FFD">
        <w:rPr>
          <w:rFonts w:eastAsia="SimSun"/>
        </w:rPr>
        <w:t xml:space="preserve">) og u.þ.b. helmingur sjúklinga í hvorum meðferðarhóp hafði áður fengið viðbótarmeðferð (adjuvant) eða </w:t>
      </w:r>
      <w:r w:rsidR="001964DC">
        <w:t>undirbúnings</w:t>
      </w:r>
      <w:r w:rsidRPr="00BC0FFD">
        <w:rPr>
          <w:rFonts w:eastAsia="SimSun"/>
        </w:rPr>
        <w:t xml:space="preserve">meðferð (neoadjuvant). Flestir þessara sjúklinga höfðu áður fengið antrasýklín meðferð og u.þ.b. 11% allra sjúklinga höfðu áður fengið </w:t>
      </w:r>
      <w:r w:rsidR="00E8441A">
        <w:rPr>
          <w:rFonts w:eastAsia="SimSun"/>
        </w:rPr>
        <w:t>trastuzumab</w:t>
      </w:r>
      <w:r w:rsidRPr="00BC0FFD">
        <w:rPr>
          <w:rFonts w:eastAsia="SimSun"/>
        </w:rPr>
        <w:t>. Alls höfðu 43% sjúklinga í báðum meðferðarhópum áður fengið geislameðferð. Miðgildi LVEF hjá sjúklingum við upphaf rannsóknar 65</w:t>
      </w:r>
      <w:del w:id="105" w:author="TA" w:date="2025-07-14T10:56:00Z" w16du:dateUtc="2025-07-14T10:56:00Z">
        <w:r w:rsidRPr="00BC0FFD" w:rsidDel="00DA163F">
          <w:rPr>
            <w:rFonts w:eastAsia="SimSun"/>
          </w:rPr>
          <w:delText>,0</w:delText>
        </w:r>
      </w:del>
      <w:r w:rsidRPr="00BC0FFD">
        <w:rPr>
          <w:rFonts w:eastAsia="SimSun"/>
        </w:rPr>
        <w:t xml:space="preserve">% (bil 50% </w:t>
      </w:r>
      <w:r w:rsidR="0064543D">
        <w:rPr>
          <w:rFonts w:eastAsia="SimSun"/>
        </w:rPr>
        <w:t>-</w:t>
      </w:r>
      <w:r w:rsidRPr="00BC0FFD">
        <w:rPr>
          <w:rFonts w:eastAsia="SimSun"/>
        </w:rPr>
        <w:t xml:space="preserve"> 88%) í báðum hópum.</w:t>
      </w:r>
    </w:p>
    <w:p w14:paraId="0F450F28" w14:textId="77777777" w:rsidR="003D48AF" w:rsidRPr="00BC0FFD" w:rsidRDefault="003D48AF" w:rsidP="00F13084">
      <w:pPr>
        <w:widowControl w:val="0"/>
        <w:rPr>
          <w:rFonts w:eastAsia="SimSun"/>
        </w:rPr>
      </w:pPr>
    </w:p>
    <w:p w14:paraId="67633497" w14:textId="77777777" w:rsidR="00BC0FFD" w:rsidRPr="00BC0FFD" w:rsidRDefault="00BC0FFD" w:rsidP="00BC0FFD">
      <w:pPr>
        <w:rPr>
          <w:rFonts w:eastAsia="SimSun"/>
        </w:rPr>
      </w:pPr>
      <w:r w:rsidRPr="00BC0FFD">
        <w:rPr>
          <w:rFonts w:eastAsia="SimSun"/>
        </w:rPr>
        <w:t>Niðurstöður varðandi virkni úr CLEOPATRA-rannsókninni eru teknar saman í töflu 8. Sýnt var fram á tölfræðilega marktækan ávinning í lifun án framvindu sjúkdóms að mati óháðrar matsnefndar hjá hópnum sem fékk pertuzumab, borið saman við hópinn sem fékk lyfleysu. Niðurstöður varðandi lifun án framvindu sjúkdóms að mati rannsakenda voru svipaðar og varðandi lifun án framvindu sjúkdóms að mati óháðrar matsnefndar.</w:t>
      </w:r>
    </w:p>
    <w:p w14:paraId="63E5747F" w14:textId="77777777" w:rsidR="003D48AF" w:rsidRPr="00BC0FFD" w:rsidRDefault="003D48AF" w:rsidP="00F13084">
      <w:pPr>
        <w:widowControl w:val="0"/>
        <w:rPr>
          <w:rFonts w:eastAsia="SimSun"/>
          <w:noProof/>
        </w:rPr>
      </w:pPr>
    </w:p>
    <w:p w14:paraId="74B31EB3" w14:textId="77777777" w:rsidR="003D48AF" w:rsidRPr="00BC0FFD" w:rsidRDefault="003D48AF" w:rsidP="00BC0FFD">
      <w:pPr>
        <w:keepNext/>
        <w:widowControl w:val="0"/>
        <w:rPr>
          <w:rFonts w:eastAsia="SimSun"/>
          <w:b/>
          <w:bCs/>
          <w:lang w:eastAsia="zh-CN"/>
        </w:rPr>
      </w:pPr>
      <w:r w:rsidRPr="00BC0FFD">
        <w:rPr>
          <w:rFonts w:eastAsia="SimSun"/>
          <w:b/>
          <w:bCs/>
          <w:lang w:eastAsia="zh-CN"/>
        </w:rPr>
        <w:t>Ta</w:t>
      </w:r>
      <w:r w:rsidR="00BC0FFD" w:rsidRPr="00BC0FFD">
        <w:rPr>
          <w:rFonts w:eastAsia="SimSun"/>
          <w:b/>
          <w:bCs/>
          <w:lang w:eastAsia="zh-CN"/>
        </w:rPr>
        <w:t>fla</w:t>
      </w:r>
      <w:r w:rsidRPr="00BC0FFD">
        <w:rPr>
          <w:rFonts w:eastAsia="SimSun"/>
          <w:b/>
          <w:bCs/>
          <w:lang w:eastAsia="zh-CN"/>
        </w:rPr>
        <w:t xml:space="preserve"> 8</w:t>
      </w:r>
      <w:r w:rsidRPr="00BC0FFD">
        <w:rPr>
          <w:rFonts w:eastAsia="SimSun"/>
          <w:b/>
          <w:bCs/>
          <w:lang w:eastAsia="zh-CN"/>
        </w:rPr>
        <w:tab/>
      </w:r>
      <w:r w:rsidR="00BC0FFD" w:rsidRPr="00BC0FFD">
        <w:rPr>
          <w:rFonts w:eastAsia="SimSun"/>
          <w:b/>
          <w:bCs/>
          <w:lang w:eastAsia="zh-CN"/>
        </w:rPr>
        <w:t>Samantekt niðurstaðna varðandi verkun úr CLEOPATRA-rannsókninni</w:t>
      </w:r>
    </w:p>
    <w:p w14:paraId="16ADAED1" w14:textId="77777777" w:rsidR="00BC0FFD" w:rsidRPr="00BC0FFD" w:rsidRDefault="00BC0FFD" w:rsidP="00BC0FFD">
      <w:pPr>
        <w:keepNext/>
        <w:widowControl w:val="0"/>
        <w:jc w:val="both"/>
        <w:rPr>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559"/>
        <w:gridCol w:w="1276"/>
      </w:tblGrid>
      <w:tr w:rsidR="00BC0FFD" w:rsidRPr="00BC0FFD" w14:paraId="5065BBD5" w14:textId="77777777" w:rsidTr="004B1AC4">
        <w:tc>
          <w:tcPr>
            <w:tcW w:w="3119" w:type="dxa"/>
          </w:tcPr>
          <w:p w14:paraId="20185016" w14:textId="77777777" w:rsidR="00BC0FFD" w:rsidRPr="00BC0FFD" w:rsidRDefault="00836E27" w:rsidP="003B3651">
            <w:pPr>
              <w:keepNext/>
              <w:keepLines/>
              <w:autoSpaceDE w:val="0"/>
              <w:autoSpaceDN w:val="0"/>
              <w:adjustRightInd w:val="0"/>
              <w:jc w:val="both"/>
              <w:rPr>
                <w:rFonts w:eastAsia="SimSun"/>
                <w:b/>
                <w:bCs/>
                <w:lang w:eastAsia="zh-CN"/>
              </w:rPr>
            </w:pPr>
            <w:r>
              <w:rPr>
                <w:rFonts w:eastAsia="SimSun"/>
                <w:b/>
                <w:bCs/>
                <w:lang w:eastAsia="zh-CN"/>
              </w:rPr>
              <w:t>Endapunktur</w:t>
            </w:r>
          </w:p>
        </w:tc>
        <w:tc>
          <w:tcPr>
            <w:tcW w:w="1417" w:type="dxa"/>
          </w:tcPr>
          <w:p w14:paraId="5FC50C65"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Lyfleysa+</w:t>
            </w:r>
          </w:p>
          <w:p w14:paraId="25796592" w14:textId="77777777" w:rsidR="00BC0FFD" w:rsidRPr="00BC0FFD" w:rsidRDefault="00E8441A" w:rsidP="005136A6">
            <w:pPr>
              <w:keepNext/>
              <w:keepLines/>
              <w:autoSpaceDE w:val="0"/>
              <w:autoSpaceDN w:val="0"/>
              <w:adjustRightInd w:val="0"/>
              <w:jc w:val="center"/>
              <w:rPr>
                <w:rFonts w:eastAsia="SimSun"/>
                <w:b/>
                <w:bCs/>
                <w:lang w:eastAsia="zh-CN"/>
              </w:rPr>
            </w:pPr>
            <w:r>
              <w:rPr>
                <w:rFonts w:eastAsia="SimSun"/>
                <w:b/>
                <w:bCs/>
                <w:lang w:eastAsia="zh-CN"/>
              </w:rPr>
              <w:t>trastuzumab</w:t>
            </w:r>
          </w:p>
          <w:p w14:paraId="3D3A5493"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 docetaxel</w:t>
            </w:r>
          </w:p>
          <w:p w14:paraId="01CB70A2"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n=406</w:t>
            </w:r>
          </w:p>
        </w:tc>
        <w:tc>
          <w:tcPr>
            <w:tcW w:w="1418" w:type="dxa"/>
          </w:tcPr>
          <w:p w14:paraId="74ACB989"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Perjeta+</w:t>
            </w:r>
          </w:p>
          <w:p w14:paraId="2156AFF0" w14:textId="77777777" w:rsidR="00BC0FFD" w:rsidRPr="00BC0FFD" w:rsidRDefault="00E8441A" w:rsidP="005136A6">
            <w:pPr>
              <w:keepNext/>
              <w:keepLines/>
              <w:autoSpaceDE w:val="0"/>
              <w:autoSpaceDN w:val="0"/>
              <w:adjustRightInd w:val="0"/>
              <w:jc w:val="center"/>
              <w:rPr>
                <w:rFonts w:eastAsia="SimSun"/>
                <w:b/>
                <w:bCs/>
                <w:lang w:eastAsia="zh-CN"/>
              </w:rPr>
            </w:pPr>
            <w:r>
              <w:rPr>
                <w:rFonts w:eastAsia="SimSun"/>
                <w:b/>
                <w:bCs/>
                <w:lang w:eastAsia="zh-CN"/>
              </w:rPr>
              <w:t>trastuzumab</w:t>
            </w:r>
          </w:p>
          <w:p w14:paraId="15A85BA3"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 docetaxel</w:t>
            </w:r>
          </w:p>
          <w:p w14:paraId="76D040B2"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n=402</w:t>
            </w:r>
          </w:p>
        </w:tc>
        <w:tc>
          <w:tcPr>
            <w:tcW w:w="1559" w:type="dxa"/>
          </w:tcPr>
          <w:p w14:paraId="2E4EED9E"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Áhættu-hlutfall</w:t>
            </w:r>
          </w:p>
          <w:p w14:paraId="24FE911B"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 xml:space="preserve">(95% </w:t>
            </w:r>
            <w:r w:rsidR="000D4BBB">
              <w:rPr>
                <w:rFonts w:eastAsia="SimSun"/>
                <w:b/>
                <w:bCs/>
                <w:lang w:eastAsia="zh-CN"/>
              </w:rPr>
              <w:t>öryggismörk</w:t>
            </w:r>
            <w:r w:rsidRPr="00BC0FFD">
              <w:rPr>
                <w:rFonts w:eastAsia="SimSun"/>
                <w:b/>
                <w:bCs/>
                <w:lang w:eastAsia="zh-CN"/>
              </w:rPr>
              <w:t>)</w:t>
            </w:r>
          </w:p>
          <w:p w14:paraId="55116FF4" w14:textId="77777777" w:rsidR="00BC0FFD" w:rsidRPr="00BC0FFD" w:rsidRDefault="00BC0FFD" w:rsidP="005136A6">
            <w:pPr>
              <w:keepNext/>
              <w:keepLines/>
              <w:autoSpaceDE w:val="0"/>
              <w:autoSpaceDN w:val="0"/>
              <w:adjustRightInd w:val="0"/>
              <w:jc w:val="center"/>
              <w:rPr>
                <w:rFonts w:eastAsia="SimSun"/>
                <w:b/>
                <w:bCs/>
                <w:lang w:eastAsia="zh-CN"/>
              </w:rPr>
            </w:pPr>
          </w:p>
        </w:tc>
        <w:tc>
          <w:tcPr>
            <w:tcW w:w="1276" w:type="dxa"/>
          </w:tcPr>
          <w:p w14:paraId="1900D7DB" w14:textId="77777777" w:rsidR="00BC0FFD" w:rsidRPr="00BC0FFD" w:rsidRDefault="00BC0FFD" w:rsidP="005136A6">
            <w:pPr>
              <w:keepNext/>
              <w:keepLines/>
              <w:autoSpaceDE w:val="0"/>
              <w:autoSpaceDN w:val="0"/>
              <w:adjustRightInd w:val="0"/>
              <w:jc w:val="center"/>
              <w:rPr>
                <w:rFonts w:eastAsia="SimSun"/>
                <w:b/>
                <w:bCs/>
                <w:lang w:eastAsia="zh-CN"/>
              </w:rPr>
            </w:pPr>
            <w:r w:rsidRPr="00BC0FFD">
              <w:rPr>
                <w:rFonts w:eastAsia="SimSun"/>
                <w:b/>
                <w:bCs/>
                <w:lang w:eastAsia="zh-CN"/>
              </w:rPr>
              <w:t>p-gildi</w:t>
            </w:r>
          </w:p>
        </w:tc>
      </w:tr>
      <w:tr w:rsidR="00BC0FFD" w:rsidRPr="00BC0FFD" w14:paraId="45D29DE8" w14:textId="77777777" w:rsidTr="004B1AC4">
        <w:tc>
          <w:tcPr>
            <w:tcW w:w="3119" w:type="dxa"/>
          </w:tcPr>
          <w:p w14:paraId="69E3BAF6" w14:textId="77777777" w:rsidR="00BC0FFD" w:rsidRPr="00BC0FFD" w:rsidRDefault="00BC0FFD" w:rsidP="004B1AC4">
            <w:pPr>
              <w:keepNext/>
              <w:keepLines/>
              <w:autoSpaceDE w:val="0"/>
              <w:autoSpaceDN w:val="0"/>
              <w:adjustRightInd w:val="0"/>
              <w:rPr>
                <w:rFonts w:eastAsia="SimSun"/>
                <w:b/>
                <w:bCs/>
                <w:lang w:eastAsia="zh-CN"/>
              </w:rPr>
            </w:pPr>
            <w:r w:rsidRPr="00BC0FFD">
              <w:rPr>
                <w:rFonts w:eastAsia="SimSun"/>
                <w:b/>
                <w:bCs/>
                <w:lang w:eastAsia="zh-CN"/>
              </w:rPr>
              <w:t>Lifun án framvindu sjúkdóms</w:t>
            </w:r>
          </w:p>
          <w:p w14:paraId="60884E60" w14:textId="77777777" w:rsidR="00BC0FFD" w:rsidRPr="00BC0FFD" w:rsidRDefault="00BC0FFD" w:rsidP="004B1AC4">
            <w:pPr>
              <w:keepNext/>
              <w:keepLines/>
              <w:autoSpaceDE w:val="0"/>
              <w:autoSpaceDN w:val="0"/>
              <w:adjustRightInd w:val="0"/>
              <w:rPr>
                <w:rFonts w:eastAsia="SimSun"/>
                <w:b/>
                <w:bCs/>
                <w:lang w:eastAsia="zh-CN"/>
              </w:rPr>
            </w:pPr>
            <w:r w:rsidRPr="00BC0FFD">
              <w:rPr>
                <w:rFonts w:eastAsia="SimSun"/>
                <w:b/>
                <w:bCs/>
                <w:lang w:eastAsia="zh-CN"/>
              </w:rPr>
              <w:t>(óháð mat) – aðal</w:t>
            </w:r>
            <w:r w:rsidR="00836E27">
              <w:rPr>
                <w:rFonts w:eastAsia="SimSun"/>
                <w:b/>
                <w:bCs/>
                <w:lang w:eastAsia="zh-CN"/>
              </w:rPr>
              <w:t>endapunktur</w:t>
            </w:r>
            <w:r w:rsidRPr="00BC0FFD">
              <w:rPr>
                <w:rFonts w:eastAsia="SimSun"/>
                <w:b/>
                <w:bCs/>
                <w:lang w:eastAsia="zh-CN"/>
              </w:rPr>
              <w:t>*</w:t>
            </w:r>
          </w:p>
          <w:p w14:paraId="68339F00" w14:textId="77777777" w:rsidR="00BC0FFD" w:rsidRPr="00BC0FFD" w:rsidRDefault="00BC0FFD" w:rsidP="004B1AC4">
            <w:pPr>
              <w:keepNext/>
              <w:keepLines/>
              <w:autoSpaceDE w:val="0"/>
              <w:autoSpaceDN w:val="0"/>
              <w:adjustRightInd w:val="0"/>
              <w:rPr>
                <w:rFonts w:eastAsia="SimSun"/>
                <w:b/>
                <w:bCs/>
                <w:lang w:eastAsia="zh-CN"/>
              </w:rPr>
            </w:pPr>
          </w:p>
          <w:p w14:paraId="1F67B2F2" w14:textId="77777777" w:rsidR="00BC0FFD" w:rsidRPr="00BC0FFD" w:rsidRDefault="00BC0FFD" w:rsidP="004B1AC4">
            <w:pPr>
              <w:keepNext/>
              <w:keepLines/>
              <w:autoSpaceDE w:val="0"/>
              <w:autoSpaceDN w:val="0"/>
              <w:adjustRightInd w:val="0"/>
              <w:rPr>
                <w:rFonts w:eastAsia="SimSun"/>
                <w:bCs/>
                <w:lang w:eastAsia="zh-CN"/>
              </w:rPr>
            </w:pPr>
            <w:r w:rsidRPr="00BC0FFD">
              <w:rPr>
                <w:rFonts w:eastAsia="SimSun"/>
                <w:bCs/>
                <w:lang w:eastAsia="zh-CN"/>
              </w:rPr>
              <w:t>fjöldi sjúklinga með versnun</w:t>
            </w:r>
          </w:p>
          <w:p w14:paraId="6848AFA0" w14:textId="77777777" w:rsidR="00BC0FFD" w:rsidRPr="00BC0FFD" w:rsidRDefault="00BC0FFD" w:rsidP="004B1AC4">
            <w:pPr>
              <w:keepNext/>
              <w:keepLines/>
              <w:autoSpaceDE w:val="0"/>
              <w:autoSpaceDN w:val="0"/>
              <w:adjustRightInd w:val="0"/>
              <w:rPr>
                <w:rFonts w:eastAsia="SimSun"/>
                <w:b/>
                <w:bCs/>
                <w:lang w:eastAsia="zh-CN"/>
              </w:rPr>
            </w:pPr>
            <w:r w:rsidRPr="00BC0FFD">
              <w:rPr>
                <w:rFonts w:eastAsia="SimSun"/>
                <w:bCs/>
                <w:lang w:eastAsia="zh-CN"/>
              </w:rPr>
              <w:t>Miðgildi mánaðafjölda</w:t>
            </w:r>
          </w:p>
        </w:tc>
        <w:tc>
          <w:tcPr>
            <w:tcW w:w="1417" w:type="dxa"/>
          </w:tcPr>
          <w:p w14:paraId="4786726E" w14:textId="77777777" w:rsidR="00BC0FFD" w:rsidRPr="00BC0FFD" w:rsidRDefault="00BC0FFD" w:rsidP="005136A6">
            <w:pPr>
              <w:keepNext/>
              <w:keepLines/>
              <w:autoSpaceDE w:val="0"/>
              <w:autoSpaceDN w:val="0"/>
              <w:adjustRightInd w:val="0"/>
              <w:jc w:val="center"/>
              <w:rPr>
                <w:rFonts w:eastAsia="SimSun"/>
                <w:bCs/>
                <w:lang w:eastAsia="zh-CN"/>
              </w:rPr>
            </w:pPr>
          </w:p>
          <w:p w14:paraId="0BE0AF9E" w14:textId="77777777" w:rsidR="00BC0FFD" w:rsidRPr="00BC0FFD" w:rsidRDefault="00BC0FFD" w:rsidP="005136A6">
            <w:pPr>
              <w:keepNext/>
              <w:keepLines/>
              <w:autoSpaceDE w:val="0"/>
              <w:autoSpaceDN w:val="0"/>
              <w:adjustRightInd w:val="0"/>
              <w:jc w:val="center"/>
              <w:rPr>
                <w:rFonts w:eastAsia="SimSun"/>
                <w:bCs/>
                <w:lang w:eastAsia="zh-CN"/>
              </w:rPr>
            </w:pPr>
          </w:p>
          <w:p w14:paraId="45BE0914" w14:textId="77777777" w:rsidR="00BC0FFD" w:rsidRPr="00BC0FFD" w:rsidRDefault="00BC0FFD" w:rsidP="005136A6">
            <w:pPr>
              <w:keepNext/>
              <w:keepLines/>
              <w:autoSpaceDE w:val="0"/>
              <w:autoSpaceDN w:val="0"/>
              <w:adjustRightInd w:val="0"/>
              <w:jc w:val="center"/>
              <w:rPr>
                <w:rFonts w:eastAsia="SimSun"/>
                <w:bCs/>
                <w:lang w:eastAsia="zh-CN"/>
              </w:rPr>
            </w:pPr>
          </w:p>
          <w:p w14:paraId="266F2573"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242 (59%)</w:t>
            </w:r>
          </w:p>
          <w:p w14:paraId="10FC76CF"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12,4</w:t>
            </w:r>
          </w:p>
        </w:tc>
        <w:tc>
          <w:tcPr>
            <w:tcW w:w="1418" w:type="dxa"/>
          </w:tcPr>
          <w:p w14:paraId="4066A85C" w14:textId="77777777" w:rsidR="00BC0FFD" w:rsidRPr="00BC0FFD" w:rsidRDefault="00BC0FFD" w:rsidP="005136A6">
            <w:pPr>
              <w:keepNext/>
              <w:keepLines/>
              <w:autoSpaceDE w:val="0"/>
              <w:autoSpaceDN w:val="0"/>
              <w:adjustRightInd w:val="0"/>
              <w:jc w:val="center"/>
              <w:rPr>
                <w:rFonts w:eastAsia="SimSun"/>
                <w:bCs/>
                <w:lang w:eastAsia="zh-CN"/>
              </w:rPr>
            </w:pPr>
          </w:p>
          <w:p w14:paraId="3D559E00" w14:textId="77777777" w:rsidR="00BC0FFD" w:rsidRPr="00BC0FFD" w:rsidRDefault="00BC0FFD" w:rsidP="005136A6">
            <w:pPr>
              <w:keepNext/>
              <w:keepLines/>
              <w:autoSpaceDE w:val="0"/>
              <w:autoSpaceDN w:val="0"/>
              <w:adjustRightInd w:val="0"/>
              <w:jc w:val="center"/>
              <w:rPr>
                <w:rFonts w:eastAsia="SimSun"/>
                <w:bCs/>
                <w:lang w:eastAsia="zh-CN"/>
              </w:rPr>
            </w:pPr>
          </w:p>
          <w:p w14:paraId="189B31E8" w14:textId="77777777" w:rsidR="00BC0FFD" w:rsidRPr="00BC0FFD" w:rsidRDefault="00BC0FFD" w:rsidP="005136A6">
            <w:pPr>
              <w:keepNext/>
              <w:keepLines/>
              <w:autoSpaceDE w:val="0"/>
              <w:autoSpaceDN w:val="0"/>
              <w:adjustRightInd w:val="0"/>
              <w:jc w:val="center"/>
              <w:rPr>
                <w:rFonts w:eastAsia="SimSun"/>
                <w:bCs/>
                <w:lang w:eastAsia="zh-CN"/>
              </w:rPr>
            </w:pPr>
          </w:p>
          <w:p w14:paraId="14D644D6"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191 (47,5%)</w:t>
            </w:r>
          </w:p>
          <w:p w14:paraId="7B1B7804"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18,5</w:t>
            </w:r>
          </w:p>
        </w:tc>
        <w:tc>
          <w:tcPr>
            <w:tcW w:w="1559" w:type="dxa"/>
          </w:tcPr>
          <w:p w14:paraId="67D82D15" w14:textId="77777777" w:rsidR="00BC0FFD" w:rsidRPr="00BC0FFD" w:rsidRDefault="00BC0FFD" w:rsidP="005136A6">
            <w:pPr>
              <w:keepNext/>
              <w:keepLines/>
              <w:autoSpaceDE w:val="0"/>
              <w:autoSpaceDN w:val="0"/>
              <w:adjustRightInd w:val="0"/>
              <w:jc w:val="center"/>
              <w:rPr>
                <w:rFonts w:eastAsia="SimSun"/>
                <w:bCs/>
                <w:lang w:eastAsia="zh-CN"/>
              </w:rPr>
            </w:pPr>
          </w:p>
          <w:p w14:paraId="6B4673BD" w14:textId="77777777" w:rsidR="00BC0FFD" w:rsidRPr="00BC0FFD" w:rsidRDefault="00BC0FFD" w:rsidP="005136A6">
            <w:pPr>
              <w:keepNext/>
              <w:keepLines/>
              <w:autoSpaceDE w:val="0"/>
              <w:autoSpaceDN w:val="0"/>
              <w:adjustRightInd w:val="0"/>
              <w:jc w:val="center"/>
              <w:rPr>
                <w:rFonts w:eastAsia="SimSun"/>
                <w:bCs/>
                <w:lang w:eastAsia="zh-CN"/>
              </w:rPr>
            </w:pPr>
          </w:p>
          <w:p w14:paraId="08D31632" w14:textId="77777777" w:rsidR="00BC0FFD" w:rsidRPr="00BC0FFD" w:rsidRDefault="00BC0FFD" w:rsidP="005136A6">
            <w:pPr>
              <w:keepNext/>
              <w:keepLines/>
              <w:autoSpaceDE w:val="0"/>
              <w:autoSpaceDN w:val="0"/>
              <w:adjustRightInd w:val="0"/>
              <w:jc w:val="center"/>
              <w:rPr>
                <w:rFonts w:eastAsia="SimSun"/>
                <w:bCs/>
                <w:lang w:eastAsia="zh-CN"/>
              </w:rPr>
            </w:pPr>
          </w:p>
          <w:p w14:paraId="25072B72"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0,62</w:t>
            </w:r>
          </w:p>
          <w:p w14:paraId="1F1A7F7F"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[0,51; 0,75]</w:t>
            </w:r>
          </w:p>
        </w:tc>
        <w:tc>
          <w:tcPr>
            <w:tcW w:w="1276" w:type="dxa"/>
          </w:tcPr>
          <w:p w14:paraId="5699DEC3" w14:textId="77777777" w:rsidR="00BC0FFD" w:rsidRPr="00BC0FFD" w:rsidRDefault="00BC0FFD" w:rsidP="005136A6">
            <w:pPr>
              <w:keepNext/>
              <w:keepLines/>
              <w:autoSpaceDE w:val="0"/>
              <w:autoSpaceDN w:val="0"/>
              <w:adjustRightInd w:val="0"/>
              <w:jc w:val="center"/>
              <w:rPr>
                <w:rFonts w:eastAsia="SimSun"/>
                <w:bCs/>
                <w:lang w:eastAsia="zh-CN"/>
              </w:rPr>
            </w:pPr>
          </w:p>
          <w:p w14:paraId="6803BE72" w14:textId="77777777" w:rsidR="00BC0FFD" w:rsidRPr="00BC0FFD" w:rsidRDefault="00BC0FFD" w:rsidP="005136A6">
            <w:pPr>
              <w:keepNext/>
              <w:keepLines/>
              <w:autoSpaceDE w:val="0"/>
              <w:autoSpaceDN w:val="0"/>
              <w:adjustRightInd w:val="0"/>
              <w:jc w:val="center"/>
              <w:rPr>
                <w:rFonts w:eastAsia="SimSun"/>
                <w:bCs/>
                <w:lang w:eastAsia="zh-CN"/>
              </w:rPr>
            </w:pPr>
          </w:p>
          <w:p w14:paraId="72AE12EC" w14:textId="77777777" w:rsidR="00BC0FFD" w:rsidRPr="00BC0FFD" w:rsidRDefault="00BC0FFD" w:rsidP="005136A6">
            <w:pPr>
              <w:keepNext/>
              <w:keepLines/>
              <w:autoSpaceDE w:val="0"/>
              <w:autoSpaceDN w:val="0"/>
              <w:adjustRightInd w:val="0"/>
              <w:jc w:val="center"/>
              <w:rPr>
                <w:rFonts w:eastAsia="SimSun"/>
                <w:bCs/>
                <w:lang w:eastAsia="zh-CN"/>
              </w:rPr>
            </w:pPr>
          </w:p>
          <w:p w14:paraId="1B18DD13" w14:textId="77777777" w:rsidR="00BC0FFD" w:rsidRPr="00BC0FFD" w:rsidRDefault="00BC0FFD" w:rsidP="005136A6">
            <w:pPr>
              <w:keepNext/>
              <w:keepLines/>
              <w:autoSpaceDE w:val="0"/>
              <w:autoSpaceDN w:val="0"/>
              <w:adjustRightInd w:val="0"/>
              <w:jc w:val="center"/>
              <w:rPr>
                <w:rFonts w:eastAsia="SimSun"/>
                <w:bCs/>
                <w:lang w:eastAsia="zh-CN"/>
              </w:rPr>
            </w:pPr>
          </w:p>
          <w:p w14:paraId="23E5E6C3"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&lt;0,0001</w:t>
            </w:r>
          </w:p>
        </w:tc>
      </w:tr>
      <w:tr w:rsidR="00BC0FFD" w:rsidRPr="00BC0FFD" w14:paraId="2D4FD449" w14:textId="77777777" w:rsidTr="004B1AC4">
        <w:tc>
          <w:tcPr>
            <w:tcW w:w="3119" w:type="dxa"/>
          </w:tcPr>
          <w:p w14:paraId="3C00A9AB" w14:textId="77777777" w:rsidR="00BC0FFD" w:rsidRPr="00BC0FFD" w:rsidRDefault="00BC0FFD" w:rsidP="005136A6">
            <w:pPr>
              <w:keepNext/>
              <w:keepLines/>
              <w:autoSpaceDE w:val="0"/>
              <w:autoSpaceDN w:val="0"/>
              <w:adjustRightInd w:val="0"/>
              <w:rPr>
                <w:rFonts w:eastAsia="SimSun"/>
                <w:b/>
                <w:bCs/>
                <w:lang w:eastAsia="zh-CN"/>
              </w:rPr>
            </w:pPr>
            <w:r w:rsidRPr="00BC0FFD">
              <w:rPr>
                <w:rFonts w:eastAsia="SimSun"/>
                <w:b/>
                <w:bCs/>
                <w:lang w:eastAsia="zh-CN"/>
              </w:rPr>
              <w:t xml:space="preserve">Heildarlifun – </w:t>
            </w:r>
            <w:r w:rsidR="00836E27">
              <w:rPr>
                <w:rFonts w:eastAsia="SimSun"/>
                <w:b/>
                <w:bCs/>
                <w:lang w:eastAsia="zh-CN"/>
              </w:rPr>
              <w:t>aukaendapunktur</w:t>
            </w:r>
            <w:r w:rsidRPr="00BC0FFD">
              <w:rPr>
                <w:rFonts w:eastAsia="SimSun"/>
                <w:b/>
                <w:bCs/>
                <w:lang w:eastAsia="zh-CN"/>
              </w:rPr>
              <w:t>**</w:t>
            </w:r>
          </w:p>
          <w:p w14:paraId="0079DD8A" w14:textId="77777777" w:rsidR="00BC0FFD" w:rsidRPr="00BC0FFD" w:rsidRDefault="00BC0FFD" w:rsidP="005136A6">
            <w:pPr>
              <w:keepNext/>
              <w:keepLines/>
              <w:autoSpaceDE w:val="0"/>
              <w:autoSpaceDN w:val="0"/>
              <w:adjustRightInd w:val="0"/>
              <w:rPr>
                <w:rFonts w:eastAsia="SimSun"/>
                <w:b/>
                <w:bCs/>
                <w:lang w:eastAsia="zh-CN"/>
              </w:rPr>
            </w:pPr>
          </w:p>
          <w:p w14:paraId="5E34B77F" w14:textId="77777777" w:rsidR="00BC0FFD" w:rsidRPr="00BC0FFD" w:rsidRDefault="00BC0FFD" w:rsidP="005136A6">
            <w:pPr>
              <w:keepNext/>
              <w:keepLines/>
              <w:autoSpaceDE w:val="0"/>
              <w:autoSpaceDN w:val="0"/>
              <w:adjustRightInd w:val="0"/>
              <w:rPr>
                <w:rFonts w:eastAsia="SimSun"/>
                <w:bCs/>
                <w:lang w:eastAsia="zh-CN"/>
              </w:rPr>
            </w:pPr>
            <w:r w:rsidRPr="00BC0FFD">
              <w:rPr>
                <w:rFonts w:eastAsia="SimSun"/>
                <w:bCs/>
                <w:lang w:eastAsia="zh-CN"/>
              </w:rPr>
              <w:t>fjöldi sjúklinga sem dóu *</w:t>
            </w:r>
          </w:p>
          <w:p w14:paraId="27705E1A" w14:textId="77777777" w:rsidR="00BC0FFD" w:rsidRPr="00BC0FFD" w:rsidRDefault="00BC0FFD" w:rsidP="005136A6">
            <w:pPr>
              <w:keepNext/>
              <w:keepLines/>
              <w:autoSpaceDE w:val="0"/>
              <w:autoSpaceDN w:val="0"/>
              <w:adjustRightInd w:val="0"/>
              <w:rPr>
                <w:rFonts w:eastAsia="SimSun"/>
                <w:bCs/>
                <w:lang w:eastAsia="zh-CN"/>
              </w:rPr>
            </w:pPr>
            <w:r w:rsidRPr="00BC0FFD">
              <w:rPr>
                <w:rFonts w:eastAsia="SimSun"/>
                <w:bCs/>
                <w:lang w:eastAsia="zh-CN"/>
              </w:rPr>
              <w:t>Miðgildi mánaðafjölda</w:t>
            </w:r>
          </w:p>
        </w:tc>
        <w:tc>
          <w:tcPr>
            <w:tcW w:w="1417" w:type="dxa"/>
          </w:tcPr>
          <w:p w14:paraId="1CD6DE05" w14:textId="77777777" w:rsidR="00BC0FFD" w:rsidRPr="00BC0FFD" w:rsidRDefault="00BC0FFD" w:rsidP="005136A6">
            <w:pPr>
              <w:keepNext/>
              <w:keepLines/>
              <w:autoSpaceDE w:val="0"/>
              <w:autoSpaceDN w:val="0"/>
              <w:adjustRightInd w:val="0"/>
              <w:jc w:val="center"/>
              <w:rPr>
                <w:rFonts w:eastAsia="SimSun"/>
                <w:bCs/>
                <w:strike/>
                <w:lang w:eastAsia="zh-CN"/>
              </w:rPr>
            </w:pPr>
          </w:p>
          <w:p w14:paraId="7A101FBC" w14:textId="77777777" w:rsidR="00BC0FFD" w:rsidRPr="00BC0FFD" w:rsidRDefault="00BC0FFD" w:rsidP="005136A6">
            <w:pPr>
              <w:keepNext/>
              <w:keepLines/>
              <w:autoSpaceDE w:val="0"/>
              <w:autoSpaceDN w:val="0"/>
              <w:adjustRightInd w:val="0"/>
              <w:jc w:val="center"/>
              <w:rPr>
                <w:rFonts w:eastAsia="SimSun"/>
                <w:bCs/>
                <w:strike/>
                <w:lang w:eastAsia="zh-CN"/>
              </w:rPr>
            </w:pPr>
          </w:p>
          <w:p w14:paraId="579E58CB" w14:textId="77777777" w:rsidR="00BC0FFD" w:rsidRPr="00BC0FFD" w:rsidRDefault="00BC0FFD" w:rsidP="005136A6">
            <w:pPr>
              <w:keepNext/>
              <w:keepLines/>
              <w:autoSpaceDE w:val="0"/>
              <w:autoSpaceDN w:val="0"/>
              <w:adjustRightInd w:val="0"/>
              <w:jc w:val="center"/>
              <w:rPr>
                <w:rFonts w:eastAsia="SimSun"/>
                <w:bCs/>
                <w:strike/>
                <w:lang w:eastAsia="zh-CN"/>
              </w:rPr>
            </w:pPr>
          </w:p>
          <w:p w14:paraId="70C15A5B"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221 (54,4%)</w:t>
            </w:r>
          </w:p>
          <w:p w14:paraId="44B44381" w14:textId="77777777" w:rsidR="00BC0FFD" w:rsidRPr="00BC0FFD" w:rsidRDefault="00BC0FFD" w:rsidP="005136A6">
            <w:pPr>
              <w:keepNext/>
              <w:keepLines/>
              <w:autoSpaceDE w:val="0"/>
              <w:autoSpaceDN w:val="0"/>
              <w:adjustRightInd w:val="0"/>
              <w:jc w:val="center"/>
              <w:rPr>
                <w:rFonts w:eastAsia="SimSun"/>
                <w:bCs/>
                <w:strike/>
                <w:lang w:eastAsia="zh-CN"/>
              </w:rPr>
            </w:pPr>
            <w:r w:rsidRPr="00BC0FFD">
              <w:rPr>
                <w:rFonts w:eastAsia="SimSun"/>
                <w:bCs/>
                <w:lang w:eastAsia="zh-CN"/>
              </w:rPr>
              <w:t>40,8</w:t>
            </w:r>
          </w:p>
        </w:tc>
        <w:tc>
          <w:tcPr>
            <w:tcW w:w="1418" w:type="dxa"/>
          </w:tcPr>
          <w:p w14:paraId="528E7BD0" w14:textId="77777777" w:rsidR="00BC0FFD" w:rsidRPr="00BC0FFD" w:rsidRDefault="00BC0FFD" w:rsidP="005136A6">
            <w:pPr>
              <w:keepNext/>
              <w:keepLines/>
              <w:autoSpaceDE w:val="0"/>
              <w:autoSpaceDN w:val="0"/>
              <w:adjustRightInd w:val="0"/>
              <w:jc w:val="center"/>
              <w:rPr>
                <w:rFonts w:eastAsia="SimSun"/>
                <w:bCs/>
                <w:strike/>
                <w:lang w:eastAsia="zh-CN"/>
              </w:rPr>
            </w:pPr>
          </w:p>
          <w:p w14:paraId="3F30AD22" w14:textId="77777777" w:rsidR="00BC0FFD" w:rsidRPr="00BC0FFD" w:rsidRDefault="00BC0FFD" w:rsidP="005136A6">
            <w:pPr>
              <w:keepNext/>
              <w:keepLines/>
              <w:autoSpaceDE w:val="0"/>
              <w:autoSpaceDN w:val="0"/>
              <w:adjustRightInd w:val="0"/>
              <w:jc w:val="center"/>
              <w:rPr>
                <w:rFonts w:eastAsia="SimSun"/>
                <w:bCs/>
                <w:strike/>
                <w:lang w:eastAsia="zh-CN"/>
              </w:rPr>
            </w:pPr>
          </w:p>
          <w:p w14:paraId="496ED1A2" w14:textId="77777777" w:rsidR="00BC0FFD" w:rsidRPr="00BC0FFD" w:rsidRDefault="00BC0FFD" w:rsidP="005136A6">
            <w:pPr>
              <w:keepNext/>
              <w:keepLines/>
              <w:autoSpaceDE w:val="0"/>
              <w:autoSpaceDN w:val="0"/>
              <w:adjustRightInd w:val="0"/>
              <w:jc w:val="center"/>
              <w:rPr>
                <w:rFonts w:eastAsia="SimSun"/>
                <w:bCs/>
                <w:strike/>
                <w:lang w:eastAsia="zh-CN"/>
              </w:rPr>
            </w:pPr>
          </w:p>
          <w:p w14:paraId="3B6D1D5A"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168 (41,8%)</w:t>
            </w:r>
          </w:p>
          <w:p w14:paraId="640BD5F1" w14:textId="77777777" w:rsidR="00BC0FFD" w:rsidRPr="00BC0FFD" w:rsidRDefault="00BC0FFD" w:rsidP="005136A6">
            <w:pPr>
              <w:keepNext/>
              <w:keepLines/>
              <w:autoSpaceDE w:val="0"/>
              <w:autoSpaceDN w:val="0"/>
              <w:adjustRightInd w:val="0"/>
              <w:jc w:val="center"/>
              <w:rPr>
                <w:rFonts w:eastAsia="SimSun"/>
                <w:bCs/>
                <w:strike/>
                <w:lang w:eastAsia="zh-CN"/>
              </w:rPr>
            </w:pPr>
            <w:r w:rsidRPr="00BC0FFD">
              <w:rPr>
                <w:rFonts w:eastAsia="SimSun"/>
                <w:bCs/>
                <w:lang w:eastAsia="zh-CN"/>
              </w:rPr>
              <w:t>56,5</w:t>
            </w:r>
          </w:p>
        </w:tc>
        <w:tc>
          <w:tcPr>
            <w:tcW w:w="1559" w:type="dxa"/>
          </w:tcPr>
          <w:p w14:paraId="351B6CFF" w14:textId="77777777" w:rsidR="00BC0FFD" w:rsidRPr="00BC0FFD" w:rsidRDefault="00BC0FFD" w:rsidP="005136A6">
            <w:pPr>
              <w:keepNext/>
              <w:keepLines/>
              <w:autoSpaceDE w:val="0"/>
              <w:autoSpaceDN w:val="0"/>
              <w:adjustRightInd w:val="0"/>
              <w:jc w:val="center"/>
              <w:rPr>
                <w:rFonts w:eastAsia="SimSun"/>
                <w:bCs/>
                <w:strike/>
                <w:lang w:eastAsia="zh-CN"/>
              </w:rPr>
            </w:pPr>
          </w:p>
          <w:p w14:paraId="7831426F" w14:textId="77777777" w:rsidR="00BC0FFD" w:rsidRPr="00BC0FFD" w:rsidRDefault="00BC0FFD" w:rsidP="005136A6">
            <w:pPr>
              <w:keepNext/>
              <w:keepLines/>
              <w:autoSpaceDE w:val="0"/>
              <w:autoSpaceDN w:val="0"/>
              <w:adjustRightInd w:val="0"/>
              <w:jc w:val="center"/>
              <w:rPr>
                <w:rFonts w:eastAsia="SimSun"/>
                <w:bCs/>
                <w:lang w:eastAsia="zh-CN"/>
              </w:rPr>
            </w:pPr>
          </w:p>
          <w:p w14:paraId="14CE8753" w14:textId="77777777" w:rsidR="00BC0FFD" w:rsidRPr="00BC0FFD" w:rsidRDefault="00BC0FFD" w:rsidP="005136A6">
            <w:pPr>
              <w:keepNext/>
              <w:keepLines/>
              <w:autoSpaceDE w:val="0"/>
              <w:autoSpaceDN w:val="0"/>
              <w:adjustRightInd w:val="0"/>
              <w:jc w:val="center"/>
              <w:rPr>
                <w:rFonts w:eastAsia="SimSun"/>
                <w:bCs/>
                <w:lang w:eastAsia="zh-CN"/>
              </w:rPr>
            </w:pPr>
          </w:p>
          <w:p w14:paraId="522A3D50"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0,68</w:t>
            </w:r>
          </w:p>
          <w:p w14:paraId="397F0ED0" w14:textId="77777777" w:rsidR="00BC0FFD" w:rsidRPr="00BC0FFD" w:rsidRDefault="00BC0FFD" w:rsidP="005136A6">
            <w:pPr>
              <w:keepNext/>
              <w:keepLines/>
              <w:autoSpaceDE w:val="0"/>
              <w:autoSpaceDN w:val="0"/>
              <w:adjustRightInd w:val="0"/>
              <w:jc w:val="center"/>
              <w:rPr>
                <w:rFonts w:eastAsia="SimSun"/>
                <w:bCs/>
                <w:strike/>
                <w:lang w:eastAsia="zh-CN"/>
              </w:rPr>
            </w:pPr>
            <w:r w:rsidRPr="00BC0FFD">
              <w:rPr>
                <w:rFonts w:eastAsia="SimSun"/>
                <w:bCs/>
                <w:lang w:eastAsia="zh-CN"/>
              </w:rPr>
              <w:t>[0,56; 0,84]</w:t>
            </w:r>
          </w:p>
        </w:tc>
        <w:tc>
          <w:tcPr>
            <w:tcW w:w="1276" w:type="dxa"/>
          </w:tcPr>
          <w:p w14:paraId="5A6818DA" w14:textId="77777777" w:rsidR="00BC0FFD" w:rsidRPr="00BC0FFD" w:rsidRDefault="00BC0FFD" w:rsidP="005136A6">
            <w:pPr>
              <w:keepNext/>
              <w:keepLines/>
              <w:autoSpaceDE w:val="0"/>
              <w:autoSpaceDN w:val="0"/>
              <w:adjustRightInd w:val="0"/>
              <w:jc w:val="center"/>
              <w:rPr>
                <w:rFonts w:eastAsia="SimSun"/>
                <w:bCs/>
                <w:strike/>
                <w:lang w:eastAsia="zh-CN"/>
              </w:rPr>
            </w:pPr>
          </w:p>
          <w:p w14:paraId="668E547C" w14:textId="77777777" w:rsidR="00BC0FFD" w:rsidRPr="00BC0FFD" w:rsidRDefault="00BC0FFD" w:rsidP="005136A6">
            <w:pPr>
              <w:keepNext/>
              <w:keepLines/>
              <w:autoSpaceDE w:val="0"/>
              <w:autoSpaceDN w:val="0"/>
              <w:adjustRightInd w:val="0"/>
              <w:jc w:val="center"/>
              <w:rPr>
                <w:rFonts w:eastAsia="SimSun"/>
                <w:bCs/>
                <w:strike/>
                <w:lang w:eastAsia="zh-CN"/>
              </w:rPr>
            </w:pPr>
          </w:p>
          <w:p w14:paraId="7D4C0B75" w14:textId="77777777" w:rsidR="00BC0FFD" w:rsidRPr="00BC0FFD" w:rsidRDefault="00BC0FFD" w:rsidP="005136A6">
            <w:pPr>
              <w:keepNext/>
              <w:keepLines/>
              <w:autoSpaceDE w:val="0"/>
              <w:autoSpaceDN w:val="0"/>
              <w:adjustRightInd w:val="0"/>
              <w:jc w:val="center"/>
              <w:rPr>
                <w:rFonts w:eastAsia="SimSun"/>
                <w:bCs/>
                <w:strike/>
                <w:lang w:eastAsia="zh-CN"/>
              </w:rPr>
            </w:pPr>
          </w:p>
          <w:p w14:paraId="696095B7" w14:textId="77777777" w:rsidR="00BC0FFD" w:rsidRPr="00BC0FFD" w:rsidRDefault="00BC0FFD" w:rsidP="005136A6">
            <w:pPr>
              <w:keepNext/>
              <w:keepLines/>
              <w:autoSpaceDE w:val="0"/>
              <w:autoSpaceDN w:val="0"/>
              <w:adjustRightInd w:val="0"/>
              <w:jc w:val="center"/>
              <w:rPr>
                <w:rFonts w:eastAsia="SimSun"/>
                <w:bCs/>
                <w:strike/>
                <w:lang w:eastAsia="zh-CN"/>
              </w:rPr>
            </w:pPr>
          </w:p>
          <w:p w14:paraId="395C8464"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0,0002</w:t>
            </w:r>
          </w:p>
        </w:tc>
      </w:tr>
      <w:tr w:rsidR="00BC0FFD" w:rsidRPr="00BC0FFD" w14:paraId="57297276" w14:textId="77777777" w:rsidTr="004B1AC4">
        <w:trPr>
          <w:trHeight w:val="420"/>
        </w:trPr>
        <w:tc>
          <w:tcPr>
            <w:tcW w:w="3119" w:type="dxa"/>
          </w:tcPr>
          <w:p w14:paraId="6A8FB3D5" w14:textId="77777777" w:rsidR="00BC0FFD" w:rsidRPr="00BC0FFD" w:rsidRDefault="00BC0FFD" w:rsidP="005136A6">
            <w:pPr>
              <w:keepNext/>
              <w:keepLines/>
              <w:autoSpaceDE w:val="0"/>
              <w:autoSpaceDN w:val="0"/>
              <w:adjustRightInd w:val="0"/>
              <w:rPr>
                <w:rFonts w:eastAsia="SimSun"/>
                <w:b/>
                <w:bCs/>
                <w:lang w:eastAsia="zh-CN"/>
              </w:rPr>
            </w:pPr>
            <w:r w:rsidRPr="00BC0FFD">
              <w:rPr>
                <w:rFonts w:eastAsia="SimSun"/>
                <w:b/>
                <w:bCs/>
                <w:lang w:eastAsia="zh-CN"/>
              </w:rPr>
              <w:t xml:space="preserve">Hlutlægt svörunarhlutfall (ORR)^ - </w:t>
            </w:r>
            <w:r w:rsidR="00836E27">
              <w:rPr>
                <w:rFonts w:eastAsia="SimSun"/>
                <w:b/>
                <w:bCs/>
                <w:lang w:eastAsia="zh-CN"/>
              </w:rPr>
              <w:t>aukaendapunktur</w:t>
            </w:r>
          </w:p>
          <w:p w14:paraId="25F2DEE1" w14:textId="77777777" w:rsidR="00BC0FFD" w:rsidRPr="00BC0FFD" w:rsidRDefault="00BC0FFD" w:rsidP="005136A6">
            <w:pPr>
              <w:keepNext/>
              <w:keepLines/>
              <w:autoSpaceDE w:val="0"/>
              <w:autoSpaceDN w:val="0"/>
              <w:adjustRightInd w:val="0"/>
              <w:rPr>
                <w:rFonts w:eastAsia="SimSun"/>
                <w:bCs/>
                <w:lang w:eastAsia="zh-CN"/>
              </w:rPr>
            </w:pPr>
            <w:r w:rsidRPr="00BC0FFD">
              <w:rPr>
                <w:rFonts w:eastAsia="SimSun"/>
                <w:bCs/>
                <w:lang w:eastAsia="zh-CN"/>
              </w:rPr>
              <w:t>fjöldi sjúklinga með mælanlegan sjúkdóm</w:t>
            </w:r>
          </w:p>
          <w:p w14:paraId="715D11D0" w14:textId="77777777" w:rsidR="00BC0FFD" w:rsidRPr="00BC0FFD" w:rsidRDefault="00BC0FFD" w:rsidP="005136A6">
            <w:pPr>
              <w:keepNext/>
              <w:keepLines/>
              <w:rPr>
                <w:rFonts w:eastAsia="SimSun"/>
                <w:lang w:eastAsia="zh-CN"/>
              </w:rPr>
            </w:pPr>
            <w:r w:rsidRPr="00BC0FFD">
              <w:rPr>
                <w:rFonts w:eastAsia="SimSun"/>
                <w:lang w:eastAsia="zh-CN"/>
              </w:rPr>
              <w:t>Sjúklingar sem svöruðu ***</w:t>
            </w:r>
          </w:p>
          <w:p w14:paraId="1A813B9F" w14:textId="77777777" w:rsidR="00BC0FFD" w:rsidRPr="00BC0FFD" w:rsidRDefault="00BC0FFD" w:rsidP="005136A6">
            <w:pPr>
              <w:keepNext/>
              <w:keepLines/>
              <w:rPr>
                <w:rFonts w:eastAsia="SimSun"/>
                <w:lang w:eastAsia="zh-CN"/>
              </w:rPr>
            </w:pPr>
            <w:r w:rsidRPr="00BC0FFD">
              <w:rPr>
                <w:rFonts w:eastAsia="SimSun"/>
                <w:lang w:eastAsia="zh-CN"/>
              </w:rPr>
              <w:t xml:space="preserve">95% </w:t>
            </w:r>
            <w:r w:rsidRPr="00BC0FFD">
              <w:rPr>
                <w:rFonts w:eastAsia="SimSun"/>
                <w:bCs/>
                <w:lang w:eastAsia="zh-CN"/>
              </w:rPr>
              <w:t>öryggismörk fyrir</w:t>
            </w:r>
            <w:r w:rsidRPr="00BC0FFD">
              <w:rPr>
                <w:rFonts w:eastAsia="SimSun"/>
                <w:lang w:eastAsia="zh-CN"/>
              </w:rPr>
              <w:t xml:space="preserve"> ORR</w:t>
            </w:r>
          </w:p>
          <w:p w14:paraId="6AD8FB55" w14:textId="77777777" w:rsidR="00BC0FFD" w:rsidRPr="00BC0FFD" w:rsidRDefault="00BC0FFD" w:rsidP="005136A6">
            <w:pPr>
              <w:keepNext/>
              <w:keepLines/>
              <w:rPr>
                <w:rFonts w:eastAsia="SimSun"/>
                <w:lang w:eastAsia="zh-CN"/>
              </w:rPr>
            </w:pPr>
            <w:r w:rsidRPr="00BC0FFD">
              <w:rPr>
                <w:rFonts w:eastAsia="SimSun"/>
                <w:lang w:eastAsia="zh-CN"/>
              </w:rPr>
              <w:t>Alger svörun (CR)</w:t>
            </w:r>
          </w:p>
          <w:p w14:paraId="212ECB0A" w14:textId="77777777" w:rsidR="00BC0FFD" w:rsidRPr="00BC0FFD" w:rsidRDefault="00BC0FFD" w:rsidP="005136A6">
            <w:pPr>
              <w:keepNext/>
              <w:keepLines/>
              <w:rPr>
                <w:rFonts w:eastAsia="SimSun"/>
                <w:lang w:eastAsia="zh-CN"/>
              </w:rPr>
            </w:pPr>
            <w:r w:rsidRPr="00BC0FFD">
              <w:rPr>
                <w:rFonts w:eastAsia="SimSun"/>
                <w:lang w:eastAsia="zh-CN"/>
              </w:rPr>
              <w:t>Hlutasvörun (PR)</w:t>
            </w:r>
          </w:p>
          <w:p w14:paraId="1B300C7C" w14:textId="77777777" w:rsidR="00BC0FFD" w:rsidRPr="00BC0FFD" w:rsidRDefault="00BC0FFD" w:rsidP="005136A6">
            <w:pPr>
              <w:keepNext/>
              <w:keepLines/>
              <w:rPr>
                <w:rFonts w:eastAsia="SimSun"/>
                <w:lang w:eastAsia="zh-CN"/>
              </w:rPr>
            </w:pPr>
            <w:r w:rsidRPr="00BC0FFD">
              <w:rPr>
                <w:rFonts w:eastAsia="SimSun"/>
                <w:lang w:eastAsia="zh-CN"/>
              </w:rPr>
              <w:t>Stöðugur sjúkdómur (SD)</w:t>
            </w:r>
          </w:p>
          <w:p w14:paraId="1D5BC053" w14:textId="77777777" w:rsidR="00BC0FFD" w:rsidRPr="00BC0FFD" w:rsidRDefault="00BC0FFD" w:rsidP="005136A6">
            <w:pPr>
              <w:keepNext/>
              <w:keepLines/>
              <w:rPr>
                <w:rFonts w:eastAsia="SimSun"/>
                <w:lang w:eastAsia="zh-CN"/>
              </w:rPr>
            </w:pPr>
            <w:r w:rsidRPr="00BC0FFD">
              <w:rPr>
                <w:rFonts w:eastAsia="SimSun"/>
                <w:lang w:eastAsia="zh-CN"/>
              </w:rPr>
              <w:t>Versnandi sjúkdómur (PD)</w:t>
            </w:r>
          </w:p>
        </w:tc>
        <w:tc>
          <w:tcPr>
            <w:tcW w:w="1417" w:type="dxa"/>
          </w:tcPr>
          <w:p w14:paraId="63EDEA5F" w14:textId="77777777" w:rsidR="00BC0FFD" w:rsidRPr="00BC0FFD" w:rsidRDefault="00BC0FFD" w:rsidP="005136A6">
            <w:pPr>
              <w:keepNext/>
              <w:keepLines/>
              <w:autoSpaceDE w:val="0"/>
              <w:autoSpaceDN w:val="0"/>
              <w:adjustRightInd w:val="0"/>
              <w:jc w:val="center"/>
              <w:rPr>
                <w:rFonts w:eastAsia="SimSun"/>
                <w:bCs/>
                <w:lang w:eastAsia="zh-CN"/>
              </w:rPr>
            </w:pPr>
          </w:p>
          <w:p w14:paraId="39451D86" w14:textId="77777777" w:rsidR="00BC0FFD" w:rsidRPr="00BC0FFD" w:rsidRDefault="00BC0FFD" w:rsidP="005136A6">
            <w:pPr>
              <w:keepNext/>
              <w:keepLines/>
              <w:autoSpaceDE w:val="0"/>
              <w:autoSpaceDN w:val="0"/>
              <w:adjustRightInd w:val="0"/>
              <w:jc w:val="center"/>
              <w:rPr>
                <w:rFonts w:eastAsia="SimSun"/>
                <w:bCs/>
                <w:lang w:eastAsia="zh-CN"/>
              </w:rPr>
            </w:pPr>
          </w:p>
          <w:p w14:paraId="2B8A5D72" w14:textId="77777777" w:rsidR="00BC0FFD" w:rsidRPr="00BC0FFD" w:rsidRDefault="00BC0FFD" w:rsidP="005136A6">
            <w:pPr>
              <w:keepNext/>
              <w:keepLines/>
              <w:autoSpaceDE w:val="0"/>
              <w:autoSpaceDN w:val="0"/>
              <w:adjustRightInd w:val="0"/>
              <w:jc w:val="center"/>
              <w:rPr>
                <w:rFonts w:eastAsia="SimSun"/>
                <w:bCs/>
                <w:lang w:eastAsia="zh-CN"/>
              </w:rPr>
            </w:pPr>
          </w:p>
          <w:p w14:paraId="762FA7FE"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336</w:t>
            </w:r>
          </w:p>
          <w:p w14:paraId="1D4CA35A"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233 (69,3 %)</w:t>
            </w:r>
          </w:p>
          <w:p w14:paraId="202372B6"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[64,1; 74,2]</w:t>
            </w:r>
          </w:p>
          <w:p w14:paraId="0AF480BE"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14 (4,2 %)</w:t>
            </w:r>
          </w:p>
          <w:p w14:paraId="60FBBD95"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219 (65,2 %)</w:t>
            </w:r>
          </w:p>
          <w:p w14:paraId="34A4DEB0"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70 (20,8 %)</w:t>
            </w:r>
          </w:p>
          <w:p w14:paraId="33FFCC72"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28 (8,3 %)</w:t>
            </w:r>
          </w:p>
        </w:tc>
        <w:tc>
          <w:tcPr>
            <w:tcW w:w="1418" w:type="dxa"/>
          </w:tcPr>
          <w:p w14:paraId="77530854" w14:textId="77777777" w:rsidR="00BC0FFD" w:rsidRPr="00BC0FFD" w:rsidRDefault="00BC0FFD" w:rsidP="005136A6">
            <w:pPr>
              <w:keepNext/>
              <w:keepLines/>
              <w:autoSpaceDE w:val="0"/>
              <w:autoSpaceDN w:val="0"/>
              <w:adjustRightInd w:val="0"/>
              <w:jc w:val="center"/>
              <w:rPr>
                <w:rFonts w:eastAsia="SimSun"/>
                <w:bCs/>
                <w:lang w:eastAsia="zh-CN"/>
              </w:rPr>
            </w:pPr>
          </w:p>
          <w:p w14:paraId="47737354" w14:textId="77777777" w:rsidR="00BC0FFD" w:rsidRPr="00BC0FFD" w:rsidRDefault="00BC0FFD" w:rsidP="005136A6">
            <w:pPr>
              <w:keepNext/>
              <w:keepLines/>
              <w:autoSpaceDE w:val="0"/>
              <w:autoSpaceDN w:val="0"/>
              <w:adjustRightInd w:val="0"/>
              <w:jc w:val="center"/>
              <w:rPr>
                <w:rFonts w:eastAsia="SimSun"/>
                <w:bCs/>
                <w:lang w:eastAsia="zh-CN"/>
              </w:rPr>
            </w:pPr>
          </w:p>
          <w:p w14:paraId="331C3E40" w14:textId="77777777" w:rsidR="00BC0FFD" w:rsidRPr="00BC0FFD" w:rsidRDefault="00BC0FFD" w:rsidP="005136A6">
            <w:pPr>
              <w:keepNext/>
              <w:keepLines/>
              <w:autoSpaceDE w:val="0"/>
              <w:autoSpaceDN w:val="0"/>
              <w:adjustRightInd w:val="0"/>
              <w:jc w:val="center"/>
              <w:rPr>
                <w:rFonts w:eastAsia="SimSun"/>
                <w:bCs/>
                <w:lang w:eastAsia="zh-CN"/>
              </w:rPr>
            </w:pPr>
          </w:p>
          <w:p w14:paraId="5D8CE3D5"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343</w:t>
            </w:r>
          </w:p>
          <w:p w14:paraId="010D4045"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275 (80,2 %)</w:t>
            </w:r>
          </w:p>
          <w:p w14:paraId="74673B07"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[ 75,6; 84,3]</w:t>
            </w:r>
          </w:p>
          <w:p w14:paraId="375082F1"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19 (5,5 %)</w:t>
            </w:r>
          </w:p>
          <w:p w14:paraId="26BC1F42"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256 (74,6 %)</w:t>
            </w:r>
          </w:p>
          <w:p w14:paraId="1A07FA4D"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50 (14,6 %)</w:t>
            </w:r>
          </w:p>
          <w:p w14:paraId="3F1A0ED9"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13 (3,8 %)</w:t>
            </w:r>
          </w:p>
        </w:tc>
        <w:tc>
          <w:tcPr>
            <w:tcW w:w="1559" w:type="dxa"/>
          </w:tcPr>
          <w:p w14:paraId="65B8817B" w14:textId="77777777" w:rsidR="00BC0FFD" w:rsidRPr="00BC0FFD" w:rsidRDefault="00BC0FFD" w:rsidP="005136A6">
            <w:pPr>
              <w:keepNext/>
              <w:keepLines/>
              <w:autoSpaceDE w:val="0"/>
              <w:autoSpaceDN w:val="0"/>
              <w:adjustRightInd w:val="0"/>
              <w:jc w:val="center"/>
              <w:rPr>
                <w:rFonts w:eastAsia="SimSun"/>
                <w:bCs/>
                <w:lang w:eastAsia="zh-CN"/>
              </w:rPr>
            </w:pPr>
          </w:p>
          <w:p w14:paraId="724C460A" w14:textId="77777777" w:rsidR="00BC0FFD" w:rsidRPr="00BC0FFD" w:rsidRDefault="00BC0FFD" w:rsidP="005136A6">
            <w:pPr>
              <w:keepNext/>
              <w:keepLines/>
              <w:autoSpaceDE w:val="0"/>
              <w:autoSpaceDN w:val="0"/>
              <w:adjustRightInd w:val="0"/>
              <w:jc w:val="center"/>
              <w:rPr>
                <w:rFonts w:eastAsia="SimSun"/>
                <w:bCs/>
                <w:lang w:eastAsia="zh-CN"/>
              </w:rPr>
            </w:pPr>
          </w:p>
          <w:p w14:paraId="7327DF39" w14:textId="77777777" w:rsidR="00BC0FFD" w:rsidRPr="00BC0FFD" w:rsidRDefault="00BC0FFD" w:rsidP="005136A6">
            <w:pPr>
              <w:keepNext/>
              <w:keepLines/>
              <w:autoSpaceDE w:val="0"/>
              <w:autoSpaceDN w:val="0"/>
              <w:adjustRightInd w:val="0"/>
              <w:jc w:val="center"/>
              <w:rPr>
                <w:rFonts w:eastAsia="SimSun"/>
                <w:bCs/>
                <w:lang w:eastAsia="zh-CN"/>
              </w:rPr>
            </w:pPr>
          </w:p>
          <w:p w14:paraId="5BAB75A2"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Mismunur í ORR:</w:t>
            </w:r>
          </w:p>
          <w:p w14:paraId="5BCC9F4B"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10,8%</w:t>
            </w:r>
          </w:p>
          <w:p w14:paraId="5407D91C"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[4,2; 17,5]</w:t>
            </w:r>
          </w:p>
          <w:p w14:paraId="4C20F158" w14:textId="77777777" w:rsidR="00BC0FFD" w:rsidRPr="00BC0FFD" w:rsidRDefault="00BC0FFD" w:rsidP="005136A6">
            <w:pPr>
              <w:keepNext/>
              <w:keepLines/>
              <w:autoSpaceDE w:val="0"/>
              <w:autoSpaceDN w:val="0"/>
              <w:adjustRightInd w:val="0"/>
              <w:jc w:val="center"/>
              <w:rPr>
                <w:rFonts w:eastAsia="SimSun"/>
                <w:bCs/>
                <w:lang w:eastAsia="zh-CN"/>
              </w:rPr>
            </w:pPr>
          </w:p>
        </w:tc>
        <w:tc>
          <w:tcPr>
            <w:tcW w:w="1276" w:type="dxa"/>
          </w:tcPr>
          <w:p w14:paraId="26D7A592" w14:textId="77777777" w:rsidR="00BC0FFD" w:rsidRPr="00BC0FFD" w:rsidRDefault="00BC0FFD" w:rsidP="005136A6">
            <w:pPr>
              <w:keepNext/>
              <w:keepLines/>
              <w:autoSpaceDE w:val="0"/>
              <w:autoSpaceDN w:val="0"/>
              <w:adjustRightInd w:val="0"/>
              <w:jc w:val="center"/>
              <w:rPr>
                <w:rFonts w:eastAsia="SimSun"/>
                <w:bCs/>
                <w:lang w:eastAsia="zh-CN"/>
              </w:rPr>
            </w:pPr>
          </w:p>
          <w:p w14:paraId="39F79B65" w14:textId="77777777" w:rsidR="00BC0FFD" w:rsidRPr="00BC0FFD" w:rsidRDefault="00BC0FFD" w:rsidP="005136A6">
            <w:pPr>
              <w:keepNext/>
              <w:keepLines/>
              <w:autoSpaceDE w:val="0"/>
              <w:autoSpaceDN w:val="0"/>
              <w:adjustRightInd w:val="0"/>
              <w:jc w:val="center"/>
              <w:rPr>
                <w:rFonts w:eastAsia="SimSun"/>
                <w:bCs/>
                <w:lang w:eastAsia="zh-CN"/>
              </w:rPr>
            </w:pPr>
          </w:p>
          <w:p w14:paraId="6B1144DC" w14:textId="77777777" w:rsidR="00BC0FFD" w:rsidRPr="00BC0FFD" w:rsidRDefault="00BC0FFD" w:rsidP="005136A6">
            <w:pPr>
              <w:keepNext/>
              <w:keepLines/>
              <w:autoSpaceDE w:val="0"/>
              <w:autoSpaceDN w:val="0"/>
              <w:adjustRightInd w:val="0"/>
              <w:jc w:val="center"/>
              <w:rPr>
                <w:rFonts w:eastAsia="SimSun"/>
                <w:bCs/>
                <w:lang w:eastAsia="zh-CN"/>
              </w:rPr>
            </w:pPr>
          </w:p>
          <w:p w14:paraId="108B9D97"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0,0011</w:t>
            </w:r>
          </w:p>
        </w:tc>
      </w:tr>
      <w:tr w:rsidR="00BC0FFD" w:rsidRPr="00BC0FFD" w14:paraId="68A83B3B" w14:textId="77777777" w:rsidTr="004B1AC4">
        <w:tc>
          <w:tcPr>
            <w:tcW w:w="3119" w:type="dxa"/>
          </w:tcPr>
          <w:p w14:paraId="6C18F314" w14:textId="77777777" w:rsidR="00BC0FFD" w:rsidRPr="00BC0FFD" w:rsidRDefault="00BC0FFD" w:rsidP="005136A6">
            <w:pPr>
              <w:keepNext/>
              <w:keepLines/>
              <w:autoSpaceDE w:val="0"/>
              <w:autoSpaceDN w:val="0"/>
              <w:adjustRightInd w:val="0"/>
              <w:rPr>
                <w:rFonts w:eastAsia="SimSun"/>
                <w:b/>
                <w:bCs/>
                <w:lang w:eastAsia="zh-CN"/>
              </w:rPr>
            </w:pPr>
            <w:r w:rsidRPr="00BC0FFD">
              <w:rPr>
                <w:rFonts w:eastAsia="SimSun"/>
                <w:b/>
                <w:bCs/>
                <w:lang w:eastAsia="zh-CN"/>
              </w:rPr>
              <w:t xml:space="preserve">Lengd svörunar </w:t>
            </w:r>
            <w:r w:rsidRPr="00BC0FFD">
              <w:rPr>
                <w:rFonts w:eastAsia="SimSun"/>
                <w:lang w:eastAsia="zh-CN"/>
              </w:rPr>
              <w:t>†</w:t>
            </w:r>
            <w:r w:rsidRPr="00BC0FFD">
              <w:rPr>
                <w:rFonts w:eastAsia="SimSun"/>
                <w:b/>
                <w:bCs/>
                <w:lang w:eastAsia="zh-CN"/>
              </w:rPr>
              <w:t>^</w:t>
            </w:r>
          </w:p>
          <w:p w14:paraId="14323AC8" w14:textId="77777777" w:rsidR="00BC0FFD" w:rsidRPr="00BC0FFD" w:rsidRDefault="00BC0FFD" w:rsidP="005136A6">
            <w:pPr>
              <w:keepNext/>
              <w:keepLines/>
              <w:autoSpaceDE w:val="0"/>
              <w:autoSpaceDN w:val="0"/>
              <w:adjustRightInd w:val="0"/>
              <w:rPr>
                <w:rFonts w:eastAsia="SimSun"/>
                <w:bCs/>
                <w:lang w:eastAsia="zh-CN"/>
              </w:rPr>
            </w:pPr>
            <w:r w:rsidRPr="00BC0FFD">
              <w:rPr>
                <w:rFonts w:eastAsia="SimSun"/>
                <w:bCs/>
                <w:lang w:eastAsia="zh-CN"/>
              </w:rPr>
              <w:t>n=</w:t>
            </w:r>
          </w:p>
          <w:p w14:paraId="6605CF83" w14:textId="77777777" w:rsidR="00BC0FFD" w:rsidRPr="00BC0FFD" w:rsidRDefault="00BC0FFD" w:rsidP="005136A6">
            <w:pPr>
              <w:keepNext/>
              <w:keepLines/>
              <w:autoSpaceDE w:val="0"/>
              <w:autoSpaceDN w:val="0"/>
              <w:adjustRightInd w:val="0"/>
              <w:rPr>
                <w:rFonts w:eastAsia="SimSun"/>
                <w:bCs/>
                <w:lang w:eastAsia="zh-CN"/>
              </w:rPr>
            </w:pPr>
            <w:r w:rsidRPr="00BC0FFD">
              <w:rPr>
                <w:rFonts w:eastAsia="SimSun"/>
                <w:bCs/>
                <w:lang w:eastAsia="zh-CN"/>
              </w:rPr>
              <w:t>Miðgildi vikufjölda</w:t>
            </w:r>
          </w:p>
          <w:p w14:paraId="07F6D206" w14:textId="77777777" w:rsidR="00BC0FFD" w:rsidRPr="00BC0FFD" w:rsidRDefault="00BC0FFD" w:rsidP="005136A6">
            <w:pPr>
              <w:keepNext/>
              <w:keepLines/>
              <w:autoSpaceDE w:val="0"/>
              <w:autoSpaceDN w:val="0"/>
              <w:adjustRightInd w:val="0"/>
              <w:rPr>
                <w:rFonts w:eastAsia="SimSun"/>
                <w:b/>
                <w:bCs/>
                <w:lang w:eastAsia="zh-CN"/>
              </w:rPr>
            </w:pPr>
            <w:r w:rsidRPr="00BC0FFD">
              <w:rPr>
                <w:rFonts w:eastAsia="SimSun"/>
                <w:bCs/>
                <w:lang w:eastAsia="zh-CN"/>
              </w:rPr>
              <w:t>95% öryggismörk fyrir miðgildi</w:t>
            </w:r>
          </w:p>
        </w:tc>
        <w:tc>
          <w:tcPr>
            <w:tcW w:w="1417" w:type="dxa"/>
          </w:tcPr>
          <w:p w14:paraId="22E3E635" w14:textId="77777777" w:rsidR="00BC0FFD" w:rsidRPr="00BC0FFD" w:rsidRDefault="00BC0FFD" w:rsidP="005136A6">
            <w:pPr>
              <w:keepNext/>
              <w:keepLines/>
              <w:autoSpaceDE w:val="0"/>
              <w:autoSpaceDN w:val="0"/>
              <w:adjustRightInd w:val="0"/>
              <w:jc w:val="center"/>
              <w:rPr>
                <w:rFonts w:eastAsia="SimSun"/>
                <w:bCs/>
                <w:lang w:eastAsia="zh-CN"/>
              </w:rPr>
            </w:pPr>
          </w:p>
          <w:p w14:paraId="1C03314F"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233</w:t>
            </w:r>
          </w:p>
          <w:p w14:paraId="41876410"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54,1</w:t>
            </w:r>
          </w:p>
          <w:p w14:paraId="021694C8"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eastAsia="zh-CN"/>
              </w:rPr>
              <w:t>[46; 64]</w:t>
            </w:r>
          </w:p>
        </w:tc>
        <w:tc>
          <w:tcPr>
            <w:tcW w:w="1418" w:type="dxa"/>
          </w:tcPr>
          <w:p w14:paraId="37565D67" w14:textId="77777777" w:rsidR="00BC0FFD" w:rsidRPr="00BC0FFD" w:rsidRDefault="00BC0FFD" w:rsidP="005136A6">
            <w:pPr>
              <w:autoSpaceDE w:val="0"/>
              <w:autoSpaceDN w:val="0"/>
              <w:adjustRightInd w:val="0"/>
              <w:jc w:val="center"/>
              <w:rPr>
                <w:rFonts w:eastAsia="SimSun"/>
                <w:bCs/>
                <w:lang w:eastAsia="zh-CN"/>
              </w:rPr>
            </w:pPr>
          </w:p>
          <w:p w14:paraId="0749FA5C" w14:textId="77777777" w:rsidR="00BC0FFD" w:rsidRPr="00BC0FFD" w:rsidRDefault="00BC0FFD" w:rsidP="005136A6">
            <w:pPr>
              <w:autoSpaceDE w:val="0"/>
              <w:autoSpaceDN w:val="0"/>
              <w:adjustRightInd w:val="0"/>
              <w:jc w:val="center"/>
              <w:rPr>
                <w:rFonts w:eastAsia="SimSun"/>
                <w:bCs/>
                <w:lang w:val="en-GB" w:eastAsia="zh-CN"/>
              </w:rPr>
            </w:pPr>
            <w:r w:rsidRPr="00BC0FFD">
              <w:rPr>
                <w:rFonts w:eastAsia="SimSun"/>
                <w:bCs/>
                <w:lang w:val="en-GB" w:eastAsia="zh-CN"/>
              </w:rPr>
              <w:t>275</w:t>
            </w:r>
          </w:p>
          <w:p w14:paraId="3C165FE8" w14:textId="77777777" w:rsidR="00BC0FFD" w:rsidRPr="00BC0FFD" w:rsidRDefault="00BC0FFD" w:rsidP="005136A6">
            <w:pPr>
              <w:autoSpaceDE w:val="0"/>
              <w:autoSpaceDN w:val="0"/>
              <w:adjustRightInd w:val="0"/>
              <w:jc w:val="center"/>
              <w:rPr>
                <w:rFonts w:eastAsia="SimSun"/>
                <w:bCs/>
                <w:lang w:val="en-GB" w:eastAsia="zh-CN"/>
              </w:rPr>
            </w:pPr>
            <w:r w:rsidRPr="00BC0FFD">
              <w:rPr>
                <w:rFonts w:eastAsia="SimSun"/>
                <w:bCs/>
                <w:lang w:val="en-GB" w:eastAsia="zh-CN"/>
              </w:rPr>
              <w:t>87,6</w:t>
            </w:r>
          </w:p>
          <w:p w14:paraId="416A21DF" w14:textId="77777777" w:rsidR="00BC0FFD" w:rsidRPr="00BC0FFD" w:rsidRDefault="00BC0FFD" w:rsidP="005136A6">
            <w:pPr>
              <w:keepNext/>
              <w:keepLines/>
              <w:autoSpaceDE w:val="0"/>
              <w:autoSpaceDN w:val="0"/>
              <w:adjustRightInd w:val="0"/>
              <w:jc w:val="center"/>
              <w:rPr>
                <w:rFonts w:eastAsia="SimSun"/>
                <w:bCs/>
                <w:lang w:eastAsia="zh-CN"/>
              </w:rPr>
            </w:pPr>
            <w:r w:rsidRPr="00BC0FFD">
              <w:rPr>
                <w:rFonts w:eastAsia="SimSun"/>
                <w:bCs/>
                <w:lang w:val="en-GB" w:eastAsia="zh-CN"/>
              </w:rPr>
              <w:t>[71;106]</w:t>
            </w:r>
          </w:p>
        </w:tc>
        <w:tc>
          <w:tcPr>
            <w:tcW w:w="1559" w:type="dxa"/>
          </w:tcPr>
          <w:p w14:paraId="1FA232A5" w14:textId="77777777" w:rsidR="00BC0FFD" w:rsidRPr="00BC0FFD" w:rsidRDefault="00BC0FFD" w:rsidP="005136A6">
            <w:pPr>
              <w:keepNext/>
              <w:keepLines/>
              <w:autoSpaceDE w:val="0"/>
              <w:autoSpaceDN w:val="0"/>
              <w:adjustRightInd w:val="0"/>
              <w:jc w:val="center"/>
              <w:rPr>
                <w:rFonts w:eastAsia="SimSun"/>
                <w:bCs/>
                <w:lang w:eastAsia="zh-CN"/>
              </w:rPr>
            </w:pPr>
          </w:p>
        </w:tc>
        <w:tc>
          <w:tcPr>
            <w:tcW w:w="1276" w:type="dxa"/>
          </w:tcPr>
          <w:p w14:paraId="2C7D941F" w14:textId="77777777" w:rsidR="00BC0FFD" w:rsidRPr="00BC0FFD" w:rsidRDefault="00BC0FFD" w:rsidP="005136A6">
            <w:pPr>
              <w:keepNext/>
              <w:keepLines/>
              <w:autoSpaceDE w:val="0"/>
              <w:autoSpaceDN w:val="0"/>
              <w:adjustRightInd w:val="0"/>
              <w:jc w:val="center"/>
              <w:rPr>
                <w:rFonts w:eastAsia="SimSun"/>
                <w:bCs/>
                <w:lang w:eastAsia="zh-CN"/>
              </w:rPr>
            </w:pPr>
          </w:p>
        </w:tc>
      </w:tr>
    </w:tbl>
    <w:p w14:paraId="18F53BB3" w14:textId="77777777" w:rsidR="00BC0FFD" w:rsidRPr="00BC0FFD" w:rsidRDefault="00BC0FFD" w:rsidP="00BC0FFD">
      <w:pPr>
        <w:keepNext/>
        <w:keepLines/>
        <w:rPr>
          <w:sz w:val="20"/>
          <w:lang w:eastAsia="zh-CN"/>
        </w:rPr>
      </w:pPr>
      <w:r w:rsidRPr="00BC0FFD">
        <w:rPr>
          <w:sz w:val="20"/>
          <w:lang w:eastAsia="zh-CN"/>
        </w:rPr>
        <w:t xml:space="preserve">* </w:t>
      </w:r>
      <w:r w:rsidRPr="00BC0FFD">
        <w:rPr>
          <w:sz w:val="20"/>
        </w:rPr>
        <w:t>Frumgreining á lifun án framvindu sjúkdóms, gagnasnið 13. maí 2011</w:t>
      </w:r>
      <w:r w:rsidRPr="00BC0FFD">
        <w:rPr>
          <w:sz w:val="20"/>
          <w:lang w:eastAsia="zh-CN"/>
        </w:rPr>
        <w:t>.</w:t>
      </w:r>
    </w:p>
    <w:p w14:paraId="12FFFFC5" w14:textId="77777777" w:rsidR="00BC0FFD" w:rsidRPr="00BC0FFD" w:rsidRDefault="00BC0FFD" w:rsidP="00BC0FFD">
      <w:pPr>
        <w:keepNext/>
        <w:keepLines/>
        <w:ind w:left="180" w:hanging="180"/>
        <w:rPr>
          <w:sz w:val="20"/>
        </w:rPr>
      </w:pPr>
      <w:r w:rsidRPr="00BC0FFD">
        <w:rPr>
          <w:noProof/>
          <w:sz w:val="20"/>
        </w:rPr>
        <w:t>**</w:t>
      </w:r>
      <w:r w:rsidRPr="00BC0FFD">
        <w:rPr>
          <w:sz w:val="20"/>
        </w:rPr>
        <w:t xml:space="preserve"> </w:t>
      </w:r>
      <w:r w:rsidR="00BE067B">
        <w:rPr>
          <w:sz w:val="20"/>
        </w:rPr>
        <w:t>Tilvikaknúin (event-d</w:t>
      </w:r>
      <w:r w:rsidR="00B57CF9">
        <w:rPr>
          <w:sz w:val="20"/>
        </w:rPr>
        <w:t>riven) l</w:t>
      </w:r>
      <w:r w:rsidRPr="00BC0FFD">
        <w:rPr>
          <w:sz w:val="20"/>
        </w:rPr>
        <w:t>okagreining á heildarlifun, gagnasnið 11. febrúar 2014.</w:t>
      </w:r>
    </w:p>
    <w:p w14:paraId="0203F5D2" w14:textId="77777777" w:rsidR="00BC0FFD" w:rsidRPr="00BC0FFD" w:rsidRDefault="00BC0FFD" w:rsidP="00BC0FFD">
      <w:pPr>
        <w:keepNext/>
        <w:keepLines/>
        <w:rPr>
          <w:rFonts w:eastAsia="SimSun"/>
          <w:sz w:val="20"/>
          <w:lang w:eastAsia="zh-CN"/>
        </w:rPr>
      </w:pPr>
      <w:r w:rsidRPr="00BC0FFD">
        <w:rPr>
          <w:rFonts w:eastAsia="SimSun"/>
          <w:sz w:val="20"/>
          <w:lang w:eastAsia="zh-CN"/>
        </w:rPr>
        <w:t>*** Sjúklingar með bestu heildarsvörun, staðfest CR eða PR samkvæmt RECIST.</w:t>
      </w:r>
    </w:p>
    <w:p w14:paraId="6CFA372D" w14:textId="77777777" w:rsidR="00BC0FFD" w:rsidRPr="00BC0FFD" w:rsidRDefault="00BC0FFD" w:rsidP="00BC0FFD">
      <w:pPr>
        <w:rPr>
          <w:rFonts w:eastAsia="SimSun"/>
          <w:sz w:val="20"/>
          <w:lang w:eastAsia="zh-CN"/>
        </w:rPr>
      </w:pPr>
      <w:r w:rsidRPr="00BC0FFD">
        <w:rPr>
          <w:rFonts w:eastAsia="SimSun"/>
          <w:sz w:val="20"/>
          <w:lang w:eastAsia="zh-CN"/>
        </w:rPr>
        <w:t>† Metið hjá sjúklingum með bestu heildarsvörun, CR eða PR.</w:t>
      </w:r>
    </w:p>
    <w:p w14:paraId="5623BAE6" w14:textId="77777777" w:rsidR="00BC0FFD" w:rsidRPr="00BC0FFD" w:rsidRDefault="00BC0FFD" w:rsidP="00BC0FFD">
      <w:pPr>
        <w:rPr>
          <w:rFonts w:eastAsia="SimSun"/>
          <w:sz w:val="20"/>
          <w:lang w:eastAsia="zh-CN"/>
        </w:rPr>
      </w:pPr>
      <w:r w:rsidRPr="00BC0FFD">
        <w:rPr>
          <w:rFonts w:eastAsia="SimSun"/>
          <w:sz w:val="20"/>
          <w:lang w:eastAsia="zh-CN"/>
        </w:rPr>
        <w:t>^ Hlutlægt svörunarhlutfall og lengd svörunar byggjast á mati óháðrar matsnefndar á æxlum.</w:t>
      </w:r>
    </w:p>
    <w:p w14:paraId="33C5FC92" w14:textId="77777777" w:rsidR="00BC0FFD" w:rsidRPr="00BC0FFD" w:rsidRDefault="00BC0FFD" w:rsidP="00BC0FFD">
      <w:pPr>
        <w:jc w:val="both"/>
        <w:rPr>
          <w:rFonts w:eastAsia="SimSun"/>
          <w:sz w:val="20"/>
          <w:lang w:eastAsia="zh-CN"/>
        </w:rPr>
      </w:pPr>
    </w:p>
    <w:p w14:paraId="4D773FE9" w14:textId="77777777" w:rsidR="00BC0FFD" w:rsidRPr="00BC0FFD" w:rsidRDefault="00BC0FFD" w:rsidP="00BC0FFD">
      <w:pPr>
        <w:rPr>
          <w:rFonts w:eastAsia="SimSun"/>
        </w:rPr>
      </w:pPr>
      <w:r w:rsidRPr="00BC0FFD">
        <w:rPr>
          <w:rFonts w:eastAsia="SimSun"/>
        </w:rPr>
        <w:t>Niðurstöður voru svipaðar fyrir alla fyrirfram skilgreinda undirhópa sjúklinga, þ.m.t. undirhópar sem byggðust á lagskiptingu eftir heimshlutum og fyrri viðbótarmeðferð/</w:t>
      </w:r>
      <w:r w:rsidR="001964DC">
        <w:t>undirbúnings</w:t>
      </w:r>
      <w:r w:rsidRPr="00BC0FFD">
        <w:rPr>
          <w:rFonts w:eastAsia="SimSun"/>
        </w:rPr>
        <w:t xml:space="preserve">meðferð eða nýgreindu brjóstakrabbameini með meinvörpum (sjá mynd 2). Könnunargreining sem gerð var eftir á sýndi að hjá sjúklingum sem áður höfðu fengið </w:t>
      </w:r>
      <w:r w:rsidR="00E8441A">
        <w:rPr>
          <w:rFonts w:eastAsia="SimSun"/>
        </w:rPr>
        <w:t>trastuzumab</w:t>
      </w:r>
      <w:r w:rsidRPr="00BC0FFD">
        <w:rPr>
          <w:rFonts w:eastAsia="SimSun"/>
        </w:rPr>
        <w:t xml:space="preserve"> (n = 88) var áhættuhlutfall fyrir lifun án framvindu sjúkdóms að mati óháðrar matsnefndar 0,62 (95% öryggismörk 0,35; 1,07), borið saman við 0,60 (</w:t>
      </w:r>
      <w:r w:rsidR="00A512E5">
        <w:rPr>
          <w:rFonts w:eastAsia="SimSun"/>
        </w:rPr>
        <w:t xml:space="preserve">95% öryggismörk </w:t>
      </w:r>
      <w:r w:rsidRPr="00BC0FFD">
        <w:rPr>
          <w:rFonts w:eastAsia="SimSun"/>
        </w:rPr>
        <w:t xml:space="preserve">0,43; 0,83) hjá sjúklingum sem höfðu fengið fyrri meðferð sem ekki innihélt </w:t>
      </w:r>
      <w:r w:rsidR="00E8441A">
        <w:rPr>
          <w:rFonts w:eastAsia="SimSun"/>
        </w:rPr>
        <w:t>trastuzumab</w:t>
      </w:r>
      <w:r w:rsidRPr="00BC0FFD">
        <w:rPr>
          <w:rFonts w:eastAsia="SimSun"/>
        </w:rPr>
        <w:t xml:space="preserve"> (n = 288). </w:t>
      </w:r>
    </w:p>
    <w:p w14:paraId="72DBA36F" w14:textId="77777777" w:rsidR="003D48AF" w:rsidRPr="00BC0FFD" w:rsidRDefault="003D48AF" w:rsidP="00F13084">
      <w:pPr>
        <w:widowControl w:val="0"/>
        <w:rPr>
          <w:rFonts w:eastAsia="SimSun"/>
          <w:lang w:eastAsia="zh-CN"/>
        </w:rPr>
      </w:pPr>
    </w:p>
    <w:p w14:paraId="6F19D8B3" w14:textId="77777777" w:rsidR="00BC0FFD" w:rsidRDefault="00BC0FFD" w:rsidP="00BC0FFD">
      <w:pPr>
        <w:keepNext/>
        <w:keepLines/>
        <w:ind w:left="851" w:right="-143" w:hanging="851"/>
        <w:rPr>
          <w:rFonts w:eastAsia="SimSun"/>
          <w:b/>
          <w:lang w:eastAsia="zh-CN"/>
        </w:rPr>
      </w:pPr>
      <w:r w:rsidRPr="00D7658F">
        <w:rPr>
          <w:b/>
          <w:bCs/>
          <w:lang w:eastAsia="zh-CN"/>
        </w:rPr>
        <w:t>Mynd</w:t>
      </w:r>
      <w:r w:rsidR="003D48AF" w:rsidRPr="00D7658F">
        <w:rPr>
          <w:b/>
          <w:bCs/>
          <w:lang w:eastAsia="zh-CN"/>
        </w:rPr>
        <w:t xml:space="preserve"> 2</w:t>
      </w:r>
      <w:r w:rsidR="003D48AF" w:rsidRPr="00D7658F">
        <w:rPr>
          <w:b/>
          <w:bCs/>
          <w:lang w:eastAsia="zh-CN"/>
        </w:rPr>
        <w:tab/>
      </w:r>
      <w:r w:rsidRPr="00D7658F">
        <w:rPr>
          <w:b/>
          <w:bCs/>
          <w:lang w:eastAsia="zh-CN"/>
        </w:rPr>
        <w:t>L</w:t>
      </w:r>
      <w:r w:rsidRPr="00D7658F">
        <w:rPr>
          <w:rFonts w:eastAsia="SimSun"/>
          <w:b/>
          <w:lang w:eastAsia="zh-CN"/>
        </w:rPr>
        <w:t>ifun án framvindu sjúkdóms að mati óháðrar matsnefndar, eftir undirhópum sjúklinga</w:t>
      </w:r>
    </w:p>
    <w:p w14:paraId="4D9B4323" w14:textId="77777777" w:rsidR="000F04E2" w:rsidRPr="00BC0FFD" w:rsidRDefault="000F04E2" w:rsidP="00BC0FFD">
      <w:pPr>
        <w:keepNext/>
        <w:keepLines/>
        <w:ind w:left="851" w:right="-143" w:hanging="851"/>
        <w:rPr>
          <w:lang w:eastAsia="zh-CN"/>
        </w:rPr>
      </w:pPr>
    </w:p>
    <w:p w14:paraId="0E698936" w14:textId="6881BA30" w:rsidR="00C0144E" w:rsidRPr="00BC0FFD" w:rsidRDefault="00F92247" w:rsidP="00F13084">
      <w:pPr>
        <w:widowControl w:val="0"/>
        <w:rPr>
          <w:rFonts w:eastAsia="SimSun"/>
          <w:noProof/>
          <w:lang w:eastAsia="zh-CN"/>
        </w:rPr>
      </w:pPr>
      <w:r w:rsidRPr="00F92247">
        <w:rPr>
          <w:noProof/>
        </w:rPr>
        <w:drawing>
          <wp:inline distT="0" distB="0" distL="0" distR="0" wp14:anchorId="47151DCD" wp14:editId="341D1D6C">
            <wp:extent cx="5760085" cy="3420110"/>
            <wp:effectExtent l="0" t="0" r="0" b="8890"/>
            <wp:docPr id="1881550513"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50513" name="Picture 1" descr="A graph with numbers and lines&#10;&#10;AI-generated content may be incorrect."/>
                    <pic:cNvPicPr/>
                  </pic:nvPicPr>
                  <pic:blipFill>
                    <a:blip r:embed="rId14"/>
                    <a:stretch>
                      <a:fillRect/>
                    </a:stretch>
                  </pic:blipFill>
                  <pic:spPr>
                    <a:xfrm>
                      <a:off x="0" y="0"/>
                      <a:ext cx="5760085" cy="3420110"/>
                    </a:xfrm>
                    <a:prstGeom prst="rect">
                      <a:avLst/>
                    </a:prstGeom>
                  </pic:spPr>
                </pic:pic>
              </a:graphicData>
            </a:graphic>
          </wp:inline>
        </w:drawing>
      </w:r>
    </w:p>
    <w:p w14:paraId="2DA060E1" w14:textId="77777777" w:rsidR="003D48AF" w:rsidRPr="00BC0FFD" w:rsidRDefault="003D48AF" w:rsidP="00F13084">
      <w:pPr>
        <w:widowControl w:val="0"/>
        <w:rPr>
          <w:rFonts w:eastAsia="SimSun"/>
          <w:noProof/>
          <w:lang w:eastAsia="zh-CN"/>
        </w:rPr>
      </w:pPr>
    </w:p>
    <w:p w14:paraId="7CB15FBE" w14:textId="77777777" w:rsidR="00BC0FFD" w:rsidRPr="00BC0FFD" w:rsidRDefault="00B57CF9" w:rsidP="00BC0FFD">
      <w:pPr>
        <w:keepLines/>
        <w:rPr>
          <w:rFonts w:eastAsia="SimSun"/>
          <w:lang w:eastAsia="zh-CN"/>
        </w:rPr>
      </w:pPr>
      <w:r>
        <w:rPr>
          <w:rFonts w:cs="Arial"/>
        </w:rPr>
        <w:t>Tilvikaknúin l</w:t>
      </w:r>
      <w:r w:rsidR="00BC0FFD" w:rsidRPr="00BC0FFD">
        <w:rPr>
          <w:rFonts w:cs="Arial"/>
        </w:rPr>
        <w:t xml:space="preserve">okagreining á heildarlifun var gerð þegar 389 sjúklingar höfðu látist (221 í hópnum sem fékk lyfleysu og 168 í hópnum sem fékk </w:t>
      </w:r>
      <w:r w:rsidR="00BC0FFD" w:rsidRPr="00BC0FFD">
        <w:t>pertuzumab</w:t>
      </w:r>
      <w:r w:rsidR="00BC0FFD" w:rsidRPr="00BC0FFD">
        <w:rPr>
          <w:rFonts w:cs="Arial"/>
        </w:rPr>
        <w:t>). T</w:t>
      </w:r>
      <w:r w:rsidR="00BC0FFD" w:rsidRPr="00BC0FFD">
        <w:rPr>
          <w:rFonts w:eastAsia="SimSun"/>
          <w:lang w:eastAsia="zh-CN"/>
        </w:rPr>
        <w:t xml:space="preserve">ölfræðilega marktækur ávinningur af notkun </w:t>
      </w:r>
      <w:r w:rsidR="00BC0FFD" w:rsidRPr="00BC0FFD">
        <w:t>pertuzumabs</w:t>
      </w:r>
      <w:r w:rsidR="00BC0FFD" w:rsidRPr="00BC0FFD">
        <w:rPr>
          <w:rFonts w:eastAsia="SimSun"/>
          <w:lang w:eastAsia="zh-CN"/>
        </w:rPr>
        <w:t xml:space="preserve"> fyrir heildarlifun,</w:t>
      </w:r>
      <w:r w:rsidR="00BC0FFD" w:rsidRPr="00BC0FFD">
        <w:rPr>
          <w:rFonts w:cs="Arial"/>
        </w:rPr>
        <w:t xml:space="preserve"> sem áður hafði verið skoðaður í áfangagreiningu á heildarlifun (framkvæmd einu ári eftir frumgreininguna), hélst (</w:t>
      </w:r>
      <w:r w:rsidR="002D5FF4" w:rsidRPr="00BC0FFD">
        <w:rPr>
          <w:rFonts w:cs="Arial"/>
        </w:rPr>
        <w:t>áhættuhlutfall</w:t>
      </w:r>
      <w:r w:rsidR="002D5FF4">
        <w:rPr>
          <w:rFonts w:cs="Arial"/>
        </w:rPr>
        <w:t> = </w:t>
      </w:r>
      <w:r w:rsidR="00BC0FFD" w:rsidRPr="00BC0FFD">
        <w:rPr>
          <w:rFonts w:cs="Arial"/>
        </w:rPr>
        <w:t>0,68</w:t>
      </w:r>
      <w:r w:rsidR="002D5FF4">
        <w:rPr>
          <w:rFonts w:cs="Arial"/>
        </w:rPr>
        <w:t>;</w:t>
      </w:r>
      <w:r w:rsidR="002D5FF4" w:rsidRPr="00BC0FFD">
        <w:rPr>
          <w:rFonts w:cs="Arial"/>
        </w:rPr>
        <w:t xml:space="preserve"> </w:t>
      </w:r>
      <w:r w:rsidR="00BC0FFD" w:rsidRPr="00BC0FFD">
        <w:rPr>
          <w:rFonts w:cs="Arial"/>
        </w:rPr>
        <w:t>p</w:t>
      </w:r>
      <w:r w:rsidR="002D5FF4">
        <w:rPr>
          <w:rFonts w:cs="Arial"/>
        </w:rPr>
        <w:t> </w:t>
      </w:r>
      <w:r w:rsidR="00BC0FFD" w:rsidRPr="00BC0FFD">
        <w:rPr>
          <w:rFonts w:cs="Arial"/>
        </w:rPr>
        <w:t>=</w:t>
      </w:r>
      <w:r w:rsidR="002D5FF4">
        <w:rPr>
          <w:rFonts w:cs="Arial"/>
        </w:rPr>
        <w:t> </w:t>
      </w:r>
      <w:r w:rsidR="00BC0FFD" w:rsidRPr="00BC0FFD">
        <w:rPr>
          <w:rFonts w:cs="Arial"/>
        </w:rPr>
        <w:t xml:space="preserve">0,0002 log-rank próf). Miðgildi tíma fram að dauðsfalli var 40,8 mánuðir í hópnum sem fékk lyfleysu, en 56,5 mánuðir í hópnum sem fékk </w:t>
      </w:r>
      <w:r w:rsidR="00BC0FFD" w:rsidRPr="00BC0FFD">
        <w:t>pertuzumab</w:t>
      </w:r>
      <w:r w:rsidR="00BC0FFD" w:rsidRPr="00BC0FFD">
        <w:rPr>
          <w:rFonts w:eastAsia="SimSun"/>
          <w:lang w:eastAsia="zh-CN"/>
        </w:rPr>
        <w:t xml:space="preserve"> (sjá töflu 8, mynd 3).</w:t>
      </w:r>
    </w:p>
    <w:p w14:paraId="3BB2EB38" w14:textId="77777777" w:rsidR="00B57CF9" w:rsidRPr="00B57CF9" w:rsidRDefault="00B57CF9" w:rsidP="00B57CF9">
      <w:pPr>
        <w:rPr>
          <w:rFonts w:eastAsia="SimSun"/>
          <w:color w:val="000000"/>
          <w:lang w:eastAsia="zh-CN"/>
        </w:rPr>
      </w:pPr>
    </w:p>
    <w:p w14:paraId="59F68C19" w14:textId="77777777" w:rsidR="00B57CF9" w:rsidRPr="008C6925" w:rsidRDefault="006621A6" w:rsidP="00B57CF9">
      <w:r w:rsidRPr="008C6925">
        <w:t xml:space="preserve">Lýsandi greining á heildarlifun, sem gerð var við lok rannsóknarinnar þegar </w:t>
      </w:r>
      <w:r w:rsidR="00B57CF9" w:rsidRPr="008C6925">
        <w:t>515</w:t>
      </w:r>
      <w:r w:rsidRPr="008C6925">
        <w:t> sjúklingar höfðu látist</w:t>
      </w:r>
      <w:r w:rsidR="00B57CF9" w:rsidRPr="008C6925">
        <w:t xml:space="preserve"> (280 </w:t>
      </w:r>
      <w:r w:rsidRPr="008C6925">
        <w:t>í hópnum sem fékk lyfleysu og</w:t>
      </w:r>
      <w:r w:rsidR="00B57CF9" w:rsidRPr="008C6925">
        <w:t xml:space="preserve"> 235 </w:t>
      </w:r>
      <w:r w:rsidRPr="008C6925">
        <w:t>í hópnum sem fékk</w:t>
      </w:r>
      <w:r w:rsidR="00B57CF9" w:rsidRPr="008C6925">
        <w:t xml:space="preserve"> pertuzumab) s</w:t>
      </w:r>
      <w:r w:rsidRPr="008C6925">
        <w:t xml:space="preserve">ýndi að tölfræðilega marktækur ávinningur varðandi heildarlifun, hópnum sem fékk </w:t>
      </w:r>
      <w:r w:rsidR="00B57CF9" w:rsidRPr="008C6925">
        <w:t>pertuzumab</w:t>
      </w:r>
      <w:r w:rsidRPr="008C6925">
        <w:t xml:space="preserve"> í hag, hélst yfir lengri tíma eftir eftirfylgni sem var að miðgildi</w:t>
      </w:r>
      <w:r w:rsidR="00B57CF9" w:rsidRPr="008C6925">
        <w:t xml:space="preserve"> 99</w:t>
      </w:r>
      <w:r w:rsidRPr="008C6925">
        <w:t> mánuðir</w:t>
      </w:r>
      <w:r w:rsidR="00B57CF9" w:rsidRPr="008C6925">
        <w:t xml:space="preserve"> (</w:t>
      </w:r>
      <w:r w:rsidRPr="008C6925">
        <w:t>áhættuhlutfall</w:t>
      </w:r>
      <w:r w:rsidR="00B57CF9" w:rsidRPr="008C6925">
        <w:t xml:space="preserve"> </w:t>
      </w:r>
      <w:r w:rsidR="00FE0DE5">
        <w:t xml:space="preserve">= </w:t>
      </w:r>
      <w:r w:rsidR="00B57CF9" w:rsidRPr="008C6925">
        <w:t>0</w:t>
      </w:r>
      <w:r w:rsidRPr="008C6925">
        <w:t>,</w:t>
      </w:r>
      <w:r w:rsidR="00B57CF9" w:rsidRPr="008C6925">
        <w:t>69</w:t>
      </w:r>
      <w:r w:rsidRPr="008C6925">
        <w:t>;</w:t>
      </w:r>
      <w:r w:rsidR="00B57CF9" w:rsidRPr="008C6925">
        <w:t xml:space="preserve"> p &lt;0</w:t>
      </w:r>
      <w:r w:rsidRPr="008C6925">
        <w:t>,</w:t>
      </w:r>
      <w:r w:rsidR="00B57CF9" w:rsidRPr="008C6925">
        <w:t xml:space="preserve">0001 log-rank </w:t>
      </w:r>
      <w:r w:rsidRPr="008C6925">
        <w:t>próf</w:t>
      </w:r>
      <w:r w:rsidR="00B57CF9" w:rsidRPr="008C6925">
        <w:t>; m</w:t>
      </w:r>
      <w:r w:rsidRPr="008C6925">
        <w:t>iðgildi tíma fram að andláti</w:t>
      </w:r>
      <w:r w:rsidR="00B57CF9" w:rsidRPr="008C6925">
        <w:t xml:space="preserve"> 40</w:t>
      </w:r>
      <w:r w:rsidRPr="008C6925">
        <w:t>,</w:t>
      </w:r>
      <w:r w:rsidR="00B57CF9" w:rsidRPr="008C6925">
        <w:t>8</w:t>
      </w:r>
      <w:r w:rsidRPr="008C6925">
        <w:t> mánuðir</w:t>
      </w:r>
      <w:r w:rsidR="00B57CF9" w:rsidRPr="008C6925">
        <w:t xml:space="preserve"> [</w:t>
      </w:r>
      <w:r w:rsidRPr="008C6925">
        <w:t>hópurinn sem fékk lyfleysu</w:t>
      </w:r>
      <w:r w:rsidR="00B57CF9" w:rsidRPr="008C6925">
        <w:t xml:space="preserve">] </w:t>
      </w:r>
      <w:r w:rsidRPr="008C6925">
        <w:t>borið saman við</w:t>
      </w:r>
      <w:r w:rsidR="00B57CF9" w:rsidRPr="008C6925">
        <w:t xml:space="preserve"> 57</w:t>
      </w:r>
      <w:r w:rsidRPr="008C6925">
        <w:t>,</w:t>
      </w:r>
      <w:r w:rsidR="00B57CF9" w:rsidRPr="008C6925">
        <w:t>1</w:t>
      </w:r>
      <w:r w:rsidRPr="008C6925">
        <w:t> mánuður</w:t>
      </w:r>
      <w:r w:rsidR="00B57CF9" w:rsidRPr="008C6925">
        <w:t xml:space="preserve"> [</w:t>
      </w:r>
      <w:r w:rsidRPr="008C6925">
        <w:t xml:space="preserve">hópurinn sem fékk </w:t>
      </w:r>
      <w:r w:rsidR="00B57CF9" w:rsidRPr="008C6925">
        <w:t xml:space="preserve">pertuzumab]). </w:t>
      </w:r>
      <w:r w:rsidR="00BC2872" w:rsidRPr="008C6925">
        <w:t>Mat á lifun eftir</w:t>
      </w:r>
      <w:r w:rsidR="00B57CF9" w:rsidRPr="008C6925">
        <w:t xml:space="preserve"> 8</w:t>
      </w:r>
      <w:r w:rsidR="00BC2872" w:rsidRPr="008C6925">
        <w:t> ár var</w:t>
      </w:r>
      <w:r w:rsidR="00B57CF9" w:rsidRPr="008C6925">
        <w:t xml:space="preserve"> 37%</w:t>
      </w:r>
      <w:r w:rsidR="00BC2872" w:rsidRPr="008C6925">
        <w:t xml:space="preserve"> í hópnum sem fékk pertuzumab en</w:t>
      </w:r>
      <w:r w:rsidR="00B57CF9" w:rsidRPr="008C6925">
        <w:t xml:space="preserve"> 23%</w:t>
      </w:r>
      <w:r w:rsidR="00BC2872" w:rsidRPr="008C6925">
        <w:t xml:space="preserve"> í hópnum sem fékk lyfleysu</w:t>
      </w:r>
      <w:r w:rsidR="00B57CF9" w:rsidRPr="008C6925">
        <w:t>.</w:t>
      </w:r>
    </w:p>
    <w:p w14:paraId="6269833B" w14:textId="77777777" w:rsidR="003D48AF" w:rsidRPr="00BC0FFD" w:rsidRDefault="003D48AF" w:rsidP="00F13084">
      <w:pPr>
        <w:widowControl w:val="0"/>
      </w:pPr>
    </w:p>
    <w:p w14:paraId="04DC5AB5" w14:textId="77777777" w:rsidR="00BC0FFD" w:rsidRPr="00BC0FFD" w:rsidRDefault="00BC0FFD" w:rsidP="00BC0FFD">
      <w:pPr>
        <w:keepNext/>
        <w:keepLines/>
        <w:jc w:val="both"/>
        <w:rPr>
          <w:rFonts w:eastAsia="SimSun"/>
          <w:b/>
          <w:lang w:eastAsia="zh-CN"/>
        </w:rPr>
      </w:pPr>
      <w:r w:rsidRPr="00BC0FFD">
        <w:rPr>
          <w:rFonts w:eastAsia="SimSun"/>
          <w:b/>
        </w:rPr>
        <w:t>Mynd 3</w:t>
      </w:r>
      <w:r w:rsidRPr="00BC0FFD">
        <w:rPr>
          <w:rFonts w:eastAsia="SimSun"/>
          <w:b/>
        </w:rPr>
        <w:tab/>
        <w:t xml:space="preserve">Kaplan-Meier </w:t>
      </w:r>
      <w:r w:rsidRPr="00BC0FFD">
        <w:rPr>
          <w:rFonts w:eastAsia="SimSun"/>
          <w:b/>
          <w:lang w:eastAsia="zh-CN"/>
        </w:rPr>
        <w:t xml:space="preserve">graf yfir </w:t>
      </w:r>
      <w:r w:rsidR="00B57CF9">
        <w:rPr>
          <w:rFonts w:eastAsia="SimSun"/>
          <w:b/>
          <w:lang w:eastAsia="zh-CN"/>
        </w:rPr>
        <w:t xml:space="preserve">tilvikaknúna greiningu á </w:t>
      </w:r>
      <w:r w:rsidRPr="00BC0FFD">
        <w:rPr>
          <w:rFonts w:eastAsia="SimSun"/>
          <w:b/>
          <w:lang w:eastAsia="zh-CN"/>
        </w:rPr>
        <w:t>heildarlifun</w:t>
      </w:r>
    </w:p>
    <w:p w14:paraId="1490974A" w14:textId="77777777" w:rsidR="003D48AF" w:rsidRPr="00BC0FFD" w:rsidRDefault="003D48AF" w:rsidP="00BC0FFD">
      <w:pPr>
        <w:keepNext/>
        <w:widowControl w:val="0"/>
        <w:rPr>
          <w:rFonts w:eastAsia="SimSun"/>
          <w:b/>
        </w:rPr>
      </w:pPr>
    </w:p>
    <w:p w14:paraId="0A08BAF1" w14:textId="3B9B58AD" w:rsidR="00BC0FFD" w:rsidRPr="004B1AC4" w:rsidRDefault="00AE4A99" w:rsidP="00BC0FFD">
      <w:pPr>
        <w:rPr>
          <w:rFonts w:eastAsia="PMingLiU" w:cs="Arial"/>
          <w:sz w:val="20"/>
          <w:lang w:eastAsia="zh-TW"/>
        </w:rPr>
      </w:pPr>
      <w:r w:rsidRPr="00ED745C">
        <w:rPr>
          <w:noProof/>
        </w:rPr>
        <w:drawing>
          <wp:inline distT="0" distB="0" distL="0" distR="0" wp14:anchorId="4DA5B1AE" wp14:editId="7DD3A62F">
            <wp:extent cx="5753100" cy="40290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029075"/>
                    </a:xfrm>
                    <a:prstGeom prst="rect">
                      <a:avLst/>
                    </a:prstGeom>
                    <a:noFill/>
                    <a:ln>
                      <a:noFill/>
                    </a:ln>
                  </pic:spPr>
                </pic:pic>
              </a:graphicData>
            </a:graphic>
          </wp:inline>
        </w:drawing>
      </w:r>
      <w:r w:rsidR="00BC0FFD" w:rsidRPr="004B1AC4">
        <w:rPr>
          <w:rFonts w:cs="Arial"/>
          <w:noProof/>
          <w:sz w:val="16"/>
          <w:szCs w:val="16"/>
          <w:lang w:eastAsia="zh-TW"/>
        </w:rPr>
        <w:tab/>
      </w:r>
      <w:r w:rsidR="00BC0FFD" w:rsidRPr="004B1AC4">
        <w:rPr>
          <w:rFonts w:cs="Arial"/>
          <w:noProof/>
          <w:sz w:val="20"/>
          <w:lang w:eastAsia="zh-TW"/>
        </w:rPr>
        <w:t xml:space="preserve">HR= áhættuhlutfall; CI= öryggismörk; Pla= lyfleysa; Ptz= pertuzumab; T= </w:t>
      </w:r>
      <w:r w:rsidR="00E8441A" w:rsidRPr="004B1AC4">
        <w:rPr>
          <w:rFonts w:cs="Arial"/>
          <w:noProof/>
          <w:sz w:val="20"/>
          <w:lang w:eastAsia="zh-TW"/>
        </w:rPr>
        <w:t>trastuzumab</w:t>
      </w:r>
      <w:r w:rsidR="00BC0FFD" w:rsidRPr="004B1AC4">
        <w:rPr>
          <w:rFonts w:cs="Arial"/>
          <w:noProof/>
          <w:sz w:val="20"/>
          <w:lang w:eastAsia="zh-TW"/>
        </w:rPr>
        <w:t>; D= docetaxel</w:t>
      </w:r>
      <w:r w:rsidR="00BC0FFD" w:rsidRPr="004B1AC4">
        <w:rPr>
          <w:rFonts w:eastAsia="PMingLiU" w:cs="Arial"/>
          <w:sz w:val="20"/>
          <w:lang w:eastAsia="zh-TW"/>
        </w:rPr>
        <w:t>.</w:t>
      </w:r>
    </w:p>
    <w:p w14:paraId="0BF866DA" w14:textId="77777777" w:rsidR="00BC0FFD" w:rsidRPr="004B1AC4" w:rsidRDefault="00BC0FFD" w:rsidP="00BC0FFD">
      <w:pPr>
        <w:rPr>
          <w:rFonts w:eastAsia="PMingLiU" w:cs="Arial"/>
          <w:sz w:val="20"/>
          <w:lang w:eastAsia="zh-TW"/>
        </w:rPr>
      </w:pPr>
    </w:p>
    <w:p w14:paraId="538E6E9E" w14:textId="77777777" w:rsidR="00BC0FFD" w:rsidRPr="00BA5321" w:rsidRDefault="00BC0FFD" w:rsidP="00BC0FFD">
      <w:pPr>
        <w:rPr>
          <w:rFonts w:eastAsia="SimSun"/>
        </w:rPr>
      </w:pPr>
      <w:r w:rsidRPr="00BA5321">
        <w:rPr>
          <w:rFonts w:eastAsia="SimSun"/>
        </w:rPr>
        <w:t>Ekki sást tölfræðilega marktækur munur á meðferðarhópunum með tilliti til heilsutengdra lífsgæða, sem metin voru með FACT-B TOI-PFB stigun.</w:t>
      </w:r>
    </w:p>
    <w:p w14:paraId="1A3690CC" w14:textId="77777777" w:rsidR="003D48AF" w:rsidRPr="00BA5321" w:rsidRDefault="003D48AF" w:rsidP="00F13084">
      <w:pPr>
        <w:widowControl w:val="0"/>
        <w:autoSpaceDE w:val="0"/>
        <w:autoSpaceDN w:val="0"/>
        <w:adjustRightInd w:val="0"/>
        <w:rPr>
          <w:szCs w:val="22"/>
        </w:rPr>
      </w:pPr>
    </w:p>
    <w:p w14:paraId="3A5D9D14" w14:textId="77777777" w:rsidR="00C379EA" w:rsidRPr="00BA5321" w:rsidRDefault="0038085F" w:rsidP="00F13084">
      <w:pPr>
        <w:widowControl w:val="0"/>
        <w:rPr>
          <w:bCs/>
          <w:iCs/>
          <w:szCs w:val="22"/>
        </w:rPr>
      </w:pPr>
      <w:r w:rsidRPr="00BA5321">
        <w:rPr>
          <w:szCs w:val="22"/>
          <w:u w:val="single"/>
        </w:rPr>
        <w:t>Börn</w:t>
      </w:r>
    </w:p>
    <w:p w14:paraId="345FE03C" w14:textId="77777777" w:rsidR="00C379EA" w:rsidRPr="00BA5321" w:rsidRDefault="00C379EA" w:rsidP="00F13084">
      <w:pPr>
        <w:widowControl w:val="0"/>
        <w:rPr>
          <w:bCs/>
          <w:iCs/>
          <w:szCs w:val="22"/>
        </w:rPr>
      </w:pPr>
    </w:p>
    <w:p w14:paraId="5D2A1AB6" w14:textId="77777777" w:rsidR="00C379EA" w:rsidRPr="00BA5321" w:rsidRDefault="0038085F" w:rsidP="00F13084">
      <w:pPr>
        <w:widowControl w:val="0"/>
        <w:outlineLvl w:val="0"/>
        <w:rPr>
          <w:rFonts w:eastAsia="SimSun"/>
          <w:i/>
          <w:szCs w:val="22"/>
          <w:lang w:eastAsia="zh-CN"/>
        </w:rPr>
      </w:pPr>
      <w:r w:rsidRPr="00BA5321">
        <w:rPr>
          <w:rFonts w:eastAsia="SimSun"/>
          <w:szCs w:val="22"/>
          <w:lang w:eastAsia="zh-CN"/>
        </w:rPr>
        <w:t xml:space="preserve">Lyfjastofnun Evrópu hefur fallið frá kröfu um að lagðar verði fram niðurstöður úr rannsóknum á </w:t>
      </w:r>
      <w:r w:rsidR="00192B3A">
        <w:t>Phesgo</w:t>
      </w:r>
      <w:r w:rsidRPr="00BA5321">
        <w:rPr>
          <w:rFonts w:eastAsia="SimSun"/>
          <w:szCs w:val="22"/>
          <w:lang w:eastAsia="zh-CN"/>
        </w:rPr>
        <w:t xml:space="preserve"> hjá öllum undirhópum barna</w:t>
      </w:r>
      <w:r w:rsidRPr="00BA5321">
        <w:rPr>
          <w:rFonts w:eastAsia="SimSun"/>
          <w:i/>
          <w:szCs w:val="22"/>
          <w:lang w:eastAsia="zh-CN"/>
        </w:rPr>
        <w:t xml:space="preserve"> </w:t>
      </w:r>
      <w:r w:rsidRPr="00BA5321">
        <w:rPr>
          <w:rFonts w:eastAsia="SimSun"/>
          <w:szCs w:val="22"/>
          <w:lang w:eastAsia="zh-CN"/>
        </w:rPr>
        <w:t xml:space="preserve">við </w:t>
      </w:r>
      <w:r w:rsidR="003D48AF" w:rsidRPr="00BA5321">
        <w:t>br</w:t>
      </w:r>
      <w:r w:rsidR="001447EE" w:rsidRPr="00BA5321">
        <w:t>jóstakrabbameini</w:t>
      </w:r>
      <w:r w:rsidRPr="00BA5321">
        <w:rPr>
          <w:rFonts w:eastAsia="SimSun"/>
          <w:szCs w:val="22"/>
          <w:lang w:eastAsia="zh-CN"/>
        </w:rPr>
        <w:t xml:space="preserve"> (sjá upplýsingar í kaf</w:t>
      </w:r>
      <w:r w:rsidR="003D48AF" w:rsidRPr="00BA5321">
        <w:rPr>
          <w:rFonts w:eastAsia="SimSun"/>
          <w:szCs w:val="22"/>
          <w:lang w:eastAsia="zh-CN"/>
        </w:rPr>
        <w:t>la 4.2 um notkun handa börnum).</w:t>
      </w:r>
    </w:p>
    <w:p w14:paraId="334FABCF" w14:textId="77777777" w:rsidR="00C379EA" w:rsidRPr="00BA5321" w:rsidRDefault="00C379EA" w:rsidP="00F13084">
      <w:pPr>
        <w:widowControl w:val="0"/>
        <w:rPr>
          <w:noProof/>
          <w:szCs w:val="22"/>
        </w:rPr>
      </w:pPr>
    </w:p>
    <w:p w14:paraId="127EE910" w14:textId="77777777" w:rsidR="00C379EA" w:rsidRPr="00BA5321" w:rsidRDefault="0038085F" w:rsidP="009F1CB3">
      <w:pPr>
        <w:widowControl w:val="0"/>
        <w:ind w:left="567" w:hanging="567"/>
        <w:rPr>
          <w:noProof/>
          <w:szCs w:val="22"/>
        </w:rPr>
      </w:pPr>
      <w:r w:rsidRPr="00BC2872">
        <w:rPr>
          <w:b/>
          <w:noProof/>
          <w:szCs w:val="22"/>
        </w:rPr>
        <w:t>5.2</w:t>
      </w:r>
      <w:r w:rsidRPr="00BC2872">
        <w:rPr>
          <w:b/>
          <w:noProof/>
          <w:szCs w:val="22"/>
        </w:rPr>
        <w:tab/>
        <w:t>Lyfjahvörf</w:t>
      </w:r>
    </w:p>
    <w:p w14:paraId="29BFBB85" w14:textId="77777777" w:rsidR="00C379EA" w:rsidRPr="00BA5321" w:rsidRDefault="00C379EA" w:rsidP="00F13084">
      <w:pPr>
        <w:widowControl w:val="0"/>
        <w:rPr>
          <w:noProof/>
          <w:szCs w:val="22"/>
        </w:rPr>
      </w:pPr>
    </w:p>
    <w:p w14:paraId="3B899357" w14:textId="77777777" w:rsidR="003D48AF" w:rsidRPr="00BA5321" w:rsidRDefault="00372231" w:rsidP="00F13084">
      <w:pPr>
        <w:widowControl w:val="0"/>
        <w:tabs>
          <w:tab w:val="left" w:pos="0"/>
        </w:tabs>
        <w:outlineLvl w:val="0"/>
      </w:pPr>
      <w:r w:rsidRPr="00BA5321">
        <w:t xml:space="preserve">Niðurstöður lyfjahvarfaútreikninga fyrir </w:t>
      </w:r>
      <w:r w:rsidR="00816547" w:rsidRPr="00BA5321">
        <w:t>aðal</w:t>
      </w:r>
      <w:r w:rsidR="00816547">
        <w:t>endapunkt</w:t>
      </w:r>
      <w:r w:rsidRPr="00BA5321">
        <w:t>, sem var lággildi þéttni pertuzumabs (C</w:t>
      </w:r>
      <w:r w:rsidRPr="00BA5321">
        <w:rPr>
          <w:vertAlign w:val="subscript"/>
        </w:rPr>
        <w:t>trough</w:t>
      </w:r>
      <w:r w:rsidRPr="00BA5321">
        <w:t>) í lotu 7</w:t>
      </w:r>
      <w:r w:rsidR="003D48AF" w:rsidRPr="00BA5321">
        <w:t xml:space="preserve"> (</w:t>
      </w:r>
      <w:r w:rsidRPr="00BA5321">
        <w:t>þ</w:t>
      </w:r>
      <w:r w:rsidR="003D48AF" w:rsidRPr="00BA5321">
        <w:t>.e.</w:t>
      </w:r>
      <w:r w:rsidRPr="00BA5321">
        <w:t xml:space="preserve"> fyrir skammt í lotu</w:t>
      </w:r>
      <w:r w:rsidR="00243664">
        <w:t xml:space="preserve"> </w:t>
      </w:r>
      <w:r w:rsidR="003D48AF" w:rsidRPr="00BA5321">
        <w:t>8), s</w:t>
      </w:r>
      <w:r w:rsidRPr="00BA5321">
        <w:t xml:space="preserve">ýndu að </w:t>
      </w:r>
      <w:r w:rsidR="00AA659D" w:rsidRPr="00BA5321">
        <w:t>gjöf pertuzumabs í</w:t>
      </w:r>
      <w:r w:rsidR="003D48AF" w:rsidRPr="00BA5321">
        <w:t xml:space="preserve"> </w:t>
      </w:r>
      <w:r w:rsidR="00192B3A">
        <w:t>Phesgo</w:t>
      </w:r>
      <w:r w:rsidR="003D48AF" w:rsidRPr="00BA5321">
        <w:t xml:space="preserve"> (</w:t>
      </w:r>
      <w:r w:rsidRPr="00BA5321">
        <w:t>margfeldismeðaltal</w:t>
      </w:r>
      <w:r w:rsidR="003D48AF" w:rsidRPr="00BA5321">
        <w:t xml:space="preserve"> 88</w:t>
      </w:r>
      <w:r w:rsidRPr="00BA5321">
        <w:t>,</w:t>
      </w:r>
      <w:r w:rsidR="003D48AF" w:rsidRPr="00BA5321">
        <w:t>7 m</w:t>
      </w:r>
      <w:r w:rsidRPr="00BA5321">
        <w:t>íkró</w:t>
      </w:r>
      <w:r w:rsidR="003D48AF" w:rsidRPr="00BA5321">
        <w:t>g/m</w:t>
      </w:r>
      <w:r w:rsidRPr="00BA5321">
        <w:t>l</w:t>
      </w:r>
      <w:r w:rsidR="003D48AF" w:rsidRPr="00BA5321">
        <w:t xml:space="preserve">) </w:t>
      </w:r>
      <w:r w:rsidR="00AA659D" w:rsidRPr="00BA5321">
        <w:t>var ekki lakari kostur en gjöf pertuzumabs í bláæð</w:t>
      </w:r>
      <w:r w:rsidR="003D48AF" w:rsidRPr="00BA5321">
        <w:t xml:space="preserve"> (</w:t>
      </w:r>
      <w:r w:rsidRPr="00BA5321">
        <w:t>margfeldismeðaltal 72,4 míkróg/ml</w:t>
      </w:r>
      <w:r w:rsidR="003D48AF" w:rsidRPr="00BA5321">
        <w:t xml:space="preserve">) </w:t>
      </w:r>
      <w:r w:rsidRPr="00BA5321">
        <w:t>og var hlutfall margfeldismeðaltala</w:t>
      </w:r>
      <w:r w:rsidR="003D48AF" w:rsidRPr="00BA5321">
        <w:t xml:space="preserve"> 1</w:t>
      </w:r>
      <w:r w:rsidRPr="00BA5321">
        <w:t>,</w:t>
      </w:r>
      <w:r w:rsidR="003D48AF" w:rsidRPr="00BA5321">
        <w:t xml:space="preserve">22 (90% </w:t>
      </w:r>
      <w:r w:rsidRPr="00BA5321">
        <w:t>öryggismörk</w:t>
      </w:r>
      <w:r w:rsidR="003D48AF" w:rsidRPr="00BA5321">
        <w:t>: 1</w:t>
      </w:r>
      <w:r w:rsidRPr="00BA5321">
        <w:t>,</w:t>
      </w:r>
      <w:r w:rsidR="003D48AF" w:rsidRPr="00BA5321">
        <w:t>14</w:t>
      </w:r>
      <w:r w:rsidR="003D48AF" w:rsidRPr="00BA5321">
        <w:noBreakHyphen/>
        <w:t>1</w:t>
      </w:r>
      <w:r w:rsidRPr="00BA5321">
        <w:t>,</w:t>
      </w:r>
      <w:r w:rsidR="003D48AF" w:rsidRPr="00BA5321">
        <w:t>3</w:t>
      </w:r>
      <w:r w:rsidR="00BC2872">
        <w:t>1</w:t>
      </w:r>
      <w:r w:rsidR="003D48AF" w:rsidRPr="00BA5321">
        <w:t xml:space="preserve">). </w:t>
      </w:r>
      <w:r w:rsidR="00AA659D" w:rsidRPr="00BA5321">
        <w:t xml:space="preserve">Lægri mörk tvíhliða </w:t>
      </w:r>
      <w:r w:rsidR="003D48AF" w:rsidRPr="00BA5321">
        <w:t xml:space="preserve">90% </w:t>
      </w:r>
      <w:r w:rsidR="00AA659D" w:rsidRPr="00BA5321">
        <w:t xml:space="preserve">öryggismarka fyrir hlutfall margfeldismeðaltala pertuzumabs sem gefið var í </w:t>
      </w:r>
      <w:r w:rsidR="00192B3A">
        <w:t>Phesgo</w:t>
      </w:r>
      <w:r w:rsidR="00AA659D" w:rsidRPr="00BA5321">
        <w:t xml:space="preserve"> og pertuzumabs sem gefið var í bláæð voru</w:t>
      </w:r>
      <w:r w:rsidR="003D48AF" w:rsidRPr="00BA5321">
        <w:t xml:space="preserve"> 1</w:t>
      </w:r>
      <w:r w:rsidR="00AA659D" w:rsidRPr="00BA5321">
        <w:t>,</w:t>
      </w:r>
      <w:r w:rsidR="003D48AF" w:rsidRPr="00BA5321">
        <w:t xml:space="preserve">14, </w:t>
      </w:r>
      <w:r w:rsidR="00AA659D" w:rsidRPr="00BA5321">
        <w:t>þ</w:t>
      </w:r>
      <w:r w:rsidR="003D48AF" w:rsidRPr="00BA5321">
        <w:t>.e.</w:t>
      </w:r>
      <w:r w:rsidR="00AA659D" w:rsidRPr="00BA5321">
        <w:t xml:space="preserve"> hærri en fyrirfram skilgreindur þröskuldur sem var</w:t>
      </w:r>
      <w:r w:rsidR="003D48AF" w:rsidRPr="00BA5321">
        <w:t xml:space="preserve"> 0</w:t>
      </w:r>
      <w:r w:rsidR="00AA659D" w:rsidRPr="00BA5321">
        <w:t>,</w:t>
      </w:r>
      <w:r w:rsidR="003D48AF" w:rsidRPr="00BA5321">
        <w:t>8.</w:t>
      </w:r>
    </w:p>
    <w:p w14:paraId="27E64906" w14:textId="77777777" w:rsidR="003D48AF" w:rsidRPr="00BA5321" w:rsidRDefault="003D48AF" w:rsidP="00F13084">
      <w:pPr>
        <w:widowControl w:val="0"/>
        <w:tabs>
          <w:tab w:val="left" w:pos="0"/>
        </w:tabs>
        <w:outlineLvl w:val="0"/>
      </w:pPr>
    </w:p>
    <w:p w14:paraId="488C2B8B" w14:textId="77777777" w:rsidR="003D48AF" w:rsidRPr="00BA5321" w:rsidRDefault="00AA659D" w:rsidP="00F13084">
      <w:pPr>
        <w:widowControl w:val="0"/>
        <w:tabs>
          <w:tab w:val="left" w:pos="0"/>
        </w:tabs>
        <w:outlineLvl w:val="0"/>
      </w:pPr>
      <w:r w:rsidRPr="00BA5321">
        <w:t xml:space="preserve">Niðurstöður lyfjahvarfaútreikninga fyrir </w:t>
      </w:r>
      <w:r w:rsidR="00816547">
        <w:t>aukaendapunktinn,</w:t>
      </w:r>
      <w:r w:rsidR="00816547" w:rsidRPr="00BA5321">
        <w:t xml:space="preserve"> </w:t>
      </w:r>
      <w:r w:rsidRPr="00BA5321">
        <w:t>lággildi þéttni trastuzumabs (C</w:t>
      </w:r>
      <w:r w:rsidRPr="00BA5321">
        <w:rPr>
          <w:vertAlign w:val="subscript"/>
        </w:rPr>
        <w:t>trough</w:t>
      </w:r>
      <w:r w:rsidRPr="00BA5321">
        <w:t>) í lotu 7 (þ.e. fyrir skammt í lotu</w:t>
      </w:r>
      <w:r w:rsidR="00243664">
        <w:t xml:space="preserve"> </w:t>
      </w:r>
      <w:r w:rsidRPr="00BA5321">
        <w:t xml:space="preserve">8), sýndu að gjöf trastuzumabs í </w:t>
      </w:r>
      <w:r w:rsidR="00192B3A">
        <w:t>Phesgo</w:t>
      </w:r>
      <w:r w:rsidRPr="00BA5321">
        <w:t xml:space="preserve"> (margfeldismeðaltal </w:t>
      </w:r>
      <w:r w:rsidR="002D5FF4">
        <w:t>57,5</w:t>
      </w:r>
      <w:r w:rsidRPr="00BA5321">
        <w:t xml:space="preserve"> míkróg/ml) var ekki lakari kostur en gjöf trastuzumabs í bláæð (margfeldismeðaltal </w:t>
      </w:r>
      <w:r w:rsidR="002D5FF4">
        <w:t>43,2</w:t>
      </w:r>
      <w:r w:rsidRPr="00BA5321">
        <w:t> míkróg/ml) og var hlutfall margfeldismeðaltala 1,33 (90% öryggismörk: 1,24</w:t>
      </w:r>
      <w:r w:rsidRPr="00BA5321">
        <w:noBreakHyphen/>
        <w:t>1,43).</w:t>
      </w:r>
    </w:p>
    <w:p w14:paraId="446F4E76" w14:textId="77777777" w:rsidR="003D48AF" w:rsidRPr="00BA5321" w:rsidRDefault="003D48AF" w:rsidP="00F13084">
      <w:pPr>
        <w:widowControl w:val="0"/>
        <w:ind w:left="567" w:hanging="567"/>
        <w:outlineLvl w:val="0"/>
      </w:pPr>
    </w:p>
    <w:p w14:paraId="7D21CBF9" w14:textId="77777777" w:rsidR="00C379EA" w:rsidRPr="00BA5321" w:rsidRDefault="0038085F" w:rsidP="00F13084">
      <w:pPr>
        <w:widowControl w:val="0"/>
        <w:rPr>
          <w:noProof/>
          <w:szCs w:val="22"/>
        </w:rPr>
      </w:pPr>
      <w:r w:rsidRPr="00BA5321">
        <w:rPr>
          <w:noProof/>
          <w:szCs w:val="22"/>
          <w:u w:val="single"/>
        </w:rPr>
        <w:t>Frásog</w:t>
      </w:r>
    </w:p>
    <w:p w14:paraId="149AF7C3" w14:textId="77777777" w:rsidR="003D48AF" w:rsidRPr="00BA5321" w:rsidRDefault="003D48AF" w:rsidP="00F13084">
      <w:pPr>
        <w:widowControl w:val="0"/>
        <w:numPr>
          <w:ilvl w:val="12"/>
          <w:numId w:val="0"/>
        </w:numPr>
        <w:ind w:right="-2"/>
        <w:rPr>
          <w:u w:val="single"/>
        </w:rPr>
      </w:pPr>
    </w:p>
    <w:p w14:paraId="181FA153" w14:textId="77777777" w:rsidR="003D48AF" w:rsidRPr="00BA5321" w:rsidRDefault="001818A2" w:rsidP="00F13084">
      <w:pPr>
        <w:widowControl w:val="0"/>
        <w:numPr>
          <w:ilvl w:val="12"/>
          <w:numId w:val="0"/>
        </w:numPr>
        <w:ind w:right="-2"/>
      </w:pPr>
      <w:r w:rsidRPr="00BA5321">
        <w:t>Miðgildi hámarksþéttni (C</w:t>
      </w:r>
      <w:r w:rsidRPr="00BA5321">
        <w:rPr>
          <w:vertAlign w:val="subscript"/>
        </w:rPr>
        <w:t>max</w:t>
      </w:r>
      <w:r w:rsidRPr="00BA5321">
        <w:t xml:space="preserve">) pertuzumabs í </w:t>
      </w:r>
      <w:r w:rsidR="00192B3A">
        <w:t>Phesgo</w:t>
      </w:r>
      <w:r w:rsidRPr="00BA5321">
        <w:t xml:space="preserve"> í sermi </w:t>
      </w:r>
      <w:r w:rsidR="00BA5321" w:rsidRPr="00BA5321">
        <w:t>var 157 míkróg/ml og tími þar til hámarksþéttni náðist (T</w:t>
      </w:r>
      <w:r w:rsidR="00BA5321" w:rsidRPr="00BA5321">
        <w:rPr>
          <w:vertAlign w:val="subscript"/>
        </w:rPr>
        <w:t>max</w:t>
      </w:r>
      <w:r w:rsidR="00BA5321" w:rsidRPr="00BA5321">
        <w:t>) var 3,82 dagar</w:t>
      </w:r>
      <w:r w:rsidR="003D48AF" w:rsidRPr="00BA5321">
        <w:t xml:space="preserve">. </w:t>
      </w:r>
      <w:r w:rsidR="00BA5321" w:rsidRPr="00BA5321">
        <w:t xml:space="preserve">Samkvæmt þýðisgreiningu á lyfjahvörfum var </w:t>
      </w:r>
      <w:r w:rsidR="009428D7">
        <w:t>nýting</w:t>
      </w:r>
      <w:r w:rsidR="003D48AF" w:rsidRPr="00BA5321">
        <w:t xml:space="preserve"> 0</w:t>
      </w:r>
      <w:r w:rsidR="00BA5321" w:rsidRPr="00BA5321">
        <w:t>,</w:t>
      </w:r>
      <w:r w:rsidR="003D48AF" w:rsidRPr="00BA5321">
        <w:t>712</w:t>
      </w:r>
      <w:r w:rsidR="00BA5321" w:rsidRPr="00BA5321">
        <w:t xml:space="preserve"> og fyrsta stigs frásogshraði</w:t>
      </w:r>
      <w:r w:rsidR="003D48AF" w:rsidRPr="00BA5321">
        <w:t xml:space="preserve"> (Ka) 0</w:t>
      </w:r>
      <w:r w:rsidR="00BA5321" w:rsidRPr="00BA5321">
        <w:t>,</w:t>
      </w:r>
      <w:r w:rsidR="003D48AF" w:rsidRPr="00BA5321">
        <w:t>348 (1/da</w:t>
      </w:r>
      <w:r w:rsidR="00BA5321" w:rsidRPr="00BA5321">
        <w:t>g</w:t>
      </w:r>
      <w:r w:rsidR="003D48AF" w:rsidRPr="00BA5321">
        <w:t>).</w:t>
      </w:r>
    </w:p>
    <w:p w14:paraId="107CAA72" w14:textId="77777777" w:rsidR="003D48AF" w:rsidRPr="00BA5321" w:rsidRDefault="003D48AF" w:rsidP="00F13084">
      <w:pPr>
        <w:widowControl w:val="0"/>
        <w:numPr>
          <w:ilvl w:val="12"/>
          <w:numId w:val="0"/>
        </w:numPr>
        <w:ind w:right="-2"/>
      </w:pPr>
    </w:p>
    <w:p w14:paraId="19A3A139" w14:textId="77777777" w:rsidR="00BA5321" w:rsidRPr="00BA5321" w:rsidRDefault="00FE0DE5" w:rsidP="00BA5321">
      <w:pPr>
        <w:widowControl w:val="0"/>
        <w:numPr>
          <w:ilvl w:val="12"/>
          <w:numId w:val="0"/>
        </w:numPr>
        <w:ind w:right="-2"/>
      </w:pPr>
      <w:r>
        <w:t xml:space="preserve">Miðgildi </w:t>
      </w:r>
      <w:r w:rsidR="00BA5321" w:rsidRPr="00BA5321">
        <w:t>C</w:t>
      </w:r>
      <w:r w:rsidR="00BA5321" w:rsidRPr="00BA5321">
        <w:rPr>
          <w:vertAlign w:val="subscript"/>
        </w:rPr>
        <w:t>max</w:t>
      </w:r>
      <w:r w:rsidR="00BA5321" w:rsidRPr="00BA5321">
        <w:t xml:space="preserve"> trastuzumab</w:t>
      </w:r>
      <w:r>
        <w:t>s</w:t>
      </w:r>
      <w:r w:rsidR="00BA5321" w:rsidRPr="00BA5321">
        <w:t xml:space="preserve"> í </w:t>
      </w:r>
      <w:r w:rsidR="00192B3A">
        <w:t>Phesgo</w:t>
      </w:r>
      <w:r w:rsidR="00BA5321" w:rsidRPr="00BA5321">
        <w:t xml:space="preserve"> var 11</w:t>
      </w:r>
      <w:r w:rsidR="002D5FF4">
        <w:t>4</w:t>
      </w:r>
      <w:r w:rsidR="00BA5321" w:rsidRPr="00BA5321">
        <w:t> míkróg/ml og T</w:t>
      </w:r>
      <w:r w:rsidR="00BA5321" w:rsidRPr="00BA5321">
        <w:rPr>
          <w:vertAlign w:val="subscript"/>
        </w:rPr>
        <w:t>max</w:t>
      </w:r>
      <w:r w:rsidR="00BA5321" w:rsidRPr="00BA5321">
        <w:t xml:space="preserve"> var 3,8</w:t>
      </w:r>
      <w:r w:rsidR="002D5FF4">
        <w:t>4</w:t>
      </w:r>
      <w:r w:rsidR="00BA5321" w:rsidRPr="00BA5321">
        <w:t xml:space="preserve"> dagar. Samkvæmt þýðisgreiningu á lyfjahvörfum var </w:t>
      </w:r>
      <w:r w:rsidR="008B4E85">
        <w:t>nýting</w:t>
      </w:r>
      <w:r w:rsidR="00BA5321" w:rsidRPr="00BA5321">
        <w:t xml:space="preserve"> 0,771 og Ka 0,404 (1/dag).</w:t>
      </w:r>
    </w:p>
    <w:p w14:paraId="356CB7F6" w14:textId="77777777" w:rsidR="003D48AF" w:rsidRPr="00BA5321" w:rsidRDefault="003D48AF" w:rsidP="00F13084">
      <w:pPr>
        <w:widowControl w:val="0"/>
        <w:numPr>
          <w:ilvl w:val="12"/>
          <w:numId w:val="0"/>
        </w:numPr>
        <w:ind w:right="-2"/>
      </w:pPr>
    </w:p>
    <w:p w14:paraId="26DA314F" w14:textId="77777777" w:rsidR="00C379EA" w:rsidRPr="00BA5321" w:rsidRDefault="0038085F" w:rsidP="00F13084">
      <w:pPr>
        <w:widowControl w:val="0"/>
        <w:rPr>
          <w:noProof/>
          <w:szCs w:val="22"/>
        </w:rPr>
      </w:pPr>
      <w:r w:rsidRPr="00BA5321">
        <w:rPr>
          <w:noProof/>
          <w:szCs w:val="22"/>
          <w:u w:val="single"/>
        </w:rPr>
        <w:t>Dreifing</w:t>
      </w:r>
    </w:p>
    <w:p w14:paraId="1BA26E7B" w14:textId="77777777" w:rsidR="003D48AF" w:rsidRPr="00BA5321" w:rsidRDefault="003D48AF" w:rsidP="00F13084">
      <w:pPr>
        <w:widowControl w:val="0"/>
        <w:numPr>
          <w:ilvl w:val="12"/>
          <w:numId w:val="0"/>
        </w:numPr>
        <w:ind w:right="-2"/>
      </w:pPr>
    </w:p>
    <w:p w14:paraId="417522CD" w14:textId="77777777" w:rsidR="001818A2" w:rsidRPr="00BA5321" w:rsidRDefault="001818A2" w:rsidP="001818A2">
      <w:pPr>
        <w:widowControl w:val="0"/>
        <w:numPr>
          <w:ilvl w:val="12"/>
          <w:numId w:val="0"/>
        </w:numPr>
        <w:ind w:right="-2"/>
      </w:pPr>
      <w:r w:rsidRPr="00BA5321">
        <w:t xml:space="preserve">Samkvæmt þýðisgreiningu á lyfjahvörfum var </w:t>
      </w:r>
      <w:r w:rsidRPr="00BA5321">
        <w:rPr>
          <w:rFonts w:eastAsia="SimSun"/>
          <w:lang w:eastAsia="zh-CN"/>
        </w:rPr>
        <w:t xml:space="preserve">dreifingarrúmmál miðlægs hólfs </w:t>
      </w:r>
      <w:r w:rsidRPr="00BA5321">
        <w:t>(V</w:t>
      </w:r>
      <w:r w:rsidRPr="004B1AC4">
        <w:rPr>
          <w:vertAlign w:val="subscript"/>
        </w:rPr>
        <w:t>c</w:t>
      </w:r>
      <w:r w:rsidRPr="00BA5321">
        <w:t xml:space="preserve">) fyrir pertuzumab í </w:t>
      </w:r>
      <w:r w:rsidR="00192B3A">
        <w:t>Phesgo</w:t>
      </w:r>
      <w:r w:rsidRPr="00BA5321">
        <w:t xml:space="preserve"> hjá dæmigerðum sjúklingi 2,77 lítrar.</w:t>
      </w:r>
    </w:p>
    <w:p w14:paraId="45C4DC34" w14:textId="77777777" w:rsidR="001818A2" w:rsidRPr="00BA5321" w:rsidRDefault="001818A2" w:rsidP="001818A2">
      <w:pPr>
        <w:widowControl w:val="0"/>
        <w:numPr>
          <w:ilvl w:val="12"/>
          <w:numId w:val="0"/>
        </w:numPr>
        <w:ind w:right="-2"/>
        <w:rPr>
          <w:u w:val="single"/>
        </w:rPr>
      </w:pPr>
    </w:p>
    <w:p w14:paraId="2C40868A" w14:textId="77777777" w:rsidR="001818A2" w:rsidRPr="00BA5321" w:rsidRDefault="001818A2" w:rsidP="001818A2">
      <w:pPr>
        <w:widowControl w:val="0"/>
        <w:numPr>
          <w:ilvl w:val="12"/>
          <w:numId w:val="0"/>
        </w:numPr>
        <w:ind w:right="-2"/>
      </w:pPr>
      <w:r w:rsidRPr="00BA5321">
        <w:t>Samkvæmt þýðisgreiningu á lyfjahvörfum var V</w:t>
      </w:r>
      <w:r w:rsidRPr="004B1AC4">
        <w:rPr>
          <w:vertAlign w:val="subscript"/>
        </w:rPr>
        <w:t>c</w:t>
      </w:r>
      <w:r w:rsidRPr="00BA5321">
        <w:t xml:space="preserve"> fyrir trastuzumab sem gefið var undir húð hjá dæmigerðum sjúklingi 2,91 lítrar.</w:t>
      </w:r>
    </w:p>
    <w:p w14:paraId="42763932" w14:textId="77777777" w:rsidR="003D48AF" w:rsidRPr="00BA5321" w:rsidRDefault="003D48AF" w:rsidP="00F13084">
      <w:pPr>
        <w:widowControl w:val="0"/>
        <w:numPr>
          <w:ilvl w:val="12"/>
          <w:numId w:val="0"/>
        </w:numPr>
        <w:ind w:right="-2"/>
        <w:rPr>
          <w:u w:val="single"/>
        </w:rPr>
      </w:pPr>
    </w:p>
    <w:p w14:paraId="4C7CFD91" w14:textId="77777777" w:rsidR="00C379EA" w:rsidRPr="00BA5321" w:rsidRDefault="0038085F" w:rsidP="00F13084">
      <w:pPr>
        <w:widowControl w:val="0"/>
        <w:rPr>
          <w:noProof/>
          <w:szCs w:val="22"/>
        </w:rPr>
      </w:pPr>
      <w:r w:rsidRPr="00BA5321">
        <w:rPr>
          <w:noProof/>
          <w:szCs w:val="22"/>
          <w:u w:val="single"/>
        </w:rPr>
        <w:t>Umbrot</w:t>
      </w:r>
    </w:p>
    <w:p w14:paraId="72188BAC" w14:textId="77777777" w:rsidR="003D48AF" w:rsidRPr="00BA5321" w:rsidRDefault="003D48AF" w:rsidP="00F13084">
      <w:pPr>
        <w:widowControl w:val="0"/>
        <w:numPr>
          <w:ilvl w:val="12"/>
          <w:numId w:val="0"/>
        </w:numPr>
        <w:ind w:right="-2"/>
        <w:rPr>
          <w:u w:val="single"/>
        </w:rPr>
      </w:pPr>
    </w:p>
    <w:p w14:paraId="32B34A2F" w14:textId="77777777" w:rsidR="003D48AF" w:rsidRPr="00BA5321" w:rsidRDefault="001818A2" w:rsidP="00F13084">
      <w:pPr>
        <w:widowControl w:val="0"/>
        <w:jc w:val="both"/>
        <w:rPr>
          <w:rFonts w:cs="Arial"/>
          <w:szCs w:val="22"/>
        </w:rPr>
      </w:pPr>
      <w:r w:rsidRPr="00BA5321">
        <w:rPr>
          <w:rFonts w:cs="Arial"/>
          <w:szCs w:val="22"/>
        </w:rPr>
        <w:t>Umbrot</w:t>
      </w:r>
      <w:r w:rsidR="003D48AF" w:rsidRPr="00BA5321">
        <w:rPr>
          <w:rFonts w:cs="Arial"/>
          <w:szCs w:val="22"/>
        </w:rPr>
        <w:t xml:space="preserve"> </w:t>
      </w:r>
      <w:r w:rsidR="00192B3A">
        <w:rPr>
          <w:rFonts w:cs="Arial"/>
          <w:szCs w:val="22"/>
        </w:rPr>
        <w:t>Phesgo</w:t>
      </w:r>
      <w:r w:rsidR="003D48AF" w:rsidRPr="00BA5321">
        <w:rPr>
          <w:rFonts w:cs="Arial"/>
          <w:szCs w:val="22"/>
        </w:rPr>
        <w:t xml:space="preserve"> h</w:t>
      </w:r>
      <w:r w:rsidRPr="00BA5321">
        <w:rPr>
          <w:rFonts w:cs="Arial"/>
          <w:szCs w:val="22"/>
        </w:rPr>
        <w:t>efur ekki verið rannsakað sérstaklega</w:t>
      </w:r>
      <w:r w:rsidR="003D48AF" w:rsidRPr="00BA5321">
        <w:rPr>
          <w:rFonts w:cs="Arial"/>
          <w:szCs w:val="22"/>
        </w:rPr>
        <w:t xml:space="preserve">. </w:t>
      </w:r>
      <w:r w:rsidRPr="00BA5321">
        <w:rPr>
          <w:rFonts w:eastAsia="SimSun"/>
        </w:rPr>
        <w:t>Mótefni eru að mestu hreinsuð út með niðurbroti</w:t>
      </w:r>
      <w:r w:rsidRPr="00BA5321">
        <w:rPr>
          <w:rFonts w:cs="Arial"/>
          <w:szCs w:val="22"/>
        </w:rPr>
        <w:t>.</w:t>
      </w:r>
    </w:p>
    <w:p w14:paraId="2331BAED" w14:textId="77777777" w:rsidR="003D48AF" w:rsidRPr="00BA5321" w:rsidRDefault="003D48AF" w:rsidP="00F13084">
      <w:pPr>
        <w:widowControl w:val="0"/>
        <w:jc w:val="both"/>
        <w:rPr>
          <w:rFonts w:cs="Arial"/>
          <w:szCs w:val="22"/>
        </w:rPr>
      </w:pPr>
    </w:p>
    <w:p w14:paraId="45DCE55F" w14:textId="77777777" w:rsidR="00C379EA" w:rsidRPr="00BA5321" w:rsidRDefault="0038085F" w:rsidP="00F13084">
      <w:pPr>
        <w:widowControl w:val="0"/>
        <w:rPr>
          <w:noProof/>
          <w:szCs w:val="22"/>
        </w:rPr>
      </w:pPr>
      <w:r w:rsidRPr="00BA5321">
        <w:rPr>
          <w:noProof/>
          <w:szCs w:val="22"/>
          <w:u w:val="single"/>
        </w:rPr>
        <w:t>Brotthvarf</w:t>
      </w:r>
    </w:p>
    <w:p w14:paraId="46584E18" w14:textId="77777777" w:rsidR="003D48AF" w:rsidRPr="00BA5321" w:rsidRDefault="003D48AF" w:rsidP="00F13084">
      <w:pPr>
        <w:widowControl w:val="0"/>
        <w:numPr>
          <w:ilvl w:val="12"/>
          <w:numId w:val="0"/>
        </w:numPr>
        <w:ind w:right="-2"/>
        <w:rPr>
          <w:u w:val="single"/>
        </w:rPr>
      </w:pPr>
    </w:p>
    <w:p w14:paraId="44B8CDBA" w14:textId="77777777" w:rsidR="003D48AF" w:rsidRPr="00BA5321" w:rsidRDefault="001818A2" w:rsidP="00F13084">
      <w:pPr>
        <w:widowControl w:val="0"/>
        <w:numPr>
          <w:ilvl w:val="12"/>
          <w:numId w:val="0"/>
        </w:numPr>
        <w:ind w:right="-2"/>
      </w:pPr>
      <w:r w:rsidRPr="00BA5321">
        <w:t>Samkvæmt þýðisgreiningu á lyfjahvörfum</w:t>
      </w:r>
      <w:r w:rsidR="003D48AF" w:rsidRPr="00BA5321">
        <w:t xml:space="preserve"> </w:t>
      </w:r>
      <w:r w:rsidRPr="00BA5321">
        <w:t>var úthreinsun</w:t>
      </w:r>
      <w:r w:rsidR="003D48AF" w:rsidRPr="00BA5321">
        <w:t xml:space="preserve"> pertuzumab</w:t>
      </w:r>
      <w:r w:rsidRPr="00BA5321">
        <w:t>s í</w:t>
      </w:r>
      <w:r w:rsidR="003D48AF" w:rsidRPr="00BA5321">
        <w:t xml:space="preserve"> </w:t>
      </w:r>
      <w:r w:rsidR="00192B3A">
        <w:t>Phesgo</w:t>
      </w:r>
      <w:r w:rsidR="003D48AF" w:rsidRPr="00BA5321">
        <w:t xml:space="preserve"> </w:t>
      </w:r>
      <w:r w:rsidRPr="00BA5321">
        <w:t>0,</w:t>
      </w:r>
      <w:r w:rsidR="003D48AF" w:rsidRPr="00BA5321">
        <w:t>163 </w:t>
      </w:r>
      <w:r w:rsidRPr="00BA5321">
        <w:t>l</w:t>
      </w:r>
      <w:r w:rsidR="003D48AF" w:rsidRPr="00BA5321">
        <w:t>/da</w:t>
      </w:r>
      <w:r w:rsidRPr="00BA5321">
        <w:t>g</w:t>
      </w:r>
      <w:r w:rsidR="003D48AF" w:rsidRPr="00BA5321">
        <w:t xml:space="preserve"> </w:t>
      </w:r>
      <w:r w:rsidRPr="00BA5321">
        <w:t>og helmingunartími brotthvarfs</w:t>
      </w:r>
      <w:r w:rsidR="003D48AF" w:rsidRPr="00BA5321">
        <w:t xml:space="preserve"> (t</w:t>
      </w:r>
      <w:r w:rsidR="003D48AF" w:rsidRPr="00BA5321">
        <w:rPr>
          <w:vertAlign w:val="subscript"/>
        </w:rPr>
        <w:t>1/2</w:t>
      </w:r>
      <w:r w:rsidR="003D48AF" w:rsidRPr="00BA5321">
        <w:t xml:space="preserve">) </w:t>
      </w:r>
      <w:r w:rsidRPr="00BA5321">
        <w:t>var u.þ.b.</w:t>
      </w:r>
      <w:r w:rsidR="003D48AF" w:rsidRPr="00BA5321">
        <w:t xml:space="preserve"> 24</w:t>
      </w:r>
      <w:r w:rsidRPr="00BA5321">
        <w:t>,</w:t>
      </w:r>
      <w:r w:rsidR="003D48AF" w:rsidRPr="00BA5321">
        <w:t>3 da</w:t>
      </w:r>
      <w:r w:rsidRPr="00BA5321">
        <w:t>gar</w:t>
      </w:r>
      <w:r w:rsidR="003D48AF" w:rsidRPr="00BA5321">
        <w:t>.</w:t>
      </w:r>
    </w:p>
    <w:p w14:paraId="00B93EB4" w14:textId="77777777" w:rsidR="003D48AF" w:rsidRPr="00BA5321" w:rsidRDefault="003D48AF" w:rsidP="00F13084">
      <w:pPr>
        <w:widowControl w:val="0"/>
        <w:numPr>
          <w:ilvl w:val="12"/>
          <w:numId w:val="0"/>
        </w:numPr>
        <w:ind w:right="-2"/>
      </w:pPr>
    </w:p>
    <w:p w14:paraId="5DA7229B" w14:textId="77777777" w:rsidR="003D48AF" w:rsidRPr="00BA5321" w:rsidRDefault="001818A2" w:rsidP="00F13084">
      <w:pPr>
        <w:widowControl w:val="0"/>
      </w:pPr>
      <w:r w:rsidRPr="00BA5321">
        <w:t xml:space="preserve">Samkvæmt þýðisgreiningu á lyfjahvörfum var úthreinsun trastuzumabs í </w:t>
      </w:r>
      <w:r w:rsidR="00192B3A">
        <w:t>Phesgo</w:t>
      </w:r>
      <w:r w:rsidR="003D48AF" w:rsidRPr="00BA5321">
        <w:t xml:space="preserve"> 0</w:t>
      </w:r>
      <w:r w:rsidRPr="00BA5321">
        <w:t>,</w:t>
      </w:r>
      <w:r w:rsidR="003D48AF" w:rsidRPr="00BA5321">
        <w:t>111</w:t>
      </w:r>
      <w:r w:rsidRPr="00BA5321">
        <w:t> l/dag</w:t>
      </w:r>
      <w:r w:rsidR="003D48AF" w:rsidRPr="00BA5321">
        <w:t>. T</w:t>
      </w:r>
      <w:r w:rsidRPr="00BA5321">
        <w:t>alið er að t</w:t>
      </w:r>
      <w:r w:rsidR="003D48AF" w:rsidRPr="00BA5321">
        <w:t xml:space="preserve">rastuzumab </w:t>
      </w:r>
      <w:r w:rsidRPr="00BA5321">
        <w:t>nái þéttni sem nemur</w:t>
      </w:r>
      <w:r w:rsidR="003D48AF" w:rsidRPr="00BA5321">
        <w:t xml:space="preserve"> &lt;1 m</w:t>
      </w:r>
      <w:r w:rsidRPr="00BA5321">
        <w:t>íkró</w:t>
      </w:r>
      <w:r w:rsidR="003D48AF" w:rsidRPr="00BA5321">
        <w:t>g/m</w:t>
      </w:r>
      <w:r w:rsidRPr="00BA5321">
        <w:t>l</w:t>
      </w:r>
      <w:r w:rsidR="003D48AF" w:rsidRPr="00BA5321">
        <w:t xml:space="preserve"> (</w:t>
      </w:r>
      <w:r w:rsidRPr="00BA5321">
        <w:t>u.þ.b.</w:t>
      </w:r>
      <w:r w:rsidR="003D48AF" w:rsidRPr="00BA5321">
        <w:t xml:space="preserve"> 3% </w:t>
      </w:r>
      <w:r w:rsidRPr="00BA5321">
        <w:t xml:space="preserve">af spáðu </w:t>
      </w:r>
      <w:r w:rsidR="003D48AF" w:rsidRPr="00BA5321">
        <w:t>C</w:t>
      </w:r>
      <w:r w:rsidR="003D48AF" w:rsidRPr="00BA5321">
        <w:rPr>
          <w:vertAlign w:val="subscript"/>
        </w:rPr>
        <w:t>min,ss</w:t>
      </w:r>
      <w:r w:rsidR="003D48AF" w:rsidRPr="00BA5321">
        <w:t xml:space="preserve"> </w:t>
      </w:r>
      <w:r w:rsidRPr="00BA5321">
        <w:t>gildi fyrir þýðið, þ.e. u.þ.b.</w:t>
      </w:r>
      <w:r w:rsidR="003D48AF" w:rsidRPr="00BA5321">
        <w:t xml:space="preserve"> 97% </w:t>
      </w:r>
      <w:r w:rsidRPr="00BA5321">
        <w:t>útskolun (</w:t>
      </w:r>
      <w:r w:rsidR="003D48AF" w:rsidRPr="00BA5321">
        <w:t>washout</w:t>
      </w:r>
      <w:r w:rsidRPr="00BA5321">
        <w:t>)</w:t>
      </w:r>
      <w:r w:rsidR="003D48AF" w:rsidRPr="00BA5321">
        <w:t xml:space="preserve">) </w:t>
      </w:r>
      <w:r w:rsidRPr="00BA5321">
        <w:t>hjá a.m.k.</w:t>
      </w:r>
      <w:r w:rsidR="003D48AF" w:rsidRPr="00BA5321">
        <w:t xml:space="preserve"> 95% </w:t>
      </w:r>
      <w:r w:rsidRPr="00BA5321">
        <w:t>sjúklinga</w:t>
      </w:r>
      <w:r w:rsidR="003D48AF" w:rsidRPr="00BA5321">
        <w:t xml:space="preserve"> 7</w:t>
      </w:r>
      <w:r w:rsidRPr="00BA5321">
        <w:t> mánuðum eftir síðasta skammt</w:t>
      </w:r>
      <w:r w:rsidR="003D48AF" w:rsidRPr="00BA5321">
        <w:t>.</w:t>
      </w:r>
    </w:p>
    <w:p w14:paraId="6FE77C62" w14:textId="77777777" w:rsidR="003D48AF" w:rsidRPr="00BA5321" w:rsidRDefault="003D48AF" w:rsidP="00F13084">
      <w:pPr>
        <w:widowControl w:val="0"/>
      </w:pPr>
    </w:p>
    <w:p w14:paraId="1E9BAC5F" w14:textId="551E8765" w:rsidR="003D48AF" w:rsidRPr="00BA5321" w:rsidRDefault="001447EE" w:rsidP="00F13084">
      <w:pPr>
        <w:widowControl w:val="0"/>
        <w:rPr>
          <w:iCs/>
          <w:noProof/>
          <w:szCs w:val="22"/>
          <w:u w:val="single"/>
        </w:rPr>
      </w:pPr>
      <w:r w:rsidRPr="00BA5321">
        <w:rPr>
          <w:iCs/>
          <w:noProof/>
          <w:szCs w:val="22"/>
          <w:u w:val="single"/>
        </w:rPr>
        <w:t>Aldraðir</w:t>
      </w:r>
      <w:del w:id="106" w:author="TA" w:date="2025-07-14T10:58:00Z" w16du:dateUtc="2025-07-14T10:58:00Z">
        <w:r w:rsidRPr="00BA5321" w:rsidDel="003169D1">
          <w:rPr>
            <w:iCs/>
            <w:noProof/>
            <w:szCs w:val="22"/>
            <w:u w:val="single"/>
          </w:rPr>
          <w:delText xml:space="preserve"> sjúklingar</w:delText>
        </w:r>
      </w:del>
    </w:p>
    <w:p w14:paraId="55307A39" w14:textId="77777777" w:rsidR="003D48AF" w:rsidRPr="00BA5321" w:rsidRDefault="003D48AF" w:rsidP="00F13084">
      <w:pPr>
        <w:widowControl w:val="0"/>
        <w:rPr>
          <w:iCs/>
          <w:noProof/>
          <w:szCs w:val="22"/>
          <w:u w:val="single"/>
        </w:rPr>
      </w:pPr>
    </w:p>
    <w:p w14:paraId="3FCDC203" w14:textId="77777777" w:rsidR="001818A2" w:rsidRPr="00BA5321" w:rsidRDefault="001818A2" w:rsidP="001818A2">
      <w:pPr>
        <w:widowControl w:val="0"/>
        <w:numPr>
          <w:ilvl w:val="12"/>
          <w:numId w:val="0"/>
        </w:numPr>
        <w:ind w:right="-2"/>
        <w:rPr>
          <w:iCs/>
          <w:noProof/>
          <w:szCs w:val="22"/>
        </w:rPr>
      </w:pPr>
      <w:r w:rsidRPr="00BA5321">
        <w:rPr>
          <w:iCs/>
          <w:noProof/>
          <w:szCs w:val="22"/>
        </w:rPr>
        <w:t>Engar rannsóknir hafa verið gerðar á lyfjahvörfum</w:t>
      </w:r>
      <w:r w:rsidRPr="00BA5321">
        <w:rPr>
          <w:rFonts w:cs="Arial"/>
        </w:rPr>
        <w:t xml:space="preserve"> </w:t>
      </w:r>
      <w:r w:rsidR="00192B3A">
        <w:rPr>
          <w:rFonts w:cs="Arial"/>
        </w:rPr>
        <w:t>Phesgo</w:t>
      </w:r>
      <w:r w:rsidRPr="00BA5321">
        <w:rPr>
          <w:iCs/>
          <w:noProof/>
          <w:szCs w:val="22"/>
        </w:rPr>
        <w:t xml:space="preserve"> hjá öldruðum sjúklingum.</w:t>
      </w:r>
    </w:p>
    <w:p w14:paraId="5398B6BE" w14:textId="77777777" w:rsidR="003D48AF" w:rsidRPr="00BA5321" w:rsidRDefault="003D48AF" w:rsidP="00F13084">
      <w:pPr>
        <w:widowControl w:val="0"/>
        <w:autoSpaceDE w:val="0"/>
        <w:autoSpaceDN w:val="0"/>
        <w:adjustRightInd w:val="0"/>
        <w:jc w:val="both"/>
        <w:rPr>
          <w:rFonts w:cs="Arial"/>
          <w:szCs w:val="22"/>
          <w:lang w:eastAsia="en-GB"/>
        </w:rPr>
      </w:pPr>
    </w:p>
    <w:p w14:paraId="24A78612" w14:textId="77777777" w:rsidR="003D48AF" w:rsidRPr="00BA5321" w:rsidRDefault="001818A2" w:rsidP="001818A2">
      <w:pPr>
        <w:widowControl w:val="0"/>
        <w:autoSpaceDE w:val="0"/>
        <w:autoSpaceDN w:val="0"/>
        <w:adjustRightInd w:val="0"/>
        <w:rPr>
          <w:rFonts w:eastAsia="SimSun"/>
          <w:lang w:eastAsia="zh-CN"/>
        </w:rPr>
      </w:pPr>
      <w:r w:rsidRPr="00BA5321">
        <w:t xml:space="preserve">Í þýðisgreiningu á lyfjahvörfum pertuzumabs í </w:t>
      </w:r>
      <w:r w:rsidR="00192B3A">
        <w:t>Phesgo</w:t>
      </w:r>
      <w:r w:rsidRPr="00BA5321">
        <w:t xml:space="preserve"> og pertuzumabs sem gefið var í </w:t>
      </w:r>
      <w:r w:rsidR="008B4E85">
        <w:t>blá</w:t>
      </w:r>
      <w:r w:rsidRPr="00BA5321">
        <w:t>æð kom í ljós að aldur hefur ekki marktæk áhrif á lyfjahvörf pertuzumabs</w:t>
      </w:r>
      <w:r w:rsidR="003D48AF" w:rsidRPr="00BA5321">
        <w:rPr>
          <w:rFonts w:eastAsia="SimSun"/>
          <w:lang w:eastAsia="zh-CN"/>
        </w:rPr>
        <w:t>.</w:t>
      </w:r>
    </w:p>
    <w:p w14:paraId="49CF1B5C" w14:textId="77777777" w:rsidR="003D48AF" w:rsidRPr="00BA5321" w:rsidRDefault="003D48AF" w:rsidP="00F13084">
      <w:pPr>
        <w:widowControl w:val="0"/>
        <w:rPr>
          <w:rFonts w:eastAsia="SimSun"/>
          <w:lang w:eastAsia="zh-CN"/>
        </w:rPr>
      </w:pPr>
    </w:p>
    <w:p w14:paraId="29596274" w14:textId="77777777" w:rsidR="001818A2" w:rsidRPr="00BA5321" w:rsidRDefault="001818A2" w:rsidP="001818A2">
      <w:pPr>
        <w:widowControl w:val="0"/>
        <w:autoSpaceDE w:val="0"/>
        <w:autoSpaceDN w:val="0"/>
        <w:adjustRightInd w:val="0"/>
        <w:rPr>
          <w:rFonts w:cs="Arial"/>
        </w:rPr>
      </w:pPr>
      <w:r w:rsidRPr="00BA5321">
        <w:t xml:space="preserve">Í þýðisgreiningu á lyfjahvörfum </w:t>
      </w:r>
      <w:r w:rsidRPr="00BA5321">
        <w:rPr>
          <w:rFonts w:cs="Arial"/>
        </w:rPr>
        <w:t xml:space="preserve">trastuzumabs sem gefið var undir húð </w:t>
      </w:r>
      <w:r w:rsidR="008B4E85">
        <w:rPr>
          <w:rFonts w:cs="Arial"/>
        </w:rPr>
        <w:t>eða</w:t>
      </w:r>
      <w:r w:rsidRPr="00BA5321">
        <w:rPr>
          <w:rFonts w:cs="Arial"/>
        </w:rPr>
        <w:t xml:space="preserve"> í bláæð var sýnt fram á að aldur hefur ekki áhrif á </w:t>
      </w:r>
      <w:r w:rsidR="008B4E85">
        <w:t>dreifingu og brotthvarf</w:t>
      </w:r>
      <w:r w:rsidR="008B4E85" w:rsidRPr="00BA5321">
        <w:t xml:space="preserve"> </w:t>
      </w:r>
      <w:r w:rsidRPr="00BA5321">
        <w:rPr>
          <w:rFonts w:cs="Arial"/>
        </w:rPr>
        <w:t>trastuzumabs.</w:t>
      </w:r>
    </w:p>
    <w:p w14:paraId="6522C14C" w14:textId="77777777" w:rsidR="003D48AF" w:rsidRPr="00BA5321" w:rsidRDefault="003D48AF" w:rsidP="00F13084">
      <w:pPr>
        <w:widowControl w:val="0"/>
        <w:rPr>
          <w:rFonts w:eastAsia="SimSun"/>
          <w:lang w:eastAsia="zh-CN"/>
        </w:rPr>
      </w:pPr>
    </w:p>
    <w:p w14:paraId="015E738E" w14:textId="77777777" w:rsidR="001447EE" w:rsidRPr="00BA5321" w:rsidRDefault="001447EE" w:rsidP="001447EE">
      <w:pPr>
        <w:widowControl w:val="0"/>
        <w:rPr>
          <w:iCs/>
          <w:noProof/>
          <w:szCs w:val="22"/>
          <w:u w:val="single"/>
        </w:rPr>
      </w:pPr>
      <w:r w:rsidRPr="00BA5321">
        <w:rPr>
          <w:iCs/>
          <w:noProof/>
          <w:szCs w:val="22"/>
          <w:u w:val="single"/>
        </w:rPr>
        <w:t>Skert nýrnastarfsemi</w:t>
      </w:r>
    </w:p>
    <w:p w14:paraId="1F83B421" w14:textId="77777777" w:rsidR="003D48AF" w:rsidRPr="00BA5321" w:rsidRDefault="003D48AF" w:rsidP="00F13084">
      <w:pPr>
        <w:widowControl w:val="0"/>
        <w:rPr>
          <w:rFonts w:eastAsia="SimSun"/>
          <w:u w:val="single"/>
          <w:lang w:eastAsia="zh-CN"/>
        </w:rPr>
      </w:pPr>
    </w:p>
    <w:p w14:paraId="1AA2098B" w14:textId="77777777" w:rsidR="00AA2DA3" w:rsidRPr="00BA5321" w:rsidRDefault="00AA2DA3" w:rsidP="001818A2">
      <w:pPr>
        <w:widowControl w:val="0"/>
        <w:numPr>
          <w:ilvl w:val="12"/>
          <w:numId w:val="0"/>
        </w:numPr>
        <w:ind w:right="-2"/>
        <w:rPr>
          <w:iCs/>
          <w:noProof/>
          <w:szCs w:val="22"/>
        </w:rPr>
      </w:pPr>
      <w:r w:rsidRPr="00BA5321">
        <w:rPr>
          <w:iCs/>
          <w:noProof/>
          <w:szCs w:val="22"/>
        </w:rPr>
        <w:t>Engar rannsóknir hafa verið gerðar á lyfjahvörfum</w:t>
      </w:r>
      <w:r w:rsidRPr="00BA5321">
        <w:rPr>
          <w:rFonts w:cs="Arial"/>
        </w:rPr>
        <w:t xml:space="preserve"> </w:t>
      </w:r>
      <w:r w:rsidR="00192B3A">
        <w:rPr>
          <w:rFonts w:cs="Arial"/>
        </w:rPr>
        <w:t>Phesgo</w:t>
      </w:r>
      <w:r w:rsidRPr="00BA5321">
        <w:rPr>
          <w:iCs/>
          <w:noProof/>
          <w:szCs w:val="22"/>
        </w:rPr>
        <w:t xml:space="preserve"> hjá sjúklingum með skerta nýrnastarfsemi.</w:t>
      </w:r>
    </w:p>
    <w:p w14:paraId="5554D746" w14:textId="77777777" w:rsidR="003D48AF" w:rsidRPr="00BA5321" w:rsidRDefault="003D48AF" w:rsidP="001818A2">
      <w:pPr>
        <w:widowControl w:val="0"/>
        <w:autoSpaceDE w:val="0"/>
        <w:autoSpaceDN w:val="0"/>
        <w:adjustRightInd w:val="0"/>
        <w:rPr>
          <w:rFonts w:cs="Arial"/>
          <w:szCs w:val="22"/>
          <w:lang w:eastAsia="en-GB"/>
        </w:rPr>
      </w:pPr>
    </w:p>
    <w:p w14:paraId="32D37C59" w14:textId="77777777" w:rsidR="003D48AF" w:rsidRPr="00BA5321" w:rsidRDefault="00AA2DA3" w:rsidP="001818A2">
      <w:pPr>
        <w:widowControl w:val="0"/>
        <w:autoSpaceDE w:val="0"/>
        <w:autoSpaceDN w:val="0"/>
        <w:adjustRightInd w:val="0"/>
        <w:rPr>
          <w:rFonts w:cs="Arial"/>
          <w:szCs w:val="22"/>
          <w:lang w:eastAsia="en-GB"/>
        </w:rPr>
      </w:pPr>
      <w:r w:rsidRPr="00BA5321">
        <w:t>Samkvæmt þýðisgreiningu á lyfjahvörfum</w:t>
      </w:r>
      <w:r w:rsidR="003D48AF" w:rsidRPr="00BA5321">
        <w:t xml:space="preserve"> pertuzumab</w:t>
      </w:r>
      <w:r w:rsidRPr="00BA5321">
        <w:t>s í</w:t>
      </w:r>
      <w:r w:rsidR="003D48AF" w:rsidRPr="00BA5321">
        <w:t xml:space="preserve"> </w:t>
      </w:r>
      <w:r w:rsidR="00192B3A">
        <w:t>Phesgo</w:t>
      </w:r>
      <w:r w:rsidR="003D48AF" w:rsidRPr="00BA5321">
        <w:t xml:space="preserve"> </w:t>
      </w:r>
      <w:r w:rsidRPr="00BA5321">
        <w:t>og</w:t>
      </w:r>
      <w:r w:rsidR="003D48AF" w:rsidRPr="00BA5321">
        <w:t xml:space="preserve"> pertuzumab</w:t>
      </w:r>
      <w:r w:rsidRPr="00BA5321">
        <w:t xml:space="preserve">s sem gefið var í </w:t>
      </w:r>
      <w:r w:rsidR="0095034D">
        <w:t>blá</w:t>
      </w:r>
      <w:r w:rsidRPr="00BA5321">
        <w:t>æð hefur skerðing á nýrnastarfsemi ekki áhrif á útsetningu fyrir</w:t>
      </w:r>
      <w:r w:rsidR="003D48AF" w:rsidRPr="00BA5321">
        <w:t xml:space="preserve"> pertuzumab</w:t>
      </w:r>
      <w:r w:rsidRPr="00BA5321">
        <w:t>i; hins vegar voru aðeins takmörkuð gögn frá sjúklingum með alvarlega skerta nýrnastarfsemi tekin með í þýðisgreiningunni á lyfjahvörfum</w:t>
      </w:r>
      <w:r w:rsidR="003D48AF" w:rsidRPr="00BA5321">
        <w:t>.</w:t>
      </w:r>
    </w:p>
    <w:p w14:paraId="7656314E" w14:textId="77777777" w:rsidR="003D48AF" w:rsidRPr="00BA5321" w:rsidRDefault="003D48AF" w:rsidP="001818A2">
      <w:pPr>
        <w:widowControl w:val="0"/>
        <w:rPr>
          <w:iCs/>
          <w:noProof/>
          <w:szCs w:val="22"/>
          <w:u w:val="single"/>
        </w:rPr>
      </w:pPr>
    </w:p>
    <w:p w14:paraId="63AE6868" w14:textId="77777777" w:rsidR="003D48AF" w:rsidRPr="00BA5321" w:rsidRDefault="00AA2DA3" w:rsidP="001818A2">
      <w:pPr>
        <w:widowControl w:val="0"/>
        <w:autoSpaceDE w:val="0"/>
        <w:autoSpaceDN w:val="0"/>
        <w:adjustRightInd w:val="0"/>
        <w:rPr>
          <w:rFonts w:cs="Arial"/>
        </w:rPr>
      </w:pPr>
      <w:r w:rsidRPr="00BA5321">
        <w:t xml:space="preserve">Í þýðisgreiningu á lyfjahvörfum </w:t>
      </w:r>
      <w:r w:rsidR="003D48AF" w:rsidRPr="00BA5321">
        <w:rPr>
          <w:rFonts w:cs="Arial"/>
        </w:rPr>
        <w:t>trastuzumab</w:t>
      </w:r>
      <w:r w:rsidR="001818A2" w:rsidRPr="00BA5321">
        <w:rPr>
          <w:rFonts w:cs="Arial"/>
        </w:rPr>
        <w:t xml:space="preserve">s sem gefið var undir húð og í bláæð var sýnt fram á að skerðing á nýrnastarfsemi hefur ekki áhrif á </w:t>
      </w:r>
      <w:r w:rsidR="0095034D">
        <w:t>dreifingu og brotthvarf</w:t>
      </w:r>
      <w:r w:rsidR="001818A2" w:rsidRPr="00BA5321">
        <w:rPr>
          <w:rFonts w:cs="Arial"/>
        </w:rPr>
        <w:t xml:space="preserve"> </w:t>
      </w:r>
      <w:r w:rsidR="003D48AF" w:rsidRPr="00BA5321">
        <w:rPr>
          <w:rFonts w:cs="Arial"/>
        </w:rPr>
        <w:t>trastuzumab</w:t>
      </w:r>
      <w:r w:rsidR="001818A2" w:rsidRPr="00BA5321">
        <w:rPr>
          <w:rFonts w:cs="Arial"/>
        </w:rPr>
        <w:t>s</w:t>
      </w:r>
      <w:r w:rsidR="003D48AF" w:rsidRPr="00BA5321">
        <w:rPr>
          <w:rFonts w:cs="Arial"/>
        </w:rPr>
        <w:t>.</w:t>
      </w:r>
    </w:p>
    <w:p w14:paraId="34E84D5A" w14:textId="77777777" w:rsidR="003D48AF" w:rsidRPr="00BA5321" w:rsidRDefault="003D48AF" w:rsidP="001818A2">
      <w:pPr>
        <w:widowControl w:val="0"/>
        <w:autoSpaceDE w:val="0"/>
        <w:autoSpaceDN w:val="0"/>
        <w:adjustRightInd w:val="0"/>
        <w:rPr>
          <w:rFonts w:cs="Arial"/>
          <w:szCs w:val="22"/>
          <w:lang w:eastAsia="en-GB"/>
        </w:rPr>
      </w:pPr>
    </w:p>
    <w:p w14:paraId="4EEC3AEE" w14:textId="77777777" w:rsidR="003D48AF" w:rsidRPr="00BA5321" w:rsidRDefault="001447EE" w:rsidP="00F13084">
      <w:pPr>
        <w:widowControl w:val="0"/>
        <w:rPr>
          <w:iCs/>
          <w:noProof/>
          <w:szCs w:val="22"/>
          <w:u w:val="single"/>
        </w:rPr>
      </w:pPr>
      <w:r w:rsidRPr="00BA5321">
        <w:rPr>
          <w:iCs/>
          <w:noProof/>
          <w:szCs w:val="22"/>
          <w:u w:val="single"/>
        </w:rPr>
        <w:t>Skert lifrarstarfsemi</w:t>
      </w:r>
    </w:p>
    <w:p w14:paraId="579D9001" w14:textId="77777777" w:rsidR="003D48AF" w:rsidRPr="00BA5321" w:rsidRDefault="003D48AF" w:rsidP="00F13084">
      <w:pPr>
        <w:widowControl w:val="0"/>
        <w:rPr>
          <w:iCs/>
          <w:noProof/>
          <w:szCs w:val="22"/>
          <w:u w:val="single"/>
        </w:rPr>
      </w:pPr>
    </w:p>
    <w:p w14:paraId="52AA6482" w14:textId="77777777" w:rsidR="003D48AF" w:rsidRPr="00BA5321" w:rsidRDefault="00AA2DA3" w:rsidP="00F13084">
      <w:pPr>
        <w:widowControl w:val="0"/>
        <w:numPr>
          <w:ilvl w:val="12"/>
          <w:numId w:val="0"/>
        </w:numPr>
        <w:ind w:right="-2"/>
        <w:rPr>
          <w:iCs/>
          <w:noProof/>
          <w:szCs w:val="22"/>
        </w:rPr>
      </w:pPr>
      <w:r w:rsidRPr="00BA5321">
        <w:rPr>
          <w:iCs/>
          <w:noProof/>
          <w:szCs w:val="22"/>
        </w:rPr>
        <w:t>Engar formlegar rannsóknir hafa verið gerðar á lyfjahvörfum hjá sjúklingum með skerta lifrarstarfsemi</w:t>
      </w:r>
      <w:r w:rsidR="003D48AF" w:rsidRPr="00BA5321">
        <w:rPr>
          <w:iCs/>
          <w:noProof/>
          <w:szCs w:val="22"/>
        </w:rPr>
        <w:t>.</w:t>
      </w:r>
      <w:r w:rsidR="00BC2872">
        <w:rPr>
          <w:iCs/>
          <w:noProof/>
          <w:szCs w:val="22"/>
        </w:rPr>
        <w:t xml:space="preserve"> </w:t>
      </w:r>
      <w:r w:rsidR="00BC2872" w:rsidRPr="00BA5321">
        <w:t xml:space="preserve">Samkvæmt þýðisgreiningu á lyfjahvörfum pertuzumabs í </w:t>
      </w:r>
      <w:r w:rsidR="00BC2872">
        <w:t>Phesgo</w:t>
      </w:r>
      <w:r w:rsidR="00BC2872" w:rsidRPr="00BA5321">
        <w:t xml:space="preserve"> hefur </w:t>
      </w:r>
      <w:r w:rsidR="00BC2872">
        <w:t xml:space="preserve">væg </w:t>
      </w:r>
      <w:r w:rsidR="00BC2872" w:rsidRPr="00BA5321">
        <w:t xml:space="preserve">skerðing á </w:t>
      </w:r>
      <w:r w:rsidR="00BC2872" w:rsidRPr="00BA5321">
        <w:rPr>
          <w:iCs/>
          <w:noProof/>
          <w:szCs w:val="22"/>
        </w:rPr>
        <w:t>lifrar</w:t>
      </w:r>
      <w:r w:rsidR="00BC2872" w:rsidRPr="00BA5321">
        <w:t>starfsemi ekki áhrif á útsetningu fyrir pertuzumabi</w:t>
      </w:r>
      <w:r w:rsidR="00BC2872">
        <w:t>. H</w:t>
      </w:r>
      <w:r w:rsidR="00BC2872" w:rsidRPr="00BA5321">
        <w:t xml:space="preserve">ins vegar voru aðeins takmörkuð gögn frá sjúklingum með </w:t>
      </w:r>
      <w:r w:rsidR="00BC2872">
        <w:t>vægt</w:t>
      </w:r>
      <w:r w:rsidR="00BC2872" w:rsidRPr="00BA5321">
        <w:t xml:space="preserve"> skerta </w:t>
      </w:r>
      <w:r w:rsidR="00BC2872" w:rsidRPr="00BA5321">
        <w:rPr>
          <w:iCs/>
          <w:noProof/>
          <w:szCs w:val="22"/>
        </w:rPr>
        <w:t>lifrar</w:t>
      </w:r>
      <w:r w:rsidR="00BC2872" w:rsidRPr="00BA5321">
        <w:t>starfsemi tekin með í þýðisgreiningunni á lyfjahvörfum.</w:t>
      </w:r>
      <w:r w:rsidR="00A44FFF" w:rsidRPr="00F76C49">
        <w:rPr>
          <w:szCs w:val="22"/>
        </w:rPr>
        <w:t xml:space="preserve"> </w:t>
      </w:r>
      <w:r w:rsidR="00A44FFF" w:rsidRPr="00A44FFF">
        <w:rPr>
          <w:color w:val="000000"/>
        </w:rPr>
        <w:t xml:space="preserve">IgG1 </w:t>
      </w:r>
      <w:r w:rsidR="00A44FFF">
        <w:rPr>
          <w:color w:val="000000"/>
        </w:rPr>
        <w:t>sameindir svo sem</w:t>
      </w:r>
      <w:r w:rsidR="00A44FFF" w:rsidRPr="00A44FFF">
        <w:rPr>
          <w:color w:val="000000"/>
        </w:rPr>
        <w:t xml:space="preserve"> pertuzumab </w:t>
      </w:r>
      <w:r w:rsidR="00A44FFF">
        <w:rPr>
          <w:color w:val="000000"/>
        </w:rPr>
        <w:t>og</w:t>
      </w:r>
      <w:r w:rsidR="00A44FFF" w:rsidRPr="00A44FFF">
        <w:rPr>
          <w:color w:val="000000"/>
        </w:rPr>
        <w:t xml:space="preserve"> trastuzumab </w:t>
      </w:r>
      <w:r w:rsidR="00A44FFF">
        <w:rPr>
          <w:color w:val="000000"/>
        </w:rPr>
        <w:t>eru brotnar niður</w:t>
      </w:r>
      <w:r w:rsidR="006151A3">
        <w:rPr>
          <w:color w:val="000000"/>
        </w:rPr>
        <w:t xml:space="preserve"> af próteinkljúfandi ensímum sem er að finna víða og eru ekki einskorðuð við lifrarvef</w:t>
      </w:r>
      <w:r w:rsidR="00A44FFF" w:rsidRPr="00A44FFF">
        <w:rPr>
          <w:color w:val="000000"/>
        </w:rPr>
        <w:t xml:space="preserve">. </w:t>
      </w:r>
      <w:r w:rsidR="006151A3">
        <w:rPr>
          <w:color w:val="000000"/>
        </w:rPr>
        <w:t>Því er ólíklegt að breytingar á lifrarstarfsemi hafi áhrif á brotthvarf</w:t>
      </w:r>
      <w:r w:rsidR="00A44FFF" w:rsidRPr="00A44FFF">
        <w:rPr>
          <w:color w:val="000000"/>
        </w:rPr>
        <w:t xml:space="preserve"> pertuzumab</w:t>
      </w:r>
      <w:r w:rsidR="006151A3">
        <w:rPr>
          <w:color w:val="000000"/>
        </w:rPr>
        <w:t>s</w:t>
      </w:r>
      <w:r w:rsidR="00A44FFF" w:rsidRPr="00A44FFF">
        <w:rPr>
          <w:color w:val="000000"/>
        </w:rPr>
        <w:t xml:space="preserve"> </w:t>
      </w:r>
      <w:r w:rsidR="006151A3">
        <w:rPr>
          <w:color w:val="000000"/>
        </w:rPr>
        <w:t>og</w:t>
      </w:r>
      <w:r w:rsidR="00A44FFF" w:rsidRPr="00A44FFF">
        <w:rPr>
          <w:color w:val="000000"/>
        </w:rPr>
        <w:t xml:space="preserve"> trastuzumab</w:t>
      </w:r>
      <w:r w:rsidR="006151A3">
        <w:rPr>
          <w:color w:val="000000"/>
        </w:rPr>
        <w:t>s</w:t>
      </w:r>
      <w:r w:rsidR="00A44FFF" w:rsidRPr="00A44FFF">
        <w:rPr>
          <w:color w:val="000000"/>
        </w:rPr>
        <w:t>.</w:t>
      </w:r>
    </w:p>
    <w:p w14:paraId="6DDEA983" w14:textId="77777777" w:rsidR="00C379EA" w:rsidRPr="00BA5321" w:rsidRDefault="00C379EA" w:rsidP="00F13084">
      <w:pPr>
        <w:widowControl w:val="0"/>
        <w:rPr>
          <w:noProof/>
          <w:szCs w:val="22"/>
        </w:rPr>
      </w:pPr>
    </w:p>
    <w:p w14:paraId="121A0213" w14:textId="77777777" w:rsidR="00C379EA" w:rsidRPr="00BA5321" w:rsidRDefault="0038085F" w:rsidP="009F1CB3">
      <w:pPr>
        <w:keepNext/>
        <w:keepLines/>
        <w:widowControl w:val="0"/>
        <w:ind w:left="567" w:hanging="567"/>
        <w:rPr>
          <w:noProof/>
          <w:szCs w:val="22"/>
        </w:rPr>
      </w:pPr>
      <w:r w:rsidRPr="00BA5321">
        <w:rPr>
          <w:b/>
          <w:noProof/>
          <w:szCs w:val="22"/>
        </w:rPr>
        <w:t>5.3</w:t>
      </w:r>
      <w:r w:rsidRPr="00BA5321">
        <w:rPr>
          <w:b/>
          <w:noProof/>
          <w:szCs w:val="22"/>
        </w:rPr>
        <w:tab/>
        <w:t>Forklínískar upplýsingar</w:t>
      </w:r>
    </w:p>
    <w:p w14:paraId="0ACE5392" w14:textId="77777777" w:rsidR="00C379EA" w:rsidRPr="00BA5321" w:rsidRDefault="00C379EA" w:rsidP="004B1AC4">
      <w:pPr>
        <w:keepNext/>
        <w:keepLines/>
        <w:widowControl w:val="0"/>
        <w:rPr>
          <w:noProof/>
          <w:szCs w:val="22"/>
        </w:rPr>
      </w:pPr>
    </w:p>
    <w:p w14:paraId="2868B227" w14:textId="77777777" w:rsidR="003D48AF" w:rsidRPr="00BA5321" w:rsidRDefault="00AA2DA3" w:rsidP="004B1AC4">
      <w:pPr>
        <w:keepNext/>
        <w:keepLines/>
        <w:widowControl w:val="0"/>
      </w:pPr>
      <w:r w:rsidRPr="00BA5321">
        <w:t xml:space="preserve">Engar sérstakar rannsóknir voru gerðar á gjöf </w:t>
      </w:r>
      <w:r w:rsidR="003D48AF" w:rsidRPr="00BA5321">
        <w:t>pertuzumab</w:t>
      </w:r>
      <w:r w:rsidRPr="00BA5321">
        <w:t>s</w:t>
      </w:r>
      <w:r w:rsidR="003D48AF" w:rsidRPr="00BA5321">
        <w:t>, trastuzumab</w:t>
      </w:r>
      <w:r w:rsidRPr="00BA5321">
        <w:t>s og</w:t>
      </w:r>
      <w:r w:rsidR="003D48AF" w:rsidRPr="00BA5321">
        <w:t xml:space="preserve"> vorh</w:t>
      </w:r>
      <w:r w:rsidRPr="00BA5321">
        <w:t>ý</w:t>
      </w:r>
      <w:r w:rsidR="003D48AF" w:rsidRPr="00BA5321">
        <w:t>al</w:t>
      </w:r>
      <w:r w:rsidRPr="00BA5321">
        <w:t>ú</w:t>
      </w:r>
      <w:r w:rsidR="003D48AF" w:rsidRPr="00BA5321">
        <w:t>ron</w:t>
      </w:r>
      <w:r w:rsidRPr="00BA5321">
        <w:t>í</w:t>
      </w:r>
      <w:r w:rsidR="003D48AF" w:rsidRPr="00BA5321">
        <w:t>das</w:t>
      </w:r>
      <w:r w:rsidRPr="00BA5321">
        <w:t>a</w:t>
      </w:r>
      <w:r w:rsidR="003D48AF" w:rsidRPr="00BA5321">
        <w:t xml:space="preserve"> alfa</w:t>
      </w:r>
      <w:r w:rsidRPr="00BA5321">
        <w:t xml:space="preserve"> saman undir húð</w:t>
      </w:r>
      <w:r w:rsidR="003D48AF" w:rsidRPr="00BA5321">
        <w:t>.</w:t>
      </w:r>
    </w:p>
    <w:p w14:paraId="538738CA" w14:textId="77777777" w:rsidR="003D48AF" w:rsidRPr="00BA5321" w:rsidRDefault="003D48AF" w:rsidP="00F13084">
      <w:pPr>
        <w:widowControl w:val="0"/>
      </w:pPr>
    </w:p>
    <w:p w14:paraId="059A872F" w14:textId="77777777" w:rsidR="003D48AF" w:rsidRPr="002F3FF1" w:rsidRDefault="003D48AF" w:rsidP="00F13084">
      <w:pPr>
        <w:widowControl w:val="0"/>
        <w:rPr>
          <w:u w:val="single"/>
        </w:rPr>
      </w:pPr>
      <w:r w:rsidRPr="002F3FF1">
        <w:rPr>
          <w:u w:val="single"/>
        </w:rPr>
        <w:t xml:space="preserve">Pertuzumab </w:t>
      </w:r>
    </w:p>
    <w:p w14:paraId="1440DBD6" w14:textId="77777777" w:rsidR="003D48AF" w:rsidRPr="001447EE" w:rsidRDefault="003D48AF" w:rsidP="00F13084">
      <w:pPr>
        <w:widowControl w:val="0"/>
      </w:pPr>
    </w:p>
    <w:p w14:paraId="173E5858" w14:textId="77777777" w:rsidR="00BA5321" w:rsidRPr="000D7FDA" w:rsidRDefault="00BA5321" w:rsidP="00BA5321">
      <w:pPr>
        <w:suppressLineNumbers/>
        <w:rPr>
          <w:rFonts w:eastAsia="SimSun"/>
          <w:noProof/>
        </w:rPr>
      </w:pPr>
      <w:r w:rsidRPr="000D7FDA">
        <w:rPr>
          <w:rFonts w:eastAsia="SimSun"/>
        </w:rPr>
        <w:t xml:space="preserve">Engar sérstakar rannsóknir hafa verið gerðar til að meta áhrif pertuzumabs á frjósemi hjá dýrum. Ekki er hægt að draga ákveðnar ályktanir um aukaverkanir á æxlunarfæri karldýra af rannsóknum á eituráhrifum endurtekinna skammta hjá </w:t>
      </w:r>
      <w:r w:rsidRPr="000D7FDA">
        <w:rPr>
          <w:rFonts w:eastAsia="SimSun"/>
          <w:noProof/>
        </w:rPr>
        <w:t xml:space="preserve">cynomolgus </w:t>
      </w:r>
      <w:r w:rsidRPr="000D7FDA">
        <w:rPr>
          <w:rFonts w:eastAsia="SimSun"/>
        </w:rPr>
        <w:t>öpum</w:t>
      </w:r>
      <w:r w:rsidRPr="000D7FDA">
        <w:rPr>
          <w:rFonts w:eastAsia="SimSun"/>
          <w:noProof/>
        </w:rPr>
        <w:t>.</w:t>
      </w:r>
    </w:p>
    <w:p w14:paraId="4DCFD2E7" w14:textId="77777777" w:rsidR="003D48AF" w:rsidRPr="00F13084" w:rsidRDefault="003D48AF" w:rsidP="00F13084">
      <w:pPr>
        <w:widowControl w:val="0"/>
        <w:rPr>
          <w:highlight w:val="yellow"/>
        </w:rPr>
      </w:pPr>
    </w:p>
    <w:p w14:paraId="38DAC4D4" w14:textId="77777777" w:rsidR="00BA5321" w:rsidRPr="00BA5321" w:rsidRDefault="00BA5321" w:rsidP="00BA5321">
      <w:pPr>
        <w:rPr>
          <w:rFonts w:eastAsia="SimSun"/>
        </w:rPr>
      </w:pPr>
      <w:r w:rsidRPr="000D7FDA">
        <w:rPr>
          <w:rFonts w:eastAsia="SimSun"/>
        </w:rPr>
        <w:t xml:space="preserve">Rannsóknir á eituráhrifum á æxlun hafa verið gerðar á þunguðum öpum (cynomolgus monkeys) (frá meðgöngudegi (gestational day, GD) 19 til og með GD50), með upphaflegum skömmtum sem námu 30 til 150 mg/kg og fylgt var eftir með skömmtum sem námu 10 til 100 mg/kg á tveggja vikna fresti. Þessir skammtar leiddu til klínískt mikilvægrar útsetningar sem nam 2,5 til 20-faldri útsetningu á við ráðlagða skammta </w:t>
      </w:r>
      <w:r w:rsidR="00BC2872">
        <w:rPr>
          <w:rFonts w:eastAsia="SimSun"/>
        </w:rPr>
        <w:t xml:space="preserve">undir húð </w:t>
      </w:r>
      <w:r w:rsidRPr="000D7FDA">
        <w:rPr>
          <w:rFonts w:eastAsia="SimSun"/>
        </w:rPr>
        <w:t>handa mönnum, byggt á C</w:t>
      </w:r>
      <w:r w:rsidRPr="002F3FF1">
        <w:rPr>
          <w:rFonts w:eastAsia="SimSun"/>
          <w:vertAlign w:val="subscript"/>
        </w:rPr>
        <w:t>max</w:t>
      </w:r>
      <w:r w:rsidRPr="000D7FDA">
        <w:rPr>
          <w:rFonts w:eastAsia="SimSun"/>
        </w:rPr>
        <w:t xml:space="preserve">. Gjöf pertuzumabs í æð frá GD19 til og með GD50 (tímabil líffæramyndunar) hafði eituráhrif á fóstrið og var aukning á dauða fósturvísa/fóstra á bilinu GD25 til GD70 skammtaháð. Tíðni dauða fósturvísa/fóstra var 33% hjá þunguðum kvenkyns öpum sem fengu 10 mg/kg af pertuzumab á tveggja vikna fresti, 50% hjá þeim sem fengu 30 mg/kg og 85% hjá þeim sem fengu 100 mg/kg, </w:t>
      </w:r>
      <w:r w:rsidR="0019288B">
        <w:rPr>
          <w:rFonts w:eastAsia="SimSun"/>
        </w:rPr>
        <w:t>í þeirri röð</w:t>
      </w:r>
      <w:r w:rsidRPr="000D7FDA">
        <w:rPr>
          <w:rFonts w:eastAsia="SimSun"/>
        </w:rPr>
        <w:t xml:space="preserve"> (</w:t>
      </w:r>
      <w:r w:rsidR="00BC2872">
        <w:rPr>
          <w:rFonts w:eastAsia="SimSun"/>
        </w:rPr>
        <w:t>4 til 35</w:t>
      </w:r>
      <w:r w:rsidRPr="000D7FDA">
        <w:rPr>
          <w:rFonts w:eastAsia="SimSun"/>
        </w:rPr>
        <w:t>-falt meira en ráðlagðir skammtar handa mönnum, byggt á C</w:t>
      </w:r>
      <w:r w:rsidRPr="002F3FF1">
        <w:rPr>
          <w:rFonts w:eastAsia="SimSun"/>
          <w:vertAlign w:val="subscript"/>
        </w:rPr>
        <w:t>max</w:t>
      </w:r>
      <w:r w:rsidRPr="000D7FDA">
        <w:rPr>
          <w:rFonts w:eastAsia="SimSun"/>
        </w:rPr>
        <w:t xml:space="preserve">). Við keisaraskurð á GD100 sást legvatnsbrestur, minnkuð hlutfallsleg þyngd lungna og nýrna og smásæjar vísbendingar um nýrnavanvöxt (renal hypoplasia), sem samrýmdust </w:t>
      </w:r>
      <w:r w:rsidRPr="00BA5321">
        <w:rPr>
          <w:rFonts w:eastAsia="SimSun"/>
        </w:rPr>
        <w:t>seinkaðri þroskun nýrna, hjá öllum skammtahópum. Að auki sást lungnavanvöxtur (hjá 1 af 6 dýrum sem fengu 30 mg/kg og 1 af 2 dýrum sem fengu 100 mg/kg), op á milli slegla (ventricular septal defects) (hjá 1 af 6 dýrum sem fengu 30 mg/kg), þunnur sleglaveggur (hjá 1 af 2 dýrum sem fengu 100 mg/kg) og minniháttar gallar á beinagrind (útvortis – hjá 3 af 6 dýrum sem fengu 30 mg/kg), en þessar breytingar samrýmast skertum fósturvexti sem afleiðingu af legvatnsbresti. Tilkynnt var um útsetningu fyrir pertuzumab</w:t>
      </w:r>
      <w:r w:rsidRPr="00BA5321" w:rsidDel="000211CE">
        <w:rPr>
          <w:rFonts w:eastAsia="SimSun"/>
        </w:rPr>
        <w:t xml:space="preserve"> </w:t>
      </w:r>
      <w:r w:rsidRPr="00BA5321">
        <w:rPr>
          <w:rFonts w:eastAsia="SimSun"/>
        </w:rPr>
        <w:t>hjá afkvæmum í öllum meðferðarhópum, sem nam 29% til 40% af þéttni í sermi mæðra á GD100.</w:t>
      </w:r>
    </w:p>
    <w:p w14:paraId="3BBDDBD9" w14:textId="77777777" w:rsidR="003D48AF" w:rsidRPr="00BA5321" w:rsidRDefault="003D48AF" w:rsidP="00F13084">
      <w:pPr>
        <w:widowControl w:val="0"/>
      </w:pPr>
    </w:p>
    <w:p w14:paraId="7DA7DDB5" w14:textId="77777777" w:rsidR="00BA5321" w:rsidRPr="00B931CE" w:rsidRDefault="00BA5321" w:rsidP="00BA5321">
      <w:pPr>
        <w:rPr>
          <w:rFonts w:eastAsia="SimSun"/>
          <w:noProof/>
        </w:rPr>
      </w:pPr>
      <w:r w:rsidRPr="00BA5321">
        <w:rPr>
          <w:rFonts w:eastAsia="SimSun"/>
        </w:rPr>
        <w:t xml:space="preserve">Gjöf </w:t>
      </w:r>
      <w:r w:rsidRPr="00BA5321">
        <w:rPr>
          <w:rFonts w:eastAsia="SimSun"/>
          <w:lang w:eastAsia="zh-CN"/>
        </w:rPr>
        <w:t>pertuzumabs undir húð</w:t>
      </w:r>
      <w:r w:rsidRPr="008C6925">
        <w:t xml:space="preserve"> (250 mg/kg/viku í 4 vikur) og</w:t>
      </w:r>
      <w:r w:rsidRPr="00BA5321">
        <w:rPr>
          <w:rFonts w:eastAsia="SimSun"/>
        </w:rPr>
        <w:t xml:space="preserve"> gjöf </w:t>
      </w:r>
      <w:r w:rsidRPr="00BA5321">
        <w:rPr>
          <w:rFonts w:eastAsia="SimSun"/>
          <w:lang w:eastAsia="zh-CN"/>
        </w:rPr>
        <w:t xml:space="preserve">pertuzumabs í æð (í skömmtum allt að </w:t>
      </w:r>
      <w:r w:rsidRPr="00BA5321">
        <w:rPr>
          <w:rFonts w:eastAsia="SimSun"/>
        </w:rPr>
        <w:t>150 mg/kg vikulega í allt að 26 vikur)</w:t>
      </w:r>
      <w:r w:rsidRPr="00BA5321">
        <w:rPr>
          <w:rFonts w:eastAsia="SimSun"/>
          <w:lang w:eastAsia="zh-CN"/>
        </w:rPr>
        <w:t xml:space="preserve"> þoldist vel hjá öpum (</w:t>
      </w:r>
      <w:r w:rsidRPr="00BA5321">
        <w:rPr>
          <w:rFonts w:eastAsia="SimSun"/>
        </w:rPr>
        <w:t xml:space="preserve">cynomolgus monkeys), nema að niðurgangur kom fram. Við skammta 15 mg/kg af pertuzumabi og stærri í bláæð varð öðru hvoru vart við vægan meðferðartengdan niðurgang. Hjá undirhópi apa leiddi langvarandi skömmtun (26 vikulegir skammtar) til alvarlegra tilvika osmótísks niðurgangs (secretory diarrhoea). Niðurgangurinn var </w:t>
      </w:r>
      <w:r w:rsidRPr="00B931CE">
        <w:rPr>
          <w:rFonts w:eastAsia="SimSun"/>
        </w:rPr>
        <w:t>meðhöndlaður með stuðningsmeðferð, þ.m.t. vökvagjöf í æð (að undanskildu einu dýri sem fékk 50 mg/kg/skammt, sem þurfti að aflífa).</w:t>
      </w:r>
    </w:p>
    <w:p w14:paraId="2BF16CB4" w14:textId="77777777" w:rsidR="003D48AF" w:rsidRPr="00B931CE" w:rsidRDefault="003D48AF" w:rsidP="00F13084">
      <w:pPr>
        <w:widowControl w:val="0"/>
      </w:pPr>
    </w:p>
    <w:p w14:paraId="67E40A48" w14:textId="77777777" w:rsidR="003D48AF" w:rsidRPr="002F3FF1" w:rsidRDefault="003D48AF" w:rsidP="00F13084">
      <w:pPr>
        <w:widowControl w:val="0"/>
        <w:rPr>
          <w:u w:val="single"/>
        </w:rPr>
      </w:pPr>
      <w:r w:rsidRPr="002F3FF1">
        <w:rPr>
          <w:u w:val="single"/>
        </w:rPr>
        <w:t xml:space="preserve">Trastuzumab </w:t>
      </w:r>
    </w:p>
    <w:p w14:paraId="326B64A4" w14:textId="77777777" w:rsidR="003D48AF" w:rsidRPr="00B931CE" w:rsidRDefault="003D48AF" w:rsidP="00F13084">
      <w:pPr>
        <w:widowControl w:val="0"/>
        <w:rPr>
          <w:i/>
        </w:rPr>
      </w:pPr>
    </w:p>
    <w:p w14:paraId="5D00C46A" w14:textId="77777777" w:rsidR="003D48AF" w:rsidRPr="00B931CE" w:rsidRDefault="003D48AF" w:rsidP="00F13084">
      <w:pPr>
        <w:widowControl w:val="0"/>
        <w:rPr>
          <w:i/>
        </w:rPr>
      </w:pPr>
      <w:r w:rsidRPr="00B931CE">
        <w:t>R</w:t>
      </w:r>
      <w:r w:rsidR="00B931CE" w:rsidRPr="00B931CE">
        <w:t>annsóknir á æxlun hafa verið gerðar hjá c</w:t>
      </w:r>
      <w:r w:rsidRPr="00B931CE">
        <w:t xml:space="preserve">ynomolgus </w:t>
      </w:r>
      <w:r w:rsidR="00B931CE" w:rsidRPr="00B931CE">
        <w:t xml:space="preserve">öpum með skömmtum </w:t>
      </w:r>
      <w:r w:rsidR="00BC2872">
        <w:t xml:space="preserve">í bláæð </w:t>
      </w:r>
      <w:r w:rsidR="00B931CE" w:rsidRPr="00B931CE">
        <w:t xml:space="preserve">sem voru allt að </w:t>
      </w:r>
      <w:r w:rsidR="00BC2872">
        <w:t>16</w:t>
      </w:r>
      <w:r w:rsidR="00B931CE" w:rsidRPr="00B931CE">
        <w:t xml:space="preserve">-faldur viðhaldsskammtur </w:t>
      </w:r>
      <w:r w:rsidR="00BC2872">
        <w:t xml:space="preserve">af trastuzumabi í Phesgo </w:t>
      </w:r>
      <w:r w:rsidR="00B931CE" w:rsidRPr="00B931CE">
        <w:t>handa mönnum, sem nam</w:t>
      </w:r>
      <w:r w:rsidRPr="00B931CE">
        <w:t xml:space="preserve"> </w:t>
      </w:r>
      <w:r w:rsidR="00BC2872">
        <w:t>600 mg</w:t>
      </w:r>
      <w:r w:rsidR="00B931CE" w:rsidRPr="00B931CE">
        <w:t>, og leiddu þær ekki í ljós neinar vísbendingar um skerta frjósemi eða skaða fyrir fóstrið</w:t>
      </w:r>
      <w:r w:rsidRPr="00B931CE">
        <w:t xml:space="preserve">. </w:t>
      </w:r>
      <w:r w:rsidR="00B931CE" w:rsidRPr="00B931CE">
        <w:t>Trastuzumab fór yfir fylgju, bæði snemma</w:t>
      </w:r>
      <w:r w:rsidRPr="00B931CE">
        <w:t xml:space="preserve"> (</w:t>
      </w:r>
      <w:r w:rsidR="00B931CE" w:rsidRPr="00B931CE">
        <w:t>meðgöngu</w:t>
      </w:r>
      <w:r w:rsidRPr="00B931CE">
        <w:t>da</w:t>
      </w:r>
      <w:r w:rsidR="00B931CE" w:rsidRPr="00B931CE">
        <w:t>gar</w:t>
      </w:r>
      <w:r w:rsidRPr="00B931CE">
        <w:t xml:space="preserve"> 20-50) </w:t>
      </w:r>
      <w:r w:rsidR="00B931CE" w:rsidRPr="00B931CE">
        <w:t>og seint</w:t>
      </w:r>
      <w:r w:rsidRPr="00B931CE">
        <w:t xml:space="preserve"> (</w:t>
      </w:r>
      <w:r w:rsidR="00B931CE" w:rsidRPr="00B931CE">
        <w:t xml:space="preserve">meðgöngudagar </w:t>
      </w:r>
      <w:r w:rsidRPr="00B931CE">
        <w:t>120-150)</w:t>
      </w:r>
      <w:r w:rsidR="00B931CE" w:rsidRPr="00B931CE">
        <w:t xml:space="preserve"> meðan á fósturþroska stóð</w:t>
      </w:r>
      <w:r w:rsidRPr="00B931CE">
        <w:t>.</w:t>
      </w:r>
    </w:p>
    <w:p w14:paraId="017BF260" w14:textId="77777777" w:rsidR="003D48AF" w:rsidRPr="00B931CE" w:rsidRDefault="003D48AF" w:rsidP="00F13084">
      <w:pPr>
        <w:widowControl w:val="0"/>
        <w:rPr>
          <w:i/>
        </w:rPr>
      </w:pPr>
    </w:p>
    <w:p w14:paraId="0B0DF484" w14:textId="77777777" w:rsidR="00BA5321" w:rsidRPr="00BA5321" w:rsidRDefault="00BA5321" w:rsidP="00BA5321">
      <w:r w:rsidRPr="00B931CE">
        <w:t>Engin merki bráðrar eða fjölskammtaháðrar eitrunar komu fram í rannsóknum sem stóðu í allt að sex</w:t>
      </w:r>
      <w:r w:rsidRPr="00BA5321">
        <w:t xml:space="preserve"> mánuði. Ekki komu heldur fram merki um eituráhrif á æxlun í rannsóknum á vansköpunaráhrifum, frjósemi kvendýra eða gulbúseitrun/fylgjuflutningi seint á meðgöngu. Trastuzumab hefur ekki eituráhrif á erfðaefni. Rannsókn á trehalósa, aðalhjálparefnis lyfjaformsins sýndi ekki nein eituráhrif.</w:t>
      </w:r>
    </w:p>
    <w:p w14:paraId="316A22CE" w14:textId="77777777" w:rsidR="003D48AF" w:rsidRPr="00BA5321" w:rsidRDefault="003D48AF" w:rsidP="00F13084">
      <w:pPr>
        <w:widowControl w:val="0"/>
      </w:pPr>
    </w:p>
    <w:p w14:paraId="4FC5F650" w14:textId="77777777" w:rsidR="00BA5321" w:rsidRPr="00B931CE" w:rsidRDefault="00BA5321" w:rsidP="00BA5321">
      <w:r w:rsidRPr="00B931CE">
        <w:t>Ekki hafa verið gerðar langtíma rannsóknir hjá dýrum til að komast að því hvort trastuzumab hafi krabbameinsvaldandi áhrif eða til þess að ákvarða áhrif þess á frjósemi karldýra.</w:t>
      </w:r>
    </w:p>
    <w:p w14:paraId="78874977" w14:textId="77777777" w:rsidR="003D48AF" w:rsidRPr="00B931CE" w:rsidRDefault="003D48AF" w:rsidP="00F13084">
      <w:pPr>
        <w:widowControl w:val="0"/>
        <w:rPr>
          <w:i/>
        </w:rPr>
      </w:pPr>
    </w:p>
    <w:p w14:paraId="791A600D" w14:textId="77777777" w:rsidR="003D48AF" w:rsidRPr="00B931CE" w:rsidRDefault="00B931CE" w:rsidP="00CB4FA1">
      <w:pPr>
        <w:keepNext/>
        <w:keepLines/>
        <w:widowControl w:val="0"/>
      </w:pPr>
      <w:r w:rsidRPr="00B931CE">
        <w:t>Í rannsókn sem gerð var hjá mjólkandi c</w:t>
      </w:r>
      <w:r w:rsidR="003D48AF" w:rsidRPr="00B931CE">
        <w:t xml:space="preserve">ynomolgus </w:t>
      </w:r>
      <w:r w:rsidRPr="00B931CE">
        <w:t xml:space="preserve">öpum með skömmtum </w:t>
      </w:r>
      <w:r w:rsidR="00742F75">
        <w:t xml:space="preserve">í bláæð </w:t>
      </w:r>
      <w:r w:rsidRPr="00B931CE">
        <w:t xml:space="preserve">sem voru allt að </w:t>
      </w:r>
      <w:r w:rsidR="00BC2872">
        <w:t>16</w:t>
      </w:r>
      <w:r w:rsidRPr="00B931CE">
        <w:t xml:space="preserve">-faldur viðhaldsskammtur </w:t>
      </w:r>
      <w:r w:rsidR="00BC2872">
        <w:t xml:space="preserve">af trastuzumabi í Phesgo </w:t>
      </w:r>
      <w:r w:rsidRPr="00B931CE">
        <w:t xml:space="preserve">handa mönnum, sem nam </w:t>
      </w:r>
      <w:r w:rsidR="00BC2872">
        <w:t>600 mg</w:t>
      </w:r>
      <w:r w:rsidR="00742F75">
        <w:t>,</w:t>
      </w:r>
      <w:r w:rsidRPr="00B931CE">
        <w:t xml:space="preserve"> var sýnt fram á að </w:t>
      </w:r>
      <w:r w:rsidR="003D48AF" w:rsidRPr="00B931CE">
        <w:t xml:space="preserve">trastuzumab </w:t>
      </w:r>
      <w:r w:rsidRPr="00B931CE">
        <w:t>er skilið út í mjólk eftir fæðingu</w:t>
      </w:r>
      <w:r w:rsidR="003D48AF" w:rsidRPr="00B931CE">
        <w:t xml:space="preserve">. </w:t>
      </w:r>
      <w:r w:rsidRPr="00B931CE">
        <w:t>Útsetning fyrir</w:t>
      </w:r>
      <w:r w:rsidR="003D48AF" w:rsidRPr="00B931CE">
        <w:t xml:space="preserve"> trastuzumab </w:t>
      </w:r>
      <w:r w:rsidRPr="00B931CE">
        <w:t>í móðurkviði og tilvist</w:t>
      </w:r>
      <w:r w:rsidR="003D48AF" w:rsidRPr="00B931CE">
        <w:t xml:space="preserve"> trastuzumab</w:t>
      </w:r>
      <w:r w:rsidRPr="00B931CE">
        <w:t>s í sermi nýfæddra apa tengdist ekki neinum skaðlegum verkunum á vöxt þeirra eða þroska frá fæðingu að 1 mánaðar aldri</w:t>
      </w:r>
      <w:r w:rsidR="003D48AF" w:rsidRPr="00B931CE">
        <w:t>.</w:t>
      </w:r>
    </w:p>
    <w:p w14:paraId="03E3BC73" w14:textId="77777777" w:rsidR="003D48AF" w:rsidRPr="00B931CE" w:rsidRDefault="003D48AF" w:rsidP="00F13084">
      <w:pPr>
        <w:widowControl w:val="0"/>
      </w:pPr>
    </w:p>
    <w:p w14:paraId="52C146A4" w14:textId="679679AF" w:rsidR="00BC2872" w:rsidRPr="008C6925" w:rsidRDefault="00BC2872" w:rsidP="00B931CE">
      <w:pPr>
        <w:rPr>
          <w:u w:val="single"/>
        </w:rPr>
      </w:pPr>
      <w:r w:rsidRPr="008C6925">
        <w:rPr>
          <w:u w:val="single"/>
        </w:rPr>
        <w:t>Hýalúron</w:t>
      </w:r>
      <w:r w:rsidR="00313A4A">
        <w:rPr>
          <w:u w:val="single"/>
        </w:rPr>
        <w:t>i</w:t>
      </w:r>
      <w:r w:rsidRPr="008C6925">
        <w:rPr>
          <w:u w:val="single"/>
        </w:rPr>
        <w:t>dasi</w:t>
      </w:r>
    </w:p>
    <w:p w14:paraId="5BBFEAA0" w14:textId="77777777" w:rsidR="00742F75" w:rsidRPr="008C6925" w:rsidRDefault="00742F75" w:rsidP="00B931CE"/>
    <w:p w14:paraId="6C98EF4A" w14:textId="12C71D66" w:rsidR="00B931CE" w:rsidRPr="008C6925" w:rsidRDefault="00B931CE" w:rsidP="00B931CE">
      <w:r w:rsidRPr="008C6925">
        <w:t>Hýalúron</w:t>
      </w:r>
      <w:r w:rsidR="00313A4A">
        <w:t>i</w:t>
      </w:r>
      <w:r w:rsidRPr="008C6925">
        <w:t xml:space="preserve">dasi er til staðar í flestum vefjum mannslíkamans. </w:t>
      </w:r>
      <w:r w:rsidRPr="008C6925">
        <w:rPr>
          <w:noProof/>
        </w:rPr>
        <w:t xml:space="preserve">Forklínískar upplýsingar um hýalúrónídasa sem framleiddur er með erfðatækni benda ekki til neinnar sérstakrar hættu fyrir menn, á grundvelli hefðbundinna rannsókna á eiturverkunum eftir endurtekna skammta, þ.m.t. </w:t>
      </w:r>
      <w:r w:rsidR="00816547" w:rsidRPr="008C6925">
        <w:rPr>
          <w:noProof/>
        </w:rPr>
        <w:t xml:space="preserve">endapunkta </w:t>
      </w:r>
      <w:r w:rsidRPr="008C6925">
        <w:rPr>
          <w:noProof/>
        </w:rPr>
        <w:t>fyrir lyfjafræðilegt öryggi</w:t>
      </w:r>
      <w:r w:rsidRPr="008C6925">
        <w:t>. Rannsóknir á eiturverkunum vorhýalúronídasa alfa á æxlun sýndu eituráhrif á fóstur og fósturvísa hjá músum við mikla altæka útsetningu, en engin vanskapandi áhrif.</w:t>
      </w:r>
    </w:p>
    <w:p w14:paraId="4220CAB1" w14:textId="77777777" w:rsidR="00BC2872" w:rsidRPr="00B931CE" w:rsidRDefault="00BC2872" w:rsidP="00BC2872">
      <w:pPr>
        <w:widowControl w:val="0"/>
      </w:pPr>
    </w:p>
    <w:p w14:paraId="7F0CB5D9" w14:textId="77777777" w:rsidR="00BC2872" w:rsidRPr="00B931CE" w:rsidRDefault="00BC2872" w:rsidP="00BC2872">
      <w:pPr>
        <w:rPr>
          <w:lang w:val="da-DK"/>
        </w:rPr>
      </w:pPr>
      <w:r w:rsidRPr="008C6925">
        <w:t xml:space="preserve">Gerð hefur verið rannsókn á stökum skömmtum hjá kanínum og 13 vikna rannsókn á eituráhrifum endurtekinna skammta hjá Cynomolgus öpum, þar sem trastuzumab var gefið undir húð. Kanínurannsóknin var gerð til að athuga sérstaklega hvernig lyfið þoldist staðbundið. 13 vikna rannsóknin var gerð til að staðfesta að breyting í gjöf undir húð og notkun hjálparefnisins vorhýalúronídasa alfa hefðu ekki áhrif á öryggi </w:t>
      </w:r>
      <w:r w:rsidRPr="00B931CE">
        <w:t>trastuzumabs</w:t>
      </w:r>
      <w:r w:rsidRPr="008C6925">
        <w:t xml:space="preserve">. </w:t>
      </w:r>
      <w:r w:rsidRPr="00B931CE">
        <w:t xml:space="preserve">Trastuzumab </w:t>
      </w:r>
      <w:r w:rsidRPr="00B931CE">
        <w:rPr>
          <w:lang w:val="da-DK"/>
        </w:rPr>
        <w:t>stungulyf</w:t>
      </w:r>
      <w:r>
        <w:rPr>
          <w:lang w:val="da-DK"/>
        </w:rPr>
        <w:t xml:space="preserve"> undir húð</w:t>
      </w:r>
      <w:r w:rsidRPr="00B931CE">
        <w:rPr>
          <w:lang w:val="da-DK"/>
        </w:rPr>
        <w:t xml:space="preserve"> þoldist vel, bæði staðbundið og altækt.</w:t>
      </w:r>
    </w:p>
    <w:p w14:paraId="25A945F6" w14:textId="77777777" w:rsidR="00C379EA" w:rsidRPr="00B931CE" w:rsidRDefault="00C379EA" w:rsidP="00F13084">
      <w:pPr>
        <w:widowControl w:val="0"/>
        <w:rPr>
          <w:szCs w:val="22"/>
        </w:rPr>
      </w:pPr>
    </w:p>
    <w:p w14:paraId="69EDB938" w14:textId="77777777" w:rsidR="00C379EA" w:rsidRPr="00B931CE" w:rsidRDefault="00C379EA" w:rsidP="00F13084">
      <w:pPr>
        <w:widowControl w:val="0"/>
        <w:rPr>
          <w:noProof/>
          <w:szCs w:val="22"/>
        </w:rPr>
      </w:pPr>
    </w:p>
    <w:p w14:paraId="5FE784CA" w14:textId="77777777" w:rsidR="00C379EA" w:rsidRPr="00B931CE" w:rsidRDefault="0038085F" w:rsidP="009F1CB3">
      <w:pPr>
        <w:widowControl w:val="0"/>
        <w:ind w:left="567" w:hanging="567"/>
        <w:rPr>
          <w:caps/>
          <w:noProof/>
          <w:szCs w:val="22"/>
        </w:rPr>
      </w:pPr>
      <w:r w:rsidRPr="00B931CE">
        <w:rPr>
          <w:b/>
          <w:caps/>
          <w:noProof/>
          <w:szCs w:val="22"/>
        </w:rPr>
        <w:t>6.</w:t>
      </w:r>
      <w:r w:rsidRPr="00B931CE">
        <w:rPr>
          <w:b/>
          <w:caps/>
          <w:noProof/>
          <w:szCs w:val="22"/>
        </w:rPr>
        <w:tab/>
        <w:t>Lyfjagerðarfræðilegar upplýsingar</w:t>
      </w:r>
    </w:p>
    <w:p w14:paraId="4FDE255B" w14:textId="77777777" w:rsidR="00C379EA" w:rsidRPr="00B931CE" w:rsidRDefault="00C379EA" w:rsidP="00F13084">
      <w:pPr>
        <w:widowControl w:val="0"/>
        <w:rPr>
          <w:noProof/>
          <w:szCs w:val="22"/>
        </w:rPr>
      </w:pPr>
    </w:p>
    <w:p w14:paraId="184BE416" w14:textId="77777777" w:rsidR="00C379EA" w:rsidRPr="00B931CE" w:rsidRDefault="0038085F" w:rsidP="009F1CB3">
      <w:pPr>
        <w:widowControl w:val="0"/>
        <w:ind w:left="567" w:hanging="567"/>
        <w:rPr>
          <w:noProof/>
          <w:szCs w:val="22"/>
        </w:rPr>
      </w:pPr>
      <w:r w:rsidRPr="00B931CE">
        <w:rPr>
          <w:b/>
          <w:noProof/>
          <w:szCs w:val="22"/>
        </w:rPr>
        <w:t>6.1</w:t>
      </w:r>
      <w:r w:rsidRPr="00B931CE">
        <w:rPr>
          <w:b/>
          <w:noProof/>
          <w:szCs w:val="22"/>
        </w:rPr>
        <w:tab/>
        <w:t>Hjálparefni</w:t>
      </w:r>
    </w:p>
    <w:p w14:paraId="3279D32B" w14:textId="77777777" w:rsidR="00C379EA" w:rsidRPr="00B931CE" w:rsidRDefault="00C379EA" w:rsidP="00F13084">
      <w:pPr>
        <w:widowControl w:val="0"/>
        <w:rPr>
          <w:noProof/>
          <w:szCs w:val="22"/>
        </w:rPr>
      </w:pPr>
    </w:p>
    <w:p w14:paraId="06A6F4C9" w14:textId="77777777" w:rsidR="00F13084" w:rsidRPr="00B931CE" w:rsidRDefault="00870FB3" w:rsidP="00F13084">
      <w:pPr>
        <w:widowControl w:val="0"/>
        <w:rPr>
          <w:noProof/>
          <w:szCs w:val="22"/>
        </w:rPr>
      </w:pPr>
      <w:r>
        <w:rPr>
          <w:noProof/>
          <w:szCs w:val="22"/>
        </w:rPr>
        <w:t>V</w:t>
      </w:r>
      <w:r w:rsidRPr="00B931CE">
        <w:rPr>
          <w:noProof/>
          <w:szCs w:val="22"/>
        </w:rPr>
        <w:t xml:space="preserve">orhýalúronidasi </w:t>
      </w:r>
      <w:r w:rsidR="00F13084" w:rsidRPr="00B931CE">
        <w:rPr>
          <w:noProof/>
          <w:szCs w:val="22"/>
        </w:rPr>
        <w:t>alfa</w:t>
      </w:r>
    </w:p>
    <w:p w14:paraId="4E098688" w14:textId="77777777" w:rsidR="00F13084" w:rsidRPr="00F13084" w:rsidRDefault="00F13084" w:rsidP="00F13084">
      <w:pPr>
        <w:widowControl w:val="0"/>
        <w:rPr>
          <w:noProof/>
        </w:rPr>
      </w:pPr>
      <w:r w:rsidRPr="00B931CE">
        <w:rPr>
          <w:noProof/>
        </w:rPr>
        <w:t>L-histidín</w:t>
      </w:r>
    </w:p>
    <w:p w14:paraId="5E7ADC22" w14:textId="77777777" w:rsidR="00F13084" w:rsidRPr="00F13084" w:rsidRDefault="00F13084" w:rsidP="00F13084">
      <w:pPr>
        <w:widowControl w:val="0"/>
        <w:rPr>
          <w:noProof/>
          <w:szCs w:val="22"/>
        </w:rPr>
      </w:pPr>
      <w:r w:rsidRPr="00F13084">
        <w:rPr>
          <w:noProof/>
          <w:szCs w:val="22"/>
        </w:rPr>
        <w:t>L-histidín hýdróklóríð einhýdrat</w:t>
      </w:r>
    </w:p>
    <w:p w14:paraId="2A5BDE31" w14:textId="77777777" w:rsidR="00F13084" w:rsidRPr="00F13084" w:rsidRDefault="00F13084" w:rsidP="00F13084">
      <w:pPr>
        <w:widowControl w:val="0"/>
        <w:rPr>
          <w:rFonts w:eastAsia="SimSun"/>
        </w:rPr>
      </w:pPr>
      <w:r w:rsidRPr="00F13084">
        <w:rPr>
          <w:noProof/>
          <w:szCs w:val="22"/>
        </w:rPr>
        <w:t>α,α-</w:t>
      </w:r>
      <w:r w:rsidRPr="00F13084">
        <w:rPr>
          <w:rFonts w:eastAsia="SimSun"/>
        </w:rPr>
        <w:t>trehalósa díhýdrat</w:t>
      </w:r>
    </w:p>
    <w:p w14:paraId="2167CF7A" w14:textId="77777777" w:rsidR="00F13084" w:rsidRPr="00F13084" w:rsidRDefault="00870FB3" w:rsidP="00F13084">
      <w:pPr>
        <w:widowControl w:val="0"/>
        <w:rPr>
          <w:rFonts w:eastAsia="SimSun"/>
        </w:rPr>
      </w:pPr>
      <w:r>
        <w:rPr>
          <w:rFonts w:eastAsia="SimSun"/>
        </w:rPr>
        <w:t>S</w:t>
      </w:r>
      <w:r w:rsidRPr="00F13084">
        <w:rPr>
          <w:rFonts w:eastAsia="SimSun"/>
        </w:rPr>
        <w:t>úkrósi</w:t>
      </w:r>
    </w:p>
    <w:p w14:paraId="268F2E59" w14:textId="77777777" w:rsidR="00F13084" w:rsidRPr="00F13084" w:rsidRDefault="00F13084" w:rsidP="00F13084">
      <w:pPr>
        <w:widowControl w:val="0"/>
        <w:rPr>
          <w:noProof/>
          <w:szCs w:val="22"/>
        </w:rPr>
      </w:pPr>
      <w:r w:rsidRPr="00F13084">
        <w:rPr>
          <w:rFonts w:eastAsia="SimSun"/>
        </w:rPr>
        <w:t>L-metíonín</w:t>
      </w:r>
    </w:p>
    <w:p w14:paraId="5DF1DA8E" w14:textId="77777777" w:rsidR="00F13084" w:rsidRPr="00F13084" w:rsidRDefault="00870FB3" w:rsidP="00F13084">
      <w:pPr>
        <w:widowControl w:val="0"/>
        <w:rPr>
          <w:rFonts w:eastAsia="SimSun"/>
        </w:rPr>
      </w:pPr>
      <w:r>
        <w:rPr>
          <w:rFonts w:eastAsia="SimSun"/>
        </w:rPr>
        <w:t>P</w:t>
      </w:r>
      <w:r w:rsidRPr="00F13084">
        <w:rPr>
          <w:rFonts w:eastAsia="SimSun"/>
        </w:rPr>
        <w:t xml:space="preserve">ólysorbat </w:t>
      </w:r>
      <w:r w:rsidR="00F13084" w:rsidRPr="00F13084">
        <w:rPr>
          <w:rFonts w:eastAsia="SimSun"/>
        </w:rPr>
        <w:t>20</w:t>
      </w:r>
      <w:r w:rsidR="006151A3" w:rsidRPr="006151A3">
        <w:rPr>
          <w:noProof/>
          <w:color w:val="000000"/>
          <w:szCs w:val="22"/>
        </w:rPr>
        <w:t xml:space="preserve"> (E432)</w:t>
      </w:r>
    </w:p>
    <w:p w14:paraId="225A6BB4" w14:textId="77777777" w:rsidR="00F13084" w:rsidRPr="00F13084" w:rsidRDefault="00870FB3" w:rsidP="00F13084">
      <w:pPr>
        <w:widowControl w:val="0"/>
        <w:rPr>
          <w:rFonts w:eastAsia="SimSun"/>
        </w:rPr>
      </w:pPr>
      <w:r>
        <w:rPr>
          <w:rFonts w:eastAsia="SimSun"/>
        </w:rPr>
        <w:t>V</w:t>
      </w:r>
      <w:r w:rsidRPr="00F13084">
        <w:rPr>
          <w:rFonts w:eastAsia="SimSun"/>
        </w:rPr>
        <w:t xml:space="preserve">atn </w:t>
      </w:r>
      <w:r w:rsidR="00F13084" w:rsidRPr="00F13084">
        <w:rPr>
          <w:rFonts w:eastAsia="SimSun"/>
        </w:rPr>
        <w:t>fyrir stungulyf</w:t>
      </w:r>
    </w:p>
    <w:p w14:paraId="01E2A45F" w14:textId="77777777" w:rsidR="00C379EA" w:rsidRPr="00F13084" w:rsidRDefault="00C379EA" w:rsidP="00F13084">
      <w:pPr>
        <w:widowControl w:val="0"/>
        <w:rPr>
          <w:noProof/>
          <w:szCs w:val="22"/>
        </w:rPr>
      </w:pPr>
    </w:p>
    <w:p w14:paraId="6EC88B07" w14:textId="77777777" w:rsidR="00C379EA" w:rsidRPr="00F13084" w:rsidRDefault="0038085F" w:rsidP="009F1CB3">
      <w:pPr>
        <w:widowControl w:val="0"/>
        <w:ind w:left="567" w:hanging="567"/>
        <w:rPr>
          <w:noProof/>
          <w:szCs w:val="22"/>
        </w:rPr>
      </w:pPr>
      <w:r w:rsidRPr="00F13084">
        <w:rPr>
          <w:b/>
          <w:noProof/>
          <w:szCs w:val="22"/>
        </w:rPr>
        <w:t>6.2</w:t>
      </w:r>
      <w:r w:rsidRPr="00F13084">
        <w:rPr>
          <w:b/>
          <w:noProof/>
          <w:szCs w:val="22"/>
        </w:rPr>
        <w:tab/>
        <w:t>Ósamrýmanleiki</w:t>
      </w:r>
    </w:p>
    <w:p w14:paraId="1E8A866E" w14:textId="77777777" w:rsidR="00C379EA" w:rsidRPr="00F13084" w:rsidRDefault="00C379EA" w:rsidP="00F13084">
      <w:pPr>
        <w:widowControl w:val="0"/>
        <w:rPr>
          <w:noProof/>
          <w:szCs w:val="22"/>
        </w:rPr>
      </w:pPr>
    </w:p>
    <w:p w14:paraId="4353F052" w14:textId="77777777" w:rsidR="003D48AF" w:rsidRPr="00F13084" w:rsidRDefault="00192B3A" w:rsidP="00F13084">
      <w:pPr>
        <w:widowControl w:val="0"/>
        <w:rPr>
          <w:noProof/>
          <w:szCs w:val="22"/>
        </w:rPr>
      </w:pPr>
      <w:r>
        <w:rPr>
          <w:noProof/>
          <w:szCs w:val="22"/>
        </w:rPr>
        <w:t>Phesgo</w:t>
      </w:r>
      <w:r w:rsidR="003D48AF" w:rsidRPr="00F13084">
        <w:rPr>
          <w:noProof/>
          <w:szCs w:val="22"/>
        </w:rPr>
        <w:t xml:space="preserve"> </w:t>
      </w:r>
      <w:r w:rsidR="00F13084" w:rsidRPr="00F13084">
        <w:rPr>
          <w:noProof/>
          <w:szCs w:val="22"/>
        </w:rPr>
        <w:t xml:space="preserve">er lausn tilbúin til notkunar, ekki á </w:t>
      </w:r>
      <w:r w:rsidR="00C90175">
        <w:rPr>
          <w:noProof/>
          <w:szCs w:val="22"/>
        </w:rPr>
        <w:t xml:space="preserve">að </w:t>
      </w:r>
      <w:r w:rsidR="00F13084" w:rsidRPr="00F13084">
        <w:rPr>
          <w:noProof/>
          <w:szCs w:val="22"/>
        </w:rPr>
        <w:t>blanda hana eða þynna með öðrum lausnum</w:t>
      </w:r>
      <w:r w:rsidR="003D48AF" w:rsidRPr="00F13084">
        <w:rPr>
          <w:noProof/>
          <w:szCs w:val="22"/>
        </w:rPr>
        <w:t>.</w:t>
      </w:r>
    </w:p>
    <w:p w14:paraId="063742C6" w14:textId="77777777" w:rsidR="00C379EA" w:rsidRPr="00F13084" w:rsidRDefault="00C379EA" w:rsidP="00F13084">
      <w:pPr>
        <w:widowControl w:val="0"/>
        <w:rPr>
          <w:noProof/>
          <w:szCs w:val="22"/>
        </w:rPr>
      </w:pPr>
    </w:p>
    <w:p w14:paraId="11095643" w14:textId="77777777" w:rsidR="00C379EA" w:rsidRPr="00F13084" w:rsidRDefault="0038085F" w:rsidP="009F1CB3">
      <w:pPr>
        <w:widowControl w:val="0"/>
        <w:ind w:left="567" w:hanging="567"/>
        <w:rPr>
          <w:noProof/>
          <w:szCs w:val="22"/>
        </w:rPr>
      </w:pPr>
      <w:r w:rsidRPr="00F13084">
        <w:rPr>
          <w:b/>
          <w:noProof/>
          <w:szCs w:val="22"/>
        </w:rPr>
        <w:t>6.3</w:t>
      </w:r>
      <w:r w:rsidRPr="00F13084">
        <w:rPr>
          <w:b/>
          <w:noProof/>
          <w:szCs w:val="22"/>
        </w:rPr>
        <w:tab/>
        <w:t>Geymsluþol</w:t>
      </w:r>
    </w:p>
    <w:p w14:paraId="2E3F01E3" w14:textId="77777777" w:rsidR="00C379EA" w:rsidRPr="00F13084" w:rsidRDefault="00C379EA" w:rsidP="00F13084">
      <w:pPr>
        <w:widowControl w:val="0"/>
        <w:rPr>
          <w:noProof/>
          <w:szCs w:val="22"/>
        </w:rPr>
      </w:pPr>
    </w:p>
    <w:p w14:paraId="4238281F" w14:textId="77777777" w:rsidR="003D48AF" w:rsidRPr="008D3E4D" w:rsidRDefault="00BC2872" w:rsidP="00F13084">
      <w:pPr>
        <w:widowControl w:val="0"/>
        <w:rPr>
          <w:noProof/>
          <w:szCs w:val="22"/>
        </w:rPr>
      </w:pPr>
      <w:r>
        <w:rPr>
          <w:noProof/>
          <w:szCs w:val="22"/>
        </w:rPr>
        <w:t>18 mánuðir</w:t>
      </w:r>
      <w:r w:rsidR="006151A3">
        <w:rPr>
          <w:noProof/>
          <w:szCs w:val="22"/>
        </w:rPr>
        <w:t>.</w:t>
      </w:r>
    </w:p>
    <w:p w14:paraId="7F68121D" w14:textId="77777777" w:rsidR="003D48AF" w:rsidRPr="008D3E4D" w:rsidRDefault="003D48AF" w:rsidP="00F13084">
      <w:pPr>
        <w:widowControl w:val="0"/>
        <w:rPr>
          <w:noProof/>
          <w:szCs w:val="22"/>
        </w:rPr>
      </w:pPr>
    </w:p>
    <w:p w14:paraId="568BCF1B" w14:textId="77777777" w:rsidR="003D48AF" w:rsidRPr="008D3E4D" w:rsidRDefault="008D3E4D" w:rsidP="00F13084">
      <w:pPr>
        <w:widowControl w:val="0"/>
        <w:rPr>
          <w:noProof/>
          <w:szCs w:val="22"/>
        </w:rPr>
      </w:pPr>
      <w:r w:rsidRPr="008D3E4D">
        <w:rPr>
          <w:noProof/>
          <w:szCs w:val="22"/>
        </w:rPr>
        <w:t>Eftir að lyfið hefur verið dregið upp í sprautuna úr hettuglasinu er það eðlisfræðilega og efnafræðilega stöðugt í</w:t>
      </w:r>
      <w:r w:rsidR="003D48AF" w:rsidRPr="008D3E4D">
        <w:rPr>
          <w:noProof/>
          <w:szCs w:val="22"/>
        </w:rPr>
        <w:t xml:space="preserve"> 28 da</w:t>
      </w:r>
      <w:r w:rsidRPr="008D3E4D">
        <w:rPr>
          <w:noProof/>
          <w:szCs w:val="22"/>
        </w:rPr>
        <w:t>ga við</w:t>
      </w:r>
      <w:r w:rsidR="003D48AF" w:rsidRPr="008D3E4D">
        <w:rPr>
          <w:noProof/>
          <w:szCs w:val="22"/>
        </w:rPr>
        <w:t xml:space="preserve"> 2°C</w:t>
      </w:r>
      <w:r w:rsidR="003D48AF" w:rsidRPr="008D3E4D">
        <w:rPr>
          <w:noProof/>
          <w:szCs w:val="22"/>
        </w:rPr>
        <w:noBreakHyphen/>
        <w:t xml:space="preserve">8°C </w:t>
      </w:r>
      <w:r w:rsidRPr="008D3E4D">
        <w:rPr>
          <w:noProof/>
          <w:szCs w:val="22"/>
        </w:rPr>
        <w:t>ef það er varið ljósi og í</w:t>
      </w:r>
      <w:r w:rsidR="003D48AF" w:rsidRPr="008D3E4D">
        <w:rPr>
          <w:noProof/>
          <w:szCs w:val="22"/>
        </w:rPr>
        <w:t xml:space="preserve"> 24 </w:t>
      </w:r>
      <w:r w:rsidRPr="008D3E4D">
        <w:rPr>
          <w:noProof/>
          <w:szCs w:val="22"/>
        </w:rPr>
        <w:t>klukkustundir</w:t>
      </w:r>
      <w:r w:rsidR="003D48AF" w:rsidRPr="008D3E4D">
        <w:rPr>
          <w:noProof/>
          <w:szCs w:val="22"/>
        </w:rPr>
        <w:t xml:space="preserve"> (</w:t>
      </w:r>
      <w:r w:rsidRPr="008D3E4D">
        <w:rPr>
          <w:noProof/>
          <w:szCs w:val="22"/>
        </w:rPr>
        <w:t>samanlagður tími í hettuglasi og sprautu</w:t>
      </w:r>
      <w:r w:rsidR="003D48AF" w:rsidRPr="008D3E4D">
        <w:rPr>
          <w:noProof/>
          <w:szCs w:val="22"/>
        </w:rPr>
        <w:t xml:space="preserve">) </w:t>
      </w:r>
      <w:r w:rsidRPr="008D3E4D">
        <w:rPr>
          <w:noProof/>
          <w:szCs w:val="22"/>
        </w:rPr>
        <w:t>við herbergishita</w:t>
      </w:r>
      <w:r w:rsidR="003D48AF" w:rsidRPr="008D3E4D">
        <w:rPr>
          <w:noProof/>
          <w:szCs w:val="22"/>
        </w:rPr>
        <w:t xml:space="preserve"> (</w:t>
      </w:r>
      <w:r w:rsidRPr="008D3E4D">
        <w:rPr>
          <w:noProof/>
          <w:szCs w:val="22"/>
        </w:rPr>
        <w:t xml:space="preserve">að hámarki </w:t>
      </w:r>
      <w:r w:rsidR="003D48AF" w:rsidRPr="008D3E4D">
        <w:rPr>
          <w:noProof/>
          <w:szCs w:val="22"/>
        </w:rPr>
        <w:t xml:space="preserve">30°C) </w:t>
      </w:r>
      <w:r w:rsidRPr="008D3E4D">
        <w:rPr>
          <w:noProof/>
          <w:szCs w:val="22"/>
        </w:rPr>
        <w:t>í dreifðu dagsljósi</w:t>
      </w:r>
      <w:r w:rsidR="003D48AF" w:rsidRPr="008D3E4D">
        <w:rPr>
          <w:noProof/>
          <w:szCs w:val="22"/>
        </w:rPr>
        <w:t>.</w:t>
      </w:r>
    </w:p>
    <w:p w14:paraId="4C95204A" w14:textId="77777777" w:rsidR="003D48AF" w:rsidRPr="008D3E4D" w:rsidRDefault="003D48AF" w:rsidP="00F13084">
      <w:pPr>
        <w:widowControl w:val="0"/>
        <w:rPr>
          <w:noProof/>
          <w:szCs w:val="22"/>
        </w:rPr>
      </w:pPr>
    </w:p>
    <w:p w14:paraId="10049CCA" w14:textId="77777777" w:rsidR="003D48AF" w:rsidRPr="00F13084" w:rsidRDefault="00F13084" w:rsidP="00F13084">
      <w:pPr>
        <w:widowControl w:val="0"/>
        <w:rPr>
          <w:noProof/>
          <w:szCs w:val="22"/>
        </w:rPr>
      </w:pPr>
      <w:r w:rsidRPr="008D3E4D">
        <w:rPr>
          <w:noProof/>
          <w:szCs w:val="22"/>
        </w:rPr>
        <w:t xml:space="preserve">Frá örverufræðilegu sjónarmiði á að nota </w:t>
      </w:r>
      <w:r w:rsidR="00192B3A">
        <w:rPr>
          <w:rFonts w:cs="Arial"/>
        </w:rPr>
        <w:t>Phesgo</w:t>
      </w:r>
      <w:r w:rsidRPr="008D3E4D">
        <w:rPr>
          <w:noProof/>
          <w:szCs w:val="22"/>
        </w:rPr>
        <w:t xml:space="preserve"> tafarlaust, þar sem það inniheldur engin rotvarnarefni</w:t>
      </w:r>
      <w:r w:rsidR="003D48AF" w:rsidRPr="008D3E4D">
        <w:rPr>
          <w:noProof/>
          <w:szCs w:val="22"/>
        </w:rPr>
        <w:t>.</w:t>
      </w:r>
      <w:r w:rsidR="00BC2872" w:rsidRPr="00BC2872">
        <w:rPr>
          <w:noProof/>
          <w:color w:val="000000"/>
          <w:szCs w:val="22"/>
        </w:rPr>
        <w:t xml:space="preserve"> </w:t>
      </w:r>
      <w:r w:rsidR="00BC2872">
        <w:rPr>
          <w:noProof/>
          <w:color w:val="000000"/>
          <w:szCs w:val="22"/>
        </w:rPr>
        <w:t>Ef það er ekki gert er geymslutími</w:t>
      </w:r>
      <w:r w:rsidR="00BC2872" w:rsidRPr="00BC2872">
        <w:rPr>
          <w:noProof/>
          <w:color w:val="000000"/>
          <w:szCs w:val="22"/>
        </w:rPr>
        <w:t xml:space="preserve"> </w:t>
      </w:r>
      <w:r w:rsidR="00BC2872">
        <w:rPr>
          <w:noProof/>
          <w:color w:val="000000"/>
          <w:szCs w:val="22"/>
        </w:rPr>
        <w:t>í notkun og geymsluskilyrði fyrir notkun á ábyrgð notandans og á yfirleitt ekki að vera lengri en</w:t>
      </w:r>
      <w:r w:rsidR="00BC2872" w:rsidRPr="00BC2872">
        <w:rPr>
          <w:noProof/>
          <w:color w:val="000000"/>
          <w:szCs w:val="22"/>
        </w:rPr>
        <w:t xml:space="preserve"> 24</w:t>
      </w:r>
      <w:r w:rsidR="00BC2872">
        <w:rPr>
          <w:noProof/>
          <w:color w:val="000000"/>
          <w:szCs w:val="22"/>
        </w:rPr>
        <w:t> klukkustundir við</w:t>
      </w:r>
      <w:r w:rsidR="00BC2872" w:rsidRPr="00BC2872">
        <w:rPr>
          <w:noProof/>
          <w:color w:val="000000"/>
          <w:szCs w:val="22"/>
        </w:rPr>
        <w:t xml:space="preserve"> 2</w:t>
      </w:r>
      <w:r w:rsidR="006151A3" w:rsidRPr="00BC2872">
        <w:rPr>
          <w:noProof/>
          <w:color w:val="000000"/>
          <w:szCs w:val="22"/>
        </w:rPr>
        <w:t>°C</w:t>
      </w:r>
      <w:r w:rsidR="00BC2872" w:rsidRPr="00BC2872">
        <w:rPr>
          <w:noProof/>
          <w:color w:val="000000"/>
          <w:szCs w:val="22"/>
        </w:rPr>
        <w:t xml:space="preserve"> t</w:t>
      </w:r>
      <w:r w:rsidR="00BC2872">
        <w:rPr>
          <w:noProof/>
          <w:color w:val="000000"/>
          <w:szCs w:val="22"/>
        </w:rPr>
        <w:t>il</w:t>
      </w:r>
      <w:r w:rsidR="00BC2872" w:rsidRPr="00BC2872">
        <w:rPr>
          <w:noProof/>
          <w:color w:val="000000"/>
          <w:szCs w:val="22"/>
        </w:rPr>
        <w:t xml:space="preserve"> 8°C, </w:t>
      </w:r>
      <w:r w:rsidR="00BC2872">
        <w:rPr>
          <w:noProof/>
          <w:color w:val="000000"/>
          <w:szCs w:val="22"/>
        </w:rPr>
        <w:t>nema sprautan hafi verið undirbúin við sæfðar og gildaðar aðstæður, að viðhafðri smitgát</w:t>
      </w:r>
      <w:r w:rsidR="00BC2872" w:rsidRPr="00BC2872">
        <w:rPr>
          <w:noProof/>
          <w:color w:val="000000"/>
          <w:szCs w:val="22"/>
        </w:rPr>
        <w:t>.</w:t>
      </w:r>
    </w:p>
    <w:p w14:paraId="1BFFA60F" w14:textId="77777777" w:rsidR="00C379EA" w:rsidRPr="00F13084" w:rsidRDefault="00C379EA" w:rsidP="00F13084">
      <w:pPr>
        <w:widowControl w:val="0"/>
        <w:rPr>
          <w:noProof/>
          <w:szCs w:val="22"/>
        </w:rPr>
      </w:pPr>
    </w:p>
    <w:p w14:paraId="39925B86" w14:textId="77777777" w:rsidR="00C379EA" w:rsidRPr="00F13084" w:rsidRDefault="0038085F" w:rsidP="009F1CB3">
      <w:pPr>
        <w:widowControl w:val="0"/>
        <w:ind w:left="567" w:hanging="567"/>
        <w:rPr>
          <w:noProof/>
          <w:szCs w:val="22"/>
        </w:rPr>
      </w:pPr>
      <w:r w:rsidRPr="00F13084">
        <w:rPr>
          <w:b/>
          <w:noProof/>
          <w:szCs w:val="22"/>
        </w:rPr>
        <w:t>6.4</w:t>
      </w:r>
      <w:r w:rsidRPr="00F13084">
        <w:rPr>
          <w:b/>
          <w:noProof/>
          <w:szCs w:val="22"/>
        </w:rPr>
        <w:tab/>
        <w:t>Sérstakar varúðarreglur við geymslu</w:t>
      </w:r>
    </w:p>
    <w:p w14:paraId="3ECE07DC" w14:textId="77777777" w:rsidR="00C379EA" w:rsidRPr="00F13084" w:rsidRDefault="00C379EA" w:rsidP="00F13084">
      <w:pPr>
        <w:widowControl w:val="0"/>
        <w:rPr>
          <w:noProof/>
          <w:szCs w:val="22"/>
        </w:rPr>
      </w:pPr>
    </w:p>
    <w:p w14:paraId="01105725" w14:textId="77777777" w:rsidR="003D48AF" w:rsidRPr="00F13084" w:rsidRDefault="00F13084" w:rsidP="00F13084">
      <w:pPr>
        <w:widowControl w:val="0"/>
        <w:rPr>
          <w:noProof/>
          <w:szCs w:val="22"/>
        </w:rPr>
      </w:pPr>
      <w:r w:rsidRPr="00F13084">
        <w:rPr>
          <w:noProof/>
          <w:szCs w:val="22"/>
        </w:rPr>
        <w:t>Geymið í kæli</w:t>
      </w:r>
      <w:r w:rsidR="003D48AF" w:rsidRPr="00F13084">
        <w:rPr>
          <w:noProof/>
          <w:szCs w:val="22"/>
        </w:rPr>
        <w:t xml:space="preserve"> (2</w:t>
      </w:r>
      <w:r w:rsidR="00A83BD7" w:rsidRPr="00BC2872">
        <w:rPr>
          <w:noProof/>
          <w:color w:val="000000"/>
          <w:szCs w:val="22"/>
        </w:rPr>
        <w:t>°</w:t>
      </w:r>
      <w:r w:rsidR="003D48AF" w:rsidRPr="00F13084">
        <w:rPr>
          <w:noProof/>
          <w:szCs w:val="22"/>
        </w:rPr>
        <w:t>C</w:t>
      </w:r>
      <w:r w:rsidR="003D48AF" w:rsidRPr="00F13084">
        <w:rPr>
          <w:noProof/>
          <w:szCs w:val="22"/>
        </w:rPr>
        <w:noBreakHyphen/>
        <w:t>8</w:t>
      </w:r>
      <w:r w:rsidR="00A83BD7" w:rsidRPr="00BC2872">
        <w:rPr>
          <w:noProof/>
          <w:color w:val="000000"/>
          <w:szCs w:val="22"/>
        </w:rPr>
        <w:t>°</w:t>
      </w:r>
      <w:r w:rsidR="003D48AF" w:rsidRPr="00F13084">
        <w:rPr>
          <w:noProof/>
          <w:szCs w:val="22"/>
        </w:rPr>
        <w:t>C).</w:t>
      </w:r>
    </w:p>
    <w:p w14:paraId="6AEBE035" w14:textId="77777777" w:rsidR="003D48AF" w:rsidRPr="00F13084" w:rsidRDefault="00F13084" w:rsidP="00F13084">
      <w:pPr>
        <w:widowControl w:val="0"/>
        <w:rPr>
          <w:noProof/>
          <w:szCs w:val="22"/>
        </w:rPr>
      </w:pPr>
      <w:r w:rsidRPr="00F13084">
        <w:rPr>
          <w:noProof/>
          <w:szCs w:val="22"/>
        </w:rPr>
        <w:t>Má ekki frjósa</w:t>
      </w:r>
      <w:r w:rsidR="003D48AF" w:rsidRPr="00F13084">
        <w:rPr>
          <w:noProof/>
          <w:szCs w:val="22"/>
        </w:rPr>
        <w:t>.</w:t>
      </w:r>
    </w:p>
    <w:p w14:paraId="7605532E" w14:textId="77777777" w:rsidR="003D48AF" w:rsidRPr="00F13084" w:rsidDel="00441B87" w:rsidRDefault="003D48AF" w:rsidP="00F13084">
      <w:pPr>
        <w:widowControl w:val="0"/>
        <w:rPr>
          <w:del w:id="107" w:author="TA" w:date="2025-07-14T10:58:00Z" w16du:dateUtc="2025-07-14T10:58:00Z"/>
          <w:noProof/>
          <w:szCs w:val="22"/>
        </w:rPr>
      </w:pPr>
    </w:p>
    <w:p w14:paraId="4554EFBD" w14:textId="77777777" w:rsidR="003D48AF" w:rsidRPr="00F13084" w:rsidRDefault="00F13084" w:rsidP="00F13084">
      <w:pPr>
        <w:widowControl w:val="0"/>
        <w:rPr>
          <w:noProof/>
          <w:szCs w:val="22"/>
        </w:rPr>
      </w:pPr>
      <w:r w:rsidRPr="00F13084">
        <w:rPr>
          <w:noProof/>
          <w:szCs w:val="22"/>
        </w:rPr>
        <w:t>Geymið hettuglasið í ytri umbúðum til varnar gegn ljósi</w:t>
      </w:r>
      <w:r w:rsidR="003D48AF" w:rsidRPr="00F13084">
        <w:rPr>
          <w:noProof/>
          <w:szCs w:val="22"/>
        </w:rPr>
        <w:t>.</w:t>
      </w:r>
    </w:p>
    <w:p w14:paraId="667E1261" w14:textId="77777777" w:rsidR="003D48AF" w:rsidRPr="00F13084" w:rsidRDefault="003D48AF" w:rsidP="00F13084">
      <w:pPr>
        <w:widowControl w:val="0"/>
        <w:rPr>
          <w:noProof/>
          <w:szCs w:val="22"/>
        </w:rPr>
      </w:pPr>
    </w:p>
    <w:p w14:paraId="0D940296" w14:textId="77777777" w:rsidR="00C379EA" w:rsidRPr="00F13084" w:rsidRDefault="0038085F" w:rsidP="00F13084">
      <w:pPr>
        <w:widowControl w:val="0"/>
        <w:rPr>
          <w:noProof/>
          <w:szCs w:val="22"/>
        </w:rPr>
      </w:pPr>
      <w:r w:rsidRPr="00F13084">
        <w:rPr>
          <w:noProof/>
          <w:szCs w:val="22"/>
        </w:rPr>
        <w:t>Geymsluskilyrði eftir að pakkning lyfsins hefur verið rofin, sjá kafla 6.3</w:t>
      </w:r>
      <w:r w:rsidR="003D48AF" w:rsidRPr="00F13084">
        <w:rPr>
          <w:noProof/>
          <w:szCs w:val="22"/>
        </w:rPr>
        <w:t xml:space="preserve"> og 6.6.</w:t>
      </w:r>
    </w:p>
    <w:p w14:paraId="0233E4D3" w14:textId="77777777" w:rsidR="00C379EA" w:rsidRPr="00F13084" w:rsidRDefault="00C379EA" w:rsidP="00F13084">
      <w:pPr>
        <w:widowControl w:val="0"/>
        <w:rPr>
          <w:noProof/>
          <w:szCs w:val="22"/>
        </w:rPr>
      </w:pPr>
    </w:p>
    <w:p w14:paraId="1BDE2C33" w14:textId="77777777" w:rsidR="00C379EA" w:rsidRPr="00F13084" w:rsidRDefault="0038085F" w:rsidP="002F3FF1">
      <w:pPr>
        <w:keepNext/>
        <w:keepLines/>
        <w:widowControl w:val="0"/>
        <w:ind w:left="567" w:hanging="567"/>
        <w:rPr>
          <w:noProof/>
          <w:szCs w:val="22"/>
        </w:rPr>
      </w:pPr>
      <w:r w:rsidRPr="00F13084">
        <w:rPr>
          <w:b/>
          <w:noProof/>
          <w:szCs w:val="22"/>
        </w:rPr>
        <w:t>6.5</w:t>
      </w:r>
      <w:r w:rsidRPr="00F13084">
        <w:rPr>
          <w:b/>
          <w:noProof/>
          <w:szCs w:val="22"/>
        </w:rPr>
        <w:tab/>
        <w:t>Gerð íláts og innihald</w:t>
      </w:r>
    </w:p>
    <w:p w14:paraId="35526730" w14:textId="77777777" w:rsidR="00267EC9" w:rsidRPr="00F13084" w:rsidRDefault="00267EC9" w:rsidP="002F3FF1">
      <w:pPr>
        <w:keepNext/>
        <w:keepLines/>
        <w:widowControl w:val="0"/>
        <w:rPr>
          <w:noProof/>
          <w:szCs w:val="22"/>
        </w:rPr>
      </w:pPr>
    </w:p>
    <w:p w14:paraId="354D71EF" w14:textId="77777777" w:rsidR="00267EC9" w:rsidRPr="008D3E4D" w:rsidRDefault="00267EC9" w:rsidP="002F3FF1">
      <w:pPr>
        <w:keepNext/>
        <w:keepLines/>
        <w:widowControl w:val="0"/>
        <w:rPr>
          <w:noProof/>
          <w:szCs w:val="22"/>
          <w:u w:val="single"/>
        </w:rPr>
      </w:pPr>
      <w:r>
        <w:rPr>
          <w:noProof/>
          <w:szCs w:val="22"/>
          <w:u w:val="single"/>
        </w:rPr>
        <w:t>Phesgo</w:t>
      </w:r>
      <w:r w:rsidRPr="008D3E4D">
        <w:rPr>
          <w:noProof/>
          <w:szCs w:val="22"/>
          <w:u w:val="single"/>
        </w:rPr>
        <w:t xml:space="preserve"> </w:t>
      </w:r>
      <w:r>
        <w:rPr>
          <w:noProof/>
          <w:szCs w:val="22"/>
          <w:u w:val="single"/>
        </w:rPr>
        <w:t>6</w:t>
      </w:r>
      <w:r w:rsidRPr="008D3E4D">
        <w:rPr>
          <w:noProof/>
          <w:szCs w:val="22"/>
          <w:u w:val="single"/>
        </w:rPr>
        <w:t>00 mg/600 mg stungulyf, lausn</w:t>
      </w:r>
    </w:p>
    <w:p w14:paraId="77189AF6" w14:textId="77777777" w:rsidR="00267EC9" w:rsidRPr="008D3E4D" w:rsidRDefault="00267EC9" w:rsidP="00267EC9">
      <w:pPr>
        <w:widowControl w:val="0"/>
        <w:rPr>
          <w:noProof/>
          <w:szCs w:val="22"/>
          <w:u w:val="single"/>
        </w:rPr>
      </w:pPr>
    </w:p>
    <w:p w14:paraId="05FDD7F7" w14:textId="77777777" w:rsidR="00267EC9" w:rsidRPr="008D3E4D" w:rsidRDefault="00267EC9" w:rsidP="00267EC9">
      <w:pPr>
        <w:widowControl w:val="0"/>
        <w:rPr>
          <w:szCs w:val="22"/>
        </w:rPr>
      </w:pPr>
      <w:r>
        <w:rPr>
          <w:szCs w:val="22"/>
        </w:rPr>
        <w:t>Pakkning með einu</w:t>
      </w:r>
      <w:r w:rsidRPr="008D3E4D">
        <w:rPr>
          <w:szCs w:val="22"/>
        </w:rPr>
        <w:t xml:space="preserve"> </w:t>
      </w:r>
      <w:r>
        <w:rPr>
          <w:szCs w:val="22"/>
        </w:rPr>
        <w:t>15</w:t>
      </w:r>
      <w:r w:rsidRPr="008D3E4D">
        <w:rPr>
          <w:szCs w:val="22"/>
        </w:rPr>
        <w:t> ml hettuglas</w:t>
      </w:r>
      <w:r>
        <w:rPr>
          <w:szCs w:val="22"/>
        </w:rPr>
        <w:t>i</w:t>
      </w:r>
      <w:r w:rsidRPr="008D3E4D">
        <w:rPr>
          <w:szCs w:val="22"/>
        </w:rPr>
        <w:t xml:space="preserve"> úr bórsílikat gleri af tegund I, með gúmmítappa húðuðum með flúoróresíni, með 1</w:t>
      </w:r>
      <w:r>
        <w:rPr>
          <w:szCs w:val="22"/>
        </w:rPr>
        <w:t>0</w:t>
      </w:r>
      <w:r w:rsidRPr="008D3E4D">
        <w:rPr>
          <w:szCs w:val="22"/>
        </w:rPr>
        <w:t> ml af l</w:t>
      </w:r>
      <w:r>
        <w:rPr>
          <w:szCs w:val="22"/>
        </w:rPr>
        <w:t>a</w:t>
      </w:r>
      <w:r w:rsidRPr="008D3E4D">
        <w:rPr>
          <w:szCs w:val="22"/>
        </w:rPr>
        <w:t xml:space="preserve">usn sem inniheldur </w:t>
      </w:r>
      <w:r>
        <w:rPr>
          <w:szCs w:val="22"/>
        </w:rPr>
        <w:t>6</w:t>
      </w:r>
      <w:r w:rsidRPr="008D3E4D">
        <w:rPr>
          <w:szCs w:val="22"/>
        </w:rPr>
        <w:t>00 mg af pertuzumabi og 600 mg af trastuzumabi.</w:t>
      </w:r>
    </w:p>
    <w:p w14:paraId="7652D74C" w14:textId="77777777" w:rsidR="00267EC9" w:rsidRPr="008D3E4D" w:rsidRDefault="00267EC9" w:rsidP="00267EC9">
      <w:pPr>
        <w:widowControl w:val="0"/>
        <w:rPr>
          <w:noProof/>
          <w:szCs w:val="22"/>
        </w:rPr>
      </w:pPr>
      <w:r w:rsidRPr="00267EC9">
        <w:rPr>
          <w:color w:val="000000"/>
          <w:szCs w:val="22"/>
        </w:rPr>
        <w:t>T</w:t>
      </w:r>
      <w:r>
        <w:rPr>
          <w:color w:val="000000"/>
          <w:szCs w:val="22"/>
        </w:rPr>
        <w:t xml:space="preserve">appinn er innsiglaður með álhettu og </w:t>
      </w:r>
      <w:r w:rsidR="00B94E8B">
        <w:rPr>
          <w:color w:val="000000"/>
          <w:szCs w:val="22"/>
        </w:rPr>
        <w:t xml:space="preserve">hulinn </w:t>
      </w:r>
      <w:r w:rsidR="0022301F">
        <w:rPr>
          <w:color w:val="000000"/>
          <w:szCs w:val="22"/>
        </w:rPr>
        <w:t>appelsínu</w:t>
      </w:r>
      <w:r>
        <w:rPr>
          <w:color w:val="000000"/>
          <w:szCs w:val="22"/>
        </w:rPr>
        <w:t>gulum plastflipa</w:t>
      </w:r>
      <w:r w:rsidRPr="00267EC9">
        <w:rPr>
          <w:color w:val="000000"/>
          <w:szCs w:val="22"/>
        </w:rPr>
        <w:t>.</w:t>
      </w:r>
    </w:p>
    <w:p w14:paraId="631A8421" w14:textId="77777777" w:rsidR="00C379EA" w:rsidRPr="00F13084" w:rsidRDefault="00C379EA" w:rsidP="00F13084">
      <w:pPr>
        <w:widowControl w:val="0"/>
        <w:rPr>
          <w:noProof/>
          <w:szCs w:val="22"/>
        </w:rPr>
      </w:pPr>
    </w:p>
    <w:p w14:paraId="0B4BDA35" w14:textId="77777777" w:rsidR="003D48AF" w:rsidRPr="008D3E4D" w:rsidRDefault="00192B3A" w:rsidP="00F13084">
      <w:pPr>
        <w:widowControl w:val="0"/>
        <w:rPr>
          <w:noProof/>
          <w:szCs w:val="22"/>
          <w:u w:val="single"/>
        </w:rPr>
      </w:pPr>
      <w:r>
        <w:rPr>
          <w:noProof/>
          <w:szCs w:val="22"/>
          <w:u w:val="single"/>
        </w:rPr>
        <w:t>Phesgo</w:t>
      </w:r>
      <w:r w:rsidR="003D48AF" w:rsidRPr="008D3E4D">
        <w:rPr>
          <w:noProof/>
          <w:szCs w:val="22"/>
          <w:u w:val="single"/>
        </w:rPr>
        <w:t xml:space="preserve"> 1200 mg/600 mg s</w:t>
      </w:r>
      <w:r w:rsidR="008D3E4D" w:rsidRPr="008D3E4D">
        <w:rPr>
          <w:noProof/>
          <w:szCs w:val="22"/>
          <w:u w:val="single"/>
        </w:rPr>
        <w:t>tungulyf, lausn</w:t>
      </w:r>
    </w:p>
    <w:p w14:paraId="77FECC29" w14:textId="77777777" w:rsidR="003D48AF" w:rsidRPr="008D3E4D" w:rsidRDefault="003D48AF" w:rsidP="00F13084">
      <w:pPr>
        <w:widowControl w:val="0"/>
        <w:rPr>
          <w:noProof/>
          <w:szCs w:val="22"/>
          <w:u w:val="single"/>
        </w:rPr>
      </w:pPr>
    </w:p>
    <w:p w14:paraId="04EB47D8" w14:textId="77777777" w:rsidR="003D48AF" w:rsidRPr="008D3E4D" w:rsidRDefault="00267EC9" w:rsidP="00F13084">
      <w:pPr>
        <w:widowControl w:val="0"/>
        <w:rPr>
          <w:szCs w:val="22"/>
        </w:rPr>
      </w:pPr>
      <w:r>
        <w:rPr>
          <w:szCs w:val="22"/>
        </w:rPr>
        <w:t>Pakkning með einu</w:t>
      </w:r>
      <w:r w:rsidRPr="008D3E4D">
        <w:rPr>
          <w:szCs w:val="22"/>
        </w:rPr>
        <w:t xml:space="preserve"> </w:t>
      </w:r>
      <w:r w:rsidR="008D3E4D" w:rsidRPr="008D3E4D">
        <w:rPr>
          <w:szCs w:val="22"/>
        </w:rPr>
        <w:t>20 ml hettuglas</w:t>
      </w:r>
      <w:r>
        <w:rPr>
          <w:szCs w:val="22"/>
        </w:rPr>
        <w:t>i</w:t>
      </w:r>
      <w:r w:rsidR="008D3E4D" w:rsidRPr="008D3E4D">
        <w:rPr>
          <w:szCs w:val="22"/>
        </w:rPr>
        <w:t xml:space="preserve"> úr bórsílikat gleri af tegund </w:t>
      </w:r>
      <w:r w:rsidR="003D48AF" w:rsidRPr="008D3E4D">
        <w:rPr>
          <w:szCs w:val="22"/>
        </w:rPr>
        <w:t>I</w:t>
      </w:r>
      <w:r w:rsidR="008D3E4D" w:rsidRPr="008D3E4D">
        <w:rPr>
          <w:szCs w:val="22"/>
        </w:rPr>
        <w:t>, með gúmmítappa húðuðum með flúoróresíni, með</w:t>
      </w:r>
      <w:r w:rsidR="003D48AF" w:rsidRPr="008D3E4D">
        <w:rPr>
          <w:szCs w:val="22"/>
        </w:rPr>
        <w:t xml:space="preserve"> 15 m</w:t>
      </w:r>
      <w:r w:rsidR="008D3E4D" w:rsidRPr="008D3E4D">
        <w:rPr>
          <w:szCs w:val="22"/>
        </w:rPr>
        <w:t>l</w:t>
      </w:r>
      <w:r w:rsidR="003D48AF" w:rsidRPr="008D3E4D">
        <w:rPr>
          <w:szCs w:val="22"/>
        </w:rPr>
        <w:t xml:space="preserve"> </w:t>
      </w:r>
      <w:r w:rsidR="008D3E4D" w:rsidRPr="008D3E4D">
        <w:rPr>
          <w:szCs w:val="22"/>
        </w:rPr>
        <w:t>af l</w:t>
      </w:r>
      <w:r w:rsidR="008D3E4D">
        <w:rPr>
          <w:szCs w:val="22"/>
        </w:rPr>
        <w:t>a</w:t>
      </w:r>
      <w:r w:rsidR="008D3E4D" w:rsidRPr="008D3E4D">
        <w:rPr>
          <w:szCs w:val="22"/>
        </w:rPr>
        <w:t>usn sem inniheldur</w:t>
      </w:r>
      <w:r w:rsidR="003D48AF" w:rsidRPr="008D3E4D">
        <w:rPr>
          <w:szCs w:val="22"/>
        </w:rPr>
        <w:t xml:space="preserve"> 120</w:t>
      </w:r>
      <w:r w:rsidR="008D3E4D" w:rsidRPr="008D3E4D">
        <w:rPr>
          <w:szCs w:val="22"/>
        </w:rPr>
        <w:t>0 mg a</w:t>
      </w:r>
      <w:r w:rsidR="003D48AF" w:rsidRPr="008D3E4D">
        <w:rPr>
          <w:szCs w:val="22"/>
        </w:rPr>
        <w:t>f pertuzumab</w:t>
      </w:r>
      <w:r w:rsidR="008D3E4D" w:rsidRPr="008D3E4D">
        <w:rPr>
          <w:szCs w:val="22"/>
        </w:rPr>
        <w:t>i og 600 mg a</w:t>
      </w:r>
      <w:r w:rsidR="003D48AF" w:rsidRPr="008D3E4D">
        <w:rPr>
          <w:szCs w:val="22"/>
        </w:rPr>
        <w:t>f trastuzumab</w:t>
      </w:r>
      <w:r w:rsidR="008D3E4D" w:rsidRPr="008D3E4D">
        <w:rPr>
          <w:szCs w:val="22"/>
        </w:rPr>
        <w:t>i</w:t>
      </w:r>
      <w:r w:rsidR="003D48AF" w:rsidRPr="008D3E4D">
        <w:rPr>
          <w:szCs w:val="22"/>
        </w:rPr>
        <w:t>.</w:t>
      </w:r>
    </w:p>
    <w:p w14:paraId="512FE230" w14:textId="7BBF8EF8" w:rsidR="003D48AF" w:rsidRPr="008D3E4D" w:rsidRDefault="00267EC9" w:rsidP="00F13084">
      <w:pPr>
        <w:widowControl w:val="0"/>
        <w:rPr>
          <w:noProof/>
          <w:szCs w:val="22"/>
        </w:rPr>
      </w:pPr>
      <w:r w:rsidRPr="00267EC9">
        <w:rPr>
          <w:color w:val="000000"/>
          <w:szCs w:val="22"/>
        </w:rPr>
        <w:t>T</w:t>
      </w:r>
      <w:r>
        <w:rPr>
          <w:color w:val="000000"/>
          <w:szCs w:val="22"/>
        </w:rPr>
        <w:t xml:space="preserve">appinn er innsiglaður með álhettu og </w:t>
      </w:r>
      <w:r w:rsidR="00B94E8B">
        <w:rPr>
          <w:color w:val="000000"/>
          <w:szCs w:val="22"/>
        </w:rPr>
        <w:t xml:space="preserve">hulinn </w:t>
      </w:r>
      <w:r w:rsidR="00C90175">
        <w:rPr>
          <w:color w:val="000000"/>
          <w:szCs w:val="22"/>
        </w:rPr>
        <w:t>blá</w:t>
      </w:r>
      <w:r>
        <w:rPr>
          <w:color w:val="000000"/>
          <w:szCs w:val="22"/>
        </w:rPr>
        <w:t>grænum plastflipa</w:t>
      </w:r>
      <w:r w:rsidRPr="00267EC9">
        <w:rPr>
          <w:color w:val="000000"/>
          <w:szCs w:val="22"/>
        </w:rPr>
        <w:t>.</w:t>
      </w:r>
    </w:p>
    <w:p w14:paraId="35053889" w14:textId="77777777" w:rsidR="00C379EA" w:rsidRPr="008D3E4D" w:rsidRDefault="00C379EA" w:rsidP="00F13084">
      <w:pPr>
        <w:widowControl w:val="0"/>
        <w:rPr>
          <w:noProof/>
          <w:szCs w:val="22"/>
        </w:rPr>
      </w:pPr>
    </w:p>
    <w:p w14:paraId="2456A53B" w14:textId="77777777" w:rsidR="00C379EA" w:rsidRPr="008D3E4D" w:rsidRDefault="0038085F" w:rsidP="009F1CB3">
      <w:pPr>
        <w:widowControl w:val="0"/>
        <w:ind w:left="567" w:hanging="567"/>
        <w:rPr>
          <w:szCs w:val="22"/>
        </w:rPr>
      </w:pPr>
      <w:r w:rsidRPr="008D3E4D">
        <w:rPr>
          <w:b/>
          <w:noProof/>
          <w:szCs w:val="22"/>
        </w:rPr>
        <w:t>6.6</w:t>
      </w:r>
      <w:r w:rsidRPr="008D3E4D">
        <w:rPr>
          <w:b/>
          <w:noProof/>
          <w:szCs w:val="22"/>
        </w:rPr>
        <w:tab/>
      </w:r>
      <w:r w:rsidRPr="008D3E4D">
        <w:rPr>
          <w:b/>
          <w:bCs/>
          <w:noProof/>
          <w:szCs w:val="22"/>
        </w:rPr>
        <w:t>Sérstakar varúðarráðstafanir við förgun og önnur meðhöndlun</w:t>
      </w:r>
    </w:p>
    <w:p w14:paraId="2B0D8A86" w14:textId="77777777" w:rsidR="00C379EA" w:rsidRPr="008D3E4D" w:rsidRDefault="00C379EA" w:rsidP="00F13084">
      <w:pPr>
        <w:widowControl w:val="0"/>
        <w:rPr>
          <w:noProof/>
          <w:szCs w:val="22"/>
        </w:rPr>
      </w:pPr>
    </w:p>
    <w:p w14:paraId="4187F219" w14:textId="77777777" w:rsidR="003D48AF" w:rsidRPr="008D3E4D" w:rsidRDefault="008D3E4D" w:rsidP="00F13084">
      <w:pPr>
        <w:widowControl w:val="0"/>
        <w:rPr>
          <w:noProof/>
          <w:szCs w:val="22"/>
        </w:rPr>
      </w:pPr>
      <w:bookmarkStart w:id="108" w:name="_Hlk192841650"/>
      <w:r w:rsidRPr="008D3E4D">
        <w:rPr>
          <w:noProof/>
          <w:szCs w:val="22"/>
        </w:rPr>
        <w:t xml:space="preserve">Skoða á </w:t>
      </w:r>
      <w:r w:rsidR="00192B3A">
        <w:rPr>
          <w:noProof/>
          <w:szCs w:val="22"/>
        </w:rPr>
        <w:t>Phesgo</w:t>
      </w:r>
      <w:r w:rsidR="003D48AF" w:rsidRPr="008D3E4D">
        <w:rPr>
          <w:noProof/>
          <w:szCs w:val="22"/>
        </w:rPr>
        <w:t xml:space="preserve"> </w:t>
      </w:r>
      <w:r w:rsidRPr="008D3E4D">
        <w:rPr>
          <w:noProof/>
          <w:szCs w:val="22"/>
        </w:rPr>
        <w:t xml:space="preserve">áður en lyfið er gefið, til að ganga úr skugga um að það innihaldi ekki agnir eða sé </w:t>
      </w:r>
      <w:r w:rsidR="003640A7">
        <w:rPr>
          <w:noProof/>
          <w:szCs w:val="22"/>
        </w:rPr>
        <w:t>óeðlilegt á litinn</w:t>
      </w:r>
      <w:r w:rsidR="003D48AF" w:rsidRPr="008D3E4D">
        <w:rPr>
          <w:noProof/>
          <w:szCs w:val="22"/>
        </w:rPr>
        <w:t>.</w:t>
      </w:r>
      <w:r w:rsidR="006151A3" w:rsidRPr="006151A3">
        <w:rPr>
          <w:noProof/>
          <w:color w:val="000000"/>
          <w:szCs w:val="22"/>
        </w:rPr>
        <w:t xml:space="preserve"> </w:t>
      </w:r>
      <w:r w:rsidR="006151A3">
        <w:rPr>
          <w:noProof/>
          <w:color w:val="000000"/>
          <w:szCs w:val="22"/>
        </w:rPr>
        <w:t xml:space="preserve">Ef vart verður við agnir eða </w:t>
      </w:r>
      <w:r w:rsidR="003640A7">
        <w:rPr>
          <w:noProof/>
          <w:color w:val="000000"/>
          <w:szCs w:val="22"/>
        </w:rPr>
        <w:t xml:space="preserve">óeðlilegan lit </w:t>
      </w:r>
      <w:r w:rsidR="006151A3">
        <w:rPr>
          <w:noProof/>
          <w:color w:val="000000"/>
          <w:szCs w:val="22"/>
        </w:rPr>
        <w:t>á að farga hettuglasinu samkvæmt gildandi reglum um förgun</w:t>
      </w:r>
      <w:r w:rsidR="006151A3" w:rsidRPr="006151A3">
        <w:rPr>
          <w:noProof/>
          <w:color w:val="000000"/>
          <w:szCs w:val="22"/>
        </w:rPr>
        <w:t>.</w:t>
      </w:r>
    </w:p>
    <w:p w14:paraId="175F847F" w14:textId="77777777" w:rsidR="003D48AF" w:rsidRPr="008D3E4D" w:rsidRDefault="003D48AF" w:rsidP="00F13084">
      <w:pPr>
        <w:widowControl w:val="0"/>
        <w:rPr>
          <w:noProof/>
          <w:szCs w:val="22"/>
        </w:rPr>
      </w:pPr>
    </w:p>
    <w:p w14:paraId="466AC6B1" w14:textId="77777777" w:rsidR="003D48AF" w:rsidRPr="008D3E4D" w:rsidRDefault="006151A3" w:rsidP="00F13084">
      <w:pPr>
        <w:widowControl w:val="0"/>
        <w:rPr>
          <w:noProof/>
          <w:szCs w:val="22"/>
        </w:rPr>
      </w:pPr>
      <w:r>
        <w:rPr>
          <w:noProof/>
          <w:szCs w:val="22"/>
        </w:rPr>
        <w:t>E</w:t>
      </w:r>
      <w:r w:rsidR="00F13084" w:rsidRPr="008D3E4D">
        <w:rPr>
          <w:noProof/>
          <w:szCs w:val="22"/>
        </w:rPr>
        <w:t xml:space="preserve">kki </w:t>
      </w:r>
      <w:r>
        <w:rPr>
          <w:noProof/>
          <w:szCs w:val="22"/>
        </w:rPr>
        <w:t xml:space="preserve">má </w:t>
      </w:r>
      <w:r w:rsidR="00F13084" w:rsidRPr="008D3E4D">
        <w:rPr>
          <w:noProof/>
          <w:szCs w:val="22"/>
        </w:rPr>
        <w:t>hrista</w:t>
      </w:r>
      <w:r>
        <w:rPr>
          <w:noProof/>
          <w:szCs w:val="22"/>
        </w:rPr>
        <w:t xml:space="preserve"> hettuglasið</w:t>
      </w:r>
      <w:r w:rsidR="003D48AF" w:rsidRPr="008D3E4D">
        <w:rPr>
          <w:noProof/>
          <w:szCs w:val="22"/>
        </w:rPr>
        <w:t>.</w:t>
      </w:r>
    </w:p>
    <w:p w14:paraId="095543E1" w14:textId="77777777" w:rsidR="003D48AF" w:rsidRPr="008D3E4D" w:rsidRDefault="003D48AF" w:rsidP="00F13084">
      <w:pPr>
        <w:widowControl w:val="0"/>
        <w:rPr>
          <w:noProof/>
          <w:szCs w:val="22"/>
        </w:rPr>
      </w:pPr>
    </w:p>
    <w:p w14:paraId="2719BE78" w14:textId="77777777" w:rsidR="003D48AF" w:rsidRPr="001447EE" w:rsidRDefault="001447EE" w:rsidP="00F13084">
      <w:pPr>
        <w:widowControl w:val="0"/>
        <w:rPr>
          <w:noProof/>
          <w:szCs w:val="22"/>
        </w:rPr>
      </w:pPr>
      <w:r w:rsidRPr="001447EE">
        <w:rPr>
          <w:noProof/>
          <w:szCs w:val="22"/>
        </w:rPr>
        <w:t xml:space="preserve">Til að draga </w:t>
      </w:r>
      <w:r w:rsidR="00192B3A">
        <w:rPr>
          <w:noProof/>
          <w:szCs w:val="22"/>
        </w:rPr>
        <w:t>Phesgo</w:t>
      </w:r>
      <w:r w:rsidRPr="001447EE">
        <w:rPr>
          <w:noProof/>
          <w:szCs w:val="22"/>
        </w:rPr>
        <w:t xml:space="preserve"> lausnina upp úr hettuglasinu og sprauta henni undir húð þarf sprautu</w:t>
      </w:r>
      <w:r w:rsidR="003D48AF" w:rsidRPr="001447EE">
        <w:rPr>
          <w:noProof/>
          <w:szCs w:val="22"/>
        </w:rPr>
        <w:t xml:space="preserve">, </w:t>
      </w:r>
      <w:r w:rsidRPr="001447EE">
        <w:rPr>
          <w:noProof/>
          <w:szCs w:val="22"/>
        </w:rPr>
        <w:t>nál til að d</w:t>
      </w:r>
      <w:r w:rsidR="00C90175">
        <w:rPr>
          <w:noProof/>
          <w:szCs w:val="22"/>
        </w:rPr>
        <w:t>r</w:t>
      </w:r>
      <w:r w:rsidRPr="001447EE">
        <w:rPr>
          <w:noProof/>
          <w:szCs w:val="22"/>
        </w:rPr>
        <w:t>aga lyfið upp og nál til að sprauta lyfinu inn</w:t>
      </w:r>
      <w:r w:rsidR="003D48AF" w:rsidRPr="001447EE">
        <w:rPr>
          <w:noProof/>
          <w:szCs w:val="22"/>
        </w:rPr>
        <w:t xml:space="preserve">. </w:t>
      </w:r>
      <w:r w:rsidRPr="001447EE">
        <w:rPr>
          <w:noProof/>
          <w:szCs w:val="22"/>
        </w:rPr>
        <w:t xml:space="preserve">Nota má sprautunálar af stærð 25G-27G og lengd á bilinu 3/8"(10 mm)-5/8"(16 mm) til að sprauta </w:t>
      </w:r>
      <w:r w:rsidR="00192B3A">
        <w:rPr>
          <w:noProof/>
          <w:szCs w:val="22"/>
        </w:rPr>
        <w:t>Phesgo</w:t>
      </w:r>
      <w:r w:rsidR="003D48AF" w:rsidRPr="001447EE">
        <w:rPr>
          <w:noProof/>
          <w:szCs w:val="22"/>
        </w:rPr>
        <w:t xml:space="preserve"> </w:t>
      </w:r>
      <w:r w:rsidRPr="001447EE">
        <w:rPr>
          <w:noProof/>
          <w:szCs w:val="22"/>
        </w:rPr>
        <w:t>undir húð</w:t>
      </w:r>
      <w:r w:rsidR="003D48AF" w:rsidRPr="001447EE">
        <w:rPr>
          <w:noProof/>
          <w:szCs w:val="22"/>
        </w:rPr>
        <w:t xml:space="preserve">. </w:t>
      </w:r>
      <w:r w:rsidR="00192B3A">
        <w:rPr>
          <w:noProof/>
          <w:szCs w:val="22"/>
        </w:rPr>
        <w:t>Phesgo</w:t>
      </w:r>
      <w:r w:rsidR="003D48AF" w:rsidRPr="001447EE">
        <w:rPr>
          <w:noProof/>
          <w:szCs w:val="22"/>
        </w:rPr>
        <w:t xml:space="preserve"> </w:t>
      </w:r>
      <w:r w:rsidRPr="001447EE">
        <w:rPr>
          <w:noProof/>
          <w:szCs w:val="22"/>
        </w:rPr>
        <w:t>er samrýmanlegt ryðfríu stáli</w:t>
      </w:r>
      <w:r w:rsidR="003D48AF" w:rsidRPr="001447EE">
        <w:rPr>
          <w:noProof/>
          <w:szCs w:val="22"/>
        </w:rPr>
        <w:t>, p</w:t>
      </w:r>
      <w:r w:rsidRPr="001447EE">
        <w:rPr>
          <w:noProof/>
          <w:szCs w:val="22"/>
        </w:rPr>
        <w:t>ó</w:t>
      </w:r>
      <w:r w:rsidR="003D48AF" w:rsidRPr="001447EE">
        <w:rPr>
          <w:noProof/>
          <w:szCs w:val="22"/>
        </w:rPr>
        <w:t>l</w:t>
      </w:r>
      <w:r w:rsidRPr="001447EE">
        <w:rPr>
          <w:noProof/>
          <w:szCs w:val="22"/>
        </w:rPr>
        <w:t>ý</w:t>
      </w:r>
      <w:r w:rsidR="003D48AF" w:rsidRPr="001447EE">
        <w:rPr>
          <w:noProof/>
          <w:szCs w:val="22"/>
        </w:rPr>
        <w:t>pr</w:t>
      </w:r>
      <w:r w:rsidRPr="001447EE">
        <w:rPr>
          <w:noProof/>
          <w:szCs w:val="22"/>
        </w:rPr>
        <w:t>ópý</w:t>
      </w:r>
      <w:r w:rsidR="003D48AF" w:rsidRPr="001447EE">
        <w:rPr>
          <w:noProof/>
          <w:szCs w:val="22"/>
        </w:rPr>
        <w:t>len</w:t>
      </w:r>
      <w:r w:rsidRPr="001447EE">
        <w:rPr>
          <w:noProof/>
          <w:szCs w:val="22"/>
        </w:rPr>
        <w:t>i</w:t>
      </w:r>
      <w:r w:rsidR="003D48AF" w:rsidRPr="001447EE">
        <w:rPr>
          <w:noProof/>
          <w:szCs w:val="22"/>
        </w:rPr>
        <w:t xml:space="preserve">, </w:t>
      </w:r>
      <w:r w:rsidRPr="001447EE">
        <w:rPr>
          <w:noProof/>
          <w:szCs w:val="22"/>
        </w:rPr>
        <w:t>pólýk</w:t>
      </w:r>
      <w:r w:rsidR="003D48AF" w:rsidRPr="001447EE">
        <w:rPr>
          <w:noProof/>
          <w:szCs w:val="22"/>
        </w:rPr>
        <w:t>arbonat</w:t>
      </w:r>
      <w:r w:rsidRPr="001447EE">
        <w:rPr>
          <w:noProof/>
          <w:szCs w:val="22"/>
        </w:rPr>
        <w:t>i</w:t>
      </w:r>
      <w:r w:rsidR="003D48AF" w:rsidRPr="001447EE">
        <w:rPr>
          <w:noProof/>
          <w:szCs w:val="22"/>
        </w:rPr>
        <w:t xml:space="preserve">, </w:t>
      </w:r>
      <w:r w:rsidRPr="001447EE">
        <w:rPr>
          <w:noProof/>
          <w:szCs w:val="22"/>
        </w:rPr>
        <w:t>pólý</w:t>
      </w:r>
      <w:r w:rsidR="003D48AF" w:rsidRPr="001447EE">
        <w:rPr>
          <w:noProof/>
          <w:szCs w:val="22"/>
        </w:rPr>
        <w:t>et</w:t>
      </w:r>
      <w:r w:rsidRPr="001447EE">
        <w:rPr>
          <w:noProof/>
          <w:szCs w:val="22"/>
        </w:rPr>
        <w:t>ý</w:t>
      </w:r>
      <w:r w:rsidR="003D48AF" w:rsidRPr="001447EE">
        <w:rPr>
          <w:noProof/>
          <w:szCs w:val="22"/>
        </w:rPr>
        <w:t>len</w:t>
      </w:r>
      <w:r w:rsidRPr="001447EE">
        <w:rPr>
          <w:noProof/>
          <w:szCs w:val="22"/>
        </w:rPr>
        <w:t>i</w:t>
      </w:r>
      <w:r w:rsidR="003D48AF" w:rsidRPr="001447EE">
        <w:rPr>
          <w:noProof/>
          <w:szCs w:val="22"/>
        </w:rPr>
        <w:t xml:space="preserve">, </w:t>
      </w:r>
      <w:r w:rsidRPr="001447EE">
        <w:rPr>
          <w:noProof/>
          <w:szCs w:val="22"/>
        </w:rPr>
        <w:t>pólýú</w:t>
      </w:r>
      <w:r w:rsidR="003D48AF" w:rsidRPr="001447EE">
        <w:rPr>
          <w:noProof/>
          <w:szCs w:val="22"/>
        </w:rPr>
        <w:t>retan</w:t>
      </w:r>
      <w:r w:rsidRPr="001447EE">
        <w:rPr>
          <w:noProof/>
          <w:szCs w:val="22"/>
        </w:rPr>
        <w:t>i</w:t>
      </w:r>
      <w:r w:rsidR="003D48AF" w:rsidRPr="001447EE">
        <w:rPr>
          <w:noProof/>
          <w:szCs w:val="22"/>
        </w:rPr>
        <w:t xml:space="preserve">, </w:t>
      </w:r>
      <w:r w:rsidRPr="001447EE">
        <w:rPr>
          <w:noProof/>
          <w:szCs w:val="22"/>
        </w:rPr>
        <w:t>pólý</w:t>
      </w:r>
      <w:r w:rsidR="003D48AF" w:rsidRPr="001447EE">
        <w:rPr>
          <w:noProof/>
          <w:szCs w:val="22"/>
        </w:rPr>
        <w:t>vin</w:t>
      </w:r>
      <w:r w:rsidRPr="001447EE">
        <w:rPr>
          <w:noProof/>
          <w:szCs w:val="22"/>
        </w:rPr>
        <w:t>ý</w:t>
      </w:r>
      <w:r w:rsidR="003D48AF" w:rsidRPr="001447EE">
        <w:rPr>
          <w:noProof/>
          <w:szCs w:val="22"/>
        </w:rPr>
        <w:t>l</w:t>
      </w:r>
      <w:r w:rsidRPr="001447EE">
        <w:rPr>
          <w:noProof/>
          <w:szCs w:val="22"/>
        </w:rPr>
        <w:t>klóríði og flúortengdu</w:t>
      </w:r>
      <w:r w:rsidR="003D48AF" w:rsidRPr="001447EE">
        <w:rPr>
          <w:noProof/>
          <w:szCs w:val="22"/>
        </w:rPr>
        <w:t xml:space="preserve"> e</w:t>
      </w:r>
      <w:r w:rsidRPr="001447EE">
        <w:rPr>
          <w:noProof/>
          <w:szCs w:val="22"/>
        </w:rPr>
        <w:t>tý</w:t>
      </w:r>
      <w:r w:rsidR="003D48AF" w:rsidRPr="001447EE">
        <w:rPr>
          <w:noProof/>
          <w:szCs w:val="22"/>
        </w:rPr>
        <w:t xml:space="preserve">len </w:t>
      </w:r>
      <w:r w:rsidRPr="001447EE">
        <w:rPr>
          <w:noProof/>
          <w:szCs w:val="22"/>
        </w:rPr>
        <w:t>pólýprópýleni</w:t>
      </w:r>
      <w:r w:rsidR="003D48AF" w:rsidRPr="001447EE">
        <w:rPr>
          <w:noProof/>
          <w:szCs w:val="22"/>
        </w:rPr>
        <w:t>.</w:t>
      </w:r>
    </w:p>
    <w:p w14:paraId="21ACD01F" w14:textId="77777777" w:rsidR="003D48AF" w:rsidRPr="001447EE" w:rsidRDefault="003D48AF" w:rsidP="00F13084">
      <w:pPr>
        <w:widowControl w:val="0"/>
        <w:rPr>
          <w:noProof/>
          <w:szCs w:val="22"/>
        </w:rPr>
      </w:pPr>
    </w:p>
    <w:p w14:paraId="7DB8F685" w14:textId="77777777" w:rsidR="003D48AF" w:rsidRPr="001447EE" w:rsidRDefault="001447EE" w:rsidP="00F13084">
      <w:pPr>
        <w:widowControl w:val="0"/>
        <w:rPr>
          <w:noProof/>
          <w:szCs w:val="22"/>
        </w:rPr>
      </w:pPr>
      <w:r w:rsidRPr="001447EE">
        <w:rPr>
          <w:noProof/>
          <w:szCs w:val="22"/>
        </w:rPr>
        <w:t xml:space="preserve">Frá örverufræðilegu sjónarmiði á að nota </w:t>
      </w:r>
      <w:r w:rsidR="00192B3A">
        <w:rPr>
          <w:szCs w:val="22"/>
        </w:rPr>
        <w:t>Phesgo</w:t>
      </w:r>
      <w:r w:rsidRPr="001447EE">
        <w:rPr>
          <w:noProof/>
          <w:szCs w:val="22"/>
        </w:rPr>
        <w:t xml:space="preserve"> tafarlaust, þar sem það inniheldur engin rotvarnarefni</w:t>
      </w:r>
      <w:r w:rsidR="003D48AF" w:rsidRPr="001447EE">
        <w:rPr>
          <w:noProof/>
          <w:szCs w:val="22"/>
        </w:rPr>
        <w:t xml:space="preserve">. </w:t>
      </w:r>
      <w:r w:rsidRPr="001447EE">
        <w:rPr>
          <w:noProof/>
          <w:szCs w:val="22"/>
        </w:rPr>
        <w:t>Ef lyfið er ekki notað tafarlaust þarf undirbúningur lyfjagjafarinnar að fara fram við stýrðar, gildaðar og dauðhreinsaðar aðstæður</w:t>
      </w:r>
      <w:r w:rsidR="003D48AF" w:rsidRPr="001447EE">
        <w:rPr>
          <w:noProof/>
          <w:szCs w:val="22"/>
        </w:rPr>
        <w:t xml:space="preserve">. </w:t>
      </w:r>
      <w:r w:rsidRPr="001447EE">
        <w:rPr>
          <w:noProof/>
          <w:szCs w:val="22"/>
        </w:rPr>
        <w:t>Eftir að lausnin hefur verið dregin upp í sprautuna er ráðlagt að setja hettu á sprautuna í stað nálarinnar sem notuð var til að draga lyfið upp,</w:t>
      </w:r>
      <w:r w:rsidR="003D48AF" w:rsidRPr="001447EE">
        <w:rPr>
          <w:noProof/>
          <w:szCs w:val="22"/>
        </w:rPr>
        <w:t xml:space="preserve"> t</w:t>
      </w:r>
      <w:r w:rsidRPr="001447EE">
        <w:rPr>
          <w:noProof/>
          <w:szCs w:val="22"/>
        </w:rPr>
        <w:t xml:space="preserve">il að forðast að lausnin þorni í </w:t>
      </w:r>
      <w:r w:rsidR="00CE1118">
        <w:rPr>
          <w:noProof/>
          <w:szCs w:val="22"/>
        </w:rPr>
        <w:t>sprautunni</w:t>
      </w:r>
      <w:r w:rsidR="00CE1118" w:rsidRPr="001447EE">
        <w:rPr>
          <w:noProof/>
          <w:szCs w:val="22"/>
        </w:rPr>
        <w:t xml:space="preserve"> </w:t>
      </w:r>
      <w:r w:rsidRPr="001447EE">
        <w:rPr>
          <w:noProof/>
          <w:szCs w:val="22"/>
        </w:rPr>
        <w:t>og til að spilla ekki</w:t>
      </w:r>
      <w:r w:rsidR="001B7B6E">
        <w:rPr>
          <w:noProof/>
          <w:szCs w:val="22"/>
        </w:rPr>
        <w:t xml:space="preserve"> gæðum</w:t>
      </w:r>
      <w:r w:rsidRPr="001447EE">
        <w:rPr>
          <w:noProof/>
          <w:szCs w:val="22"/>
        </w:rPr>
        <w:t xml:space="preserve"> lyf</w:t>
      </w:r>
      <w:r w:rsidR="001B7B6E">
        <w:rPr>
          <w:noProof/>
          <w:szCs w:val="22"/>
        </w:rPr>
        <w:t>sins</w:t>
      </w:r>
      <w:r w:rsidR="003D48AF" w:rsidRPr="001447EE">
        <w:rPr>
          <w:noProof/>
          <w:szCs w:val="22"/>
        </w:rPr>
        <w:t xml:space="preserve">. </w:t>
      </w:r>
      <w:r w:rsidRPr="001447EE">
        <w:rPr>
          <w:noProof/>
          <w:szCs w:val="22"/>
        </w:rPr>
        <w:t>Merkið sprautuna með límmiðanum</w:t>
      </w:r>
      <w:r w:rsidR="003D48AF" w:rsidRPr="001447EE">
        <w:rPr>
          <w:noProof/>
          <w:szCs w:val="22"/>
        </w:rPr>
        <w:t xml:space="preserve">. </w:t>
      </w:r>
      <w:r w:rsidRPr="001447EE">
        <w:rPr>
          <w:noProof/>
          <w:szCs w:val="22"/>
        </w:rPr>
        <w:t xml:space="preserve">Setja á nálina sem notuð er til að sprauta lyfinu undir húð á sprautuna rétt fyrir gjöf lyfsins og síðan á að stilla rúmmál lausnarinnar í sprautunni á </w:t>
      </w:r>
      <w:r w:rsidR="003D48AF" w:rsidRPr="001447EE">
        <w:rPr>
          <w:noProof/>
          <w:szCs w:val="22"/>
        </w:rPr>
        <w:t>15 m</w:t>
      </w:r>
      <w:r w:rsidRPr="001447EE">
        <w:rPr>
          <w:noProof/>
          <w:szCs w:val="22"/>
        </w:rPr>
        <w:t>l</w:t>
      </w:r>
      <w:r w:rsidR="003D48AF" w:rsidRPr="001447EE">
        <w:rPr>
          <w:noProof/>
          <w:szCs w:val="22"/>
        </w:rPr>
        <w:t xml:space="preserve"> </w:t>
      </w:r>
      <w:r w:rsidRPr="001447EE">
        <w:rPr>
          <w:noProof/>
          <w:szCs w:val="22"/>
        </w:rPr>
        <w:t>e</w:t>
      </w:r>
      <w:r w:rsidR="003D48AF" w:rsidRPr="001447EE">
        <w:rPr>
          <w:noProof/>
          <w:szCs w:val="22"/>
        </w:rPr>
        <w:t xml:space="preserve">f </w:t>
      </w:r>
      <w:r w:rsidRPr="001447EE">
        <w:rPr>
          <w:noProof/>
          <w:szCs w:val="22"/>
        </w:rPr>
        <w:t xml:space="preserve">notað er </w:t>
      </w:r>
      <w:r w:rsidR="00192B3A">
        <w:rPr>
          <w:noProof/>
          <w:szCs w:val="22"/>
        </w:rPr>
        <w:t>Phesgo</w:t>
      </w:r>
      <w:r w:rsidR="003D48AF" w:rsidRPr="001447EE">
        <w:rPr>
          <w:noProof/>
          <w:szCs w:val="22"/>
        </w:rPr>
        <w:t xml:space="preserve"> 1200 mg/600 mg</w:t>
      </w:r>
      <w:r w:rsidRPr="001447EE">
        <w:rPr>
          <w:noProof/>
          <w:szCs w:val="22"/>
        </w:rPr>
        <w:t xml:space="preserve">, en </w:t>
      </w:r>
      <w:r w:rsidR="003D48AF" w:rsidRPr="001447EE">
        <w:rPr>
          <w:noProof/>
          <w:szCs w:val="22"/>
        </w:rPr>
        <w:t>10 m</w:t>
      </w:r>
      <w:r w:rsidRPr="001447EE">
        <w:rPr>
          <w:noProof/>
          <w:szCs w:val="22"/>
        </w:rPr>
        <w:t>l e</w:t>
      </w:r>
      <w:r w:rsidR="003D48AF" w:rsidRPr="001447EE">
        <w:rPr>
          <w:noProof/>
          <w:szCs w:val="22"/>
        </w:rPr>
        <w:t>f</w:t>
      </w:r>
      <w:r w:rsidRPr="001447EE">
        <w:rPr>
          <w:noProof/>
          <w:szCs w:val="22"/>
        </w:rPr>
        <w:t xml:space="preserve"> notað er</w:t>
      </w:r>
      <w:r w:rsidR="003D48AF" w:rsidRPr="001447EE">
        <w:rPr>
          <w:noProof/>
          <w:szCs w:val="22"/>
        </w:rPr>
        <w:t xml:space="preserve"> </w:t>
      </w:r>
      <w:r w:rsidR="00192B3A">
        <w:rPr>
          <w:noProof/>
          <w:szCs w:val="22"/>
        </w:rPr>
        <w:t>Phesgo</w:t>
      </w:r>
      <w:r w:rsidR="003D48AF" w:rsidRPr="001447EE">
        <w:rPr>
          <w:noProof/>
          <w:szCs w:val="22"/>
        </w:rPr>
        <w:t xml:space="preserve"> 600 mg/600 mg.</w:t>
      </w:r>
    </w:p>
    <w:p w14:paraId="3BD65489" w14:textId="77777777" w:rsidR="00267EC9" w:rsidRPr="008D3E4D" w:rsidRDefault="00267EC9" w:rsidP="00267EC9">
      <w:pPr>
        <w:widowControl w:val="0"/>
        <w:rPr>
          <w:noProof/>
          <w:szCs w:val="22"/>
        </w:rPr>
      </w:pPr>
    </w:p>
    <w:p w14:paraId="2875EE4D" w14:textId="77777777" w:rsidR="00C379EA" w:rsidRPr="00F13084" w:rsidRDefault="00267EC9" w:rsidP="00F13084">
      <w:pPr>
        <w:widowControl w:val="0"/>
        <w:rPr>
          <w:noProof/>
          <w:szCs w:val="22"/>
        </w:rPr>
      </w:pPr>
      <w:r>
        <w:rPr>
          <w:noProof/>
          <w:szCs w:val="22"/>
        </w:rPr>
        <w:t>Phesgo</w:t>
      </w:r>
      <w:r w:rsidRPr="008D3E4D">
        <w:rPr>
          <w:noProof/>
          <w:szCs w:val="22"/>
        </w:rPr>
        <w:t xml:space="preserve"> er eingöngu einnota.</w:t>
      </w:r>
      <w:r w:rsidR="004B116A">
        <w:rPr>
          <w:noProof/>
          <w:szCs w:val="22"/>
        </w:rPr>
        <w:t xml:space="preserve"> </w:t>
      </w:r>
      <w:r w:rsidR="0038085F" w:rsidRPr="001447EE">
        <w:rPr>
          <w:noProof/>
          <w:szCs w:val="22"/>
        </w:rPr>
        <w:t>Farga skal öllum lyfjaleifum og/eða úrgangi</w:t>
      </w:r>
      <w:r w:rsidR="003D48AF" w:rsidRPr="001447EE">
        <w:rPr>
          <w:noProof/>
          <w:szCs w:val="22"/>
        </w:rPr>
        <w:t xml:space="preserve"> í samræmi við gildandi reglur.</w:t>
      </w:r>
    </w:p>
    <w:bookmarkEnd w:id="108"/>
    <w:p w14:paraId="4F43D457" w14:textId="77777777" w:rsidR="00C379EA" w:rsidRPr="00F13084" w:rsidRDefault="00C379EA" w:rsidP="00F13084">
      <w:pPr>
        <w:widowControl w:val="0"/>
        <w:rPr>
          <w:noProof/>
          <w:szCs w:val="22"/>
        </w:rPr>
      </w:pPr>
    </w:p>
    <w:p w14:paraId="7835FBAC" w14:textId="77777777" w:rsidR="00C379EA" w:rsidRPr="00F13084" w:rsidRDefault="00C379EA" w:rsidP="00F13084">
      <w:pPr>
        <w:widowControl w:val="0"/>
        <w:rPr>
          <w:noProof/>
          <w:szCs w:val="22"/>
        </w:rPr>
      </w:pPr>
    </w:p>
    <w:p w14:paraId="4A04EF2B" w14:textId="77777777" w:rsidR="00C379EA" w:rsidRPr="00F13084" w:rsidRDefault="0038085F" w:rsidP="009F1CB3">
      <w:pPr>
        <w:keepNext/>
        <w:keepLines/>
        <w:widowControl w:val="0"/>
        <w:ind w:left="567" w:hanging="567"/>
        <w:rPr>
          <w:noProof/>
          <w:szCs w:val="22"/>
        </w:rPr>
      </w:pPr>
      <w:r w:rsidRPr="00F13084">
        <w:rPr>
          <w:b/>
          <w:noProof/>
          <w:szCs w:val="22"/>
        </w:rPr>
        <w:t>7.</w:t>
      </w:r>
      <w:r w:rsidRPr="00F13084">
        <w:rPr>
          <w:b/>
          <w:noProof/>
          <w:szCs w:val="22"/>
        </w:rPr>
        <w:tab/>
        <w:t>MARKAÐSLEYFISHAFI</w:t>
      </w:r>
    </w:p>
    <w:p w14:paraId="3A581DDD" w14:textId="77777777" w:rsidR="00C379EA" w:rsidRPr="00F13084" w:rsidRDefault="00C379EA" w:rsidP="003C793A">
      <w:pPr>
        <w:keepNext/>
        <w:keepLines/>
        <w:widowControl w:val="0"/>
        <w:rPr>
          <w:noProof/>
          <w:szCs w:val="22"/>
        </w:rPr>
      </w:pPr>
    </w:p>
    <w:p w14:paraId="617E6792" w14:textId="77777777" w:rsidR="003D48AF" w:rsidRPr="00F13084" w:rsidRDefault="003D48AF" w:rsidP="003C793A">
      <w:pPr>
        <w:keepNext/>
        <w:keepLines/>
        <w:widowControl w:val="0"/>
        <w:rPr>
          <w:szCs w:val="22"/>
        </w:rPr>
      </w:pPr>
      <w:r w:rsidRPr="00F13084">
        <w:rPr>
          <w:szCs w:val="22"/>
        </w:rPr>
        <w:t>Roche Registration GmbH</w:t>
      </w:r>
    </w:p>
    <w:p w14:paraId="49584666" w14:textId="77777777" w:rsidR="003D48AF" w:rsidRPr="00F13084" w:rsidRDefault="003D48AF" w:rsidP="00F13084">
      <w:pPr>
        <w:widowControl w:val="0"/>
        <w:rPr>
          <w:szCs w:val="22"/>
        </w:rPr>
      </w:pPr>
      <w:r w:rsidRPr="00F13084">
        <w:rPr>
          <w:szCs w:val="22"/>
        </w:rPr>
        <w:t>Emil-Barell-Strasse 1</w:t>
      </w:r>
    </w:p>
    <w:p w14:paraId="5A918248" w14:textId="77777777" w:rsidR="003D48AF" w:rsidRPr="00F13084" w:rsidRDefault="003D48AF" w:rsidP="00F13084">
      <w:pPr>
        <w:widowControl w:val="0"/>
        <w:rPr>
          <w:szCs w:val="22"/>
        </w:rPr>
      </w:pPr>
      <w:r w:rsidRPr="00F13084">
        <w:rPr>
          <w:szCs w:val="22"/>
        </w:rPr>
        <w:t>79639 Grenzach-Wyhlen</w:t>
      </w:r>
    </w:p>
    <w:p w14:paraId="1B3FEC16" w14:textId="77777777" w:rsidR="003D48AF" w:rsidRPr="00F13084" w:rsidRDefault="003D48AF" w:rsidP="00F13084">
      <w:pPr>
        <w:widowControl w:val="0"/>
        <w:rPr>
          <w:szCs w:val="22"/>
        </w:rPr>
      </w:pPr>
      <w:r w:rsidRPr="00F13084">
        <w:rPr>
          <w:szCs w:val="22"/>
        </w:rPr>
        <w:t>Þýskaland</w:t>
      </w:r>
    </w:p>
    <w:p w14:paraId="7E50B8FE" w14:textId="77777777" w:rsidR="00C379EA" w:rsidRPr="00F13084" w:rsidRDefault="00C379EA" w:rsidP="00F13084">
      <w:pPr>
        <w:widowControl w:val="0"/>
        <w:rPr>
          <w:noProof/>
          <w:szCs w:val="22"/>
        </w:rPr>
      </w:pPr>
    </w:p>
    <w:p w14:paraId="79D5E088" w14:textId="77777777" w:rsidR="00C379EA" w:rsidRPr="00F13084" w:rsidRDefault="00C379EA" w:rsidP="00F13084">
      <w:pPr>
        <w:widowControl w:val="0"/>
        <w:rPr>
          <w:noProof/>
          <w:szCs w:val="22"/>
        </w:rPr>
      </w:pPr>
    </w:p>
    <w:p w14:paraId="1D13AFC7" w14:textId="77777777" w:rsidR="00C379EA" w:rsidRPr="00F13084" w:rsidRDefault="0038085F" w:rsidP="009F1CB3">
      <w:pPr>
        <w:widowControl w:val="0"/>
        <w:ind w:left="567" w:hanging="567"/>
        <w:rPr>
          <w:noProof/>
          <w:szCs w:val="22"/>
        </w:rPr>
      </w:pPr>
      <w:r w:rsidRPr="00F13084">
        <w:rPr>
          <w:b/>
          <w:noProof/>
          <w:szCs w:val="22"/>
        </w:rPr>
        <w:t>8.</w:t>
      </w:r>
      <w:r w:rsidRPr="00F13084">
        <w:rPr>
          <w:b/>
          <w:noProof/>
          <w:szCs w:val="22"/>
        </w:rPr>
        <w:tab/>
        <w:t>MARKAÐSLEYFISNÚMER</w:t>
      </w:r>
    </w:p>
    <w:p w14:paraId="174B2E33" w14:textId="77777777" w:rsidR="00C379EA" w:rsidRPr="00F13084" w:rsidRDefault="00C379EA" w:rsidP="00F13084">
      <w:pPr>
        <w:widowControl w:val="0"/>
        <w:rPr>
          <w:noProof/>
          <w:szCs w:val="22"/>
        </w:rPr>
      </w:pPr>
    </w:p>
    <w:p w14:paraId="3A382A40" w14:textId="77777777" w:rsidR="0048316F" w:rsidRPr="004B1AC4" w:rsidRDefault="0048316F" w:rsidP="0048316F">
      <w:pPr>
        <w:rPr>
          <w:bCs/>
          <w:szCs w:val="22"/>
          <w:shd w:val="clear" w:color="auto" w:fill="FFFFFF"/>
        </w:rPr>
      </w:pPr>
      <w:r w:rsidRPr="004B1AC4">
        <w:rPr>
          <w:bCs/>
          <w:szCs w:val="22"/>
          <w:shd w:val="clear" w:color="auto" w:fill="FFFFFF"/>
        </w:rPr>
        <w:t>EU/1/20/1497/001 (1200 mg/600 mg)</w:t>
      </w:r>
    </w:p>
    <w:p w14:paraId="17B9BD48" w14:textId="77777777" w:rsidR="0048316F" w:rsidRPr="0048316F" w:rsidRDefault="0048316F" w:rsidP="0048316F">
      <w:pPr>
        <w:rPr>
          <w:noProof/>
          <w:color w:val="000000"/>
          <w:szCs w:val="22"/>
        </w:rPr>
      </w:pPr>
      <w:r w:rsidRPr="0048316F">
        <w:rPr>
          <w:noProof/>
          <w:color w:val="000000"/>
          <w:szCs w:val="22"/>
        </w:rPr>
        <w:t>EU/1/20/1497/002 (600 mg/600 mg)</w:t>
      </w:r>
    </w:p>
    <w:p w14:paraId="4B9F3970" w14:textId="77777777" w:rsidR="0048316F" w:rsidRPr="0048316F" w:rsidRDefault="0048316F" w:rsidP="0048316F">
      <w:pPr>
        <w:rPr>
          <w:noProof/>
          <w:color w:val="000000"/>
          <w:szCs w:val="22"/>
        </w:rPr>
      </w:pPr>
    </w:p>
    <w:p w14:paraId="366B6610" w14:textId="77777777" w:rsidR="00C379EA" w:rsidRPr="00F13084" w:rsidRDefault="00C379EA" w:rsidP="00F13084">
      <w:pPr>
        <w:widowControl w:val="0"/>
        <w:rPr>
          <w:noProof/>
          <w:szCs w:val="22"/>
        </w:rPr>
      </w:pPr>
    </w:p>
    <w:p w14:paraId="51374EA0" w14:textId="77777777" w:rsidR="00C379EA" w:rsidRPr="00F13084" w:rsidRDefault="0038085F" w:rsidP="00F13084">
      <w:pPr>
        <w:widowControl w:val="0"/>
        <w:ind w:left="567" w:hanging="567"/>
        <w:rPr>
          <w:szCs w:val="22"/>
        </w:rPr>
      </w:pPr>
      <w:r w:rsidRPr="00F13084">
        <w:rPr>
          <w:b/>
          <w:noProof/>
          <w:szCs w:val="22"/>
        </w:rPr>
        <w:t>9.</w:t>
      </w:r>
      <w:r w:rsidRPr="00F13084">
        <w:rPr>
          <w:b/>
          <w:noProof/>
          <w:szCs w:val="22"/>
        </w:rPr>
        <w:tab/>
        <w:t>DAGSETNING FYRSTU ÚTGÁFU MARKAÐSLEYFIS / ENDURNÝJUNAR MARKAÐSLEYFIS</w:t>
      </w:r>
    </w:p>
    <w:p w14:paraId="51D02FA8" w14:textId="77777777" w:rsidR="00C379EA" w:rsidRPr="00F13084" w:rsidRDefault="00C379EA" w:rsidP="00F13084">
      <w:pPr>
        <w:widowControl w:val="0"/>
        <w:rPr>
          <w:noProof/>
          <w:szCs w:val="22"/>
        </w:rPr>
      </w:pPr>
    </w:p>
    <w:p w14:paraId="3AC13093" w14:textId="77777777" w:rsidR="009E185D" w:rsidRPr="001C3056" w:rsidRDefault="009E185D" w:rsidP="009E185D">
      <w:pPr>
        <w:rPr>
          <w:ins w:id="109" w:author="KHH" w:date="2025-07-18T12:21:00Z" w16du:dateUtc="2025-07-18T12:21:00Z"/>
          <w:bCs/>
          <w:noProof/>
          <w:szCs w:val="22"/>
        </w:rPr>
      </w:pPr>
      <w:r w:rsidRPr="001C3056">
        <w:rPr>
          <w:bCs/>
          <w:noProof/>
          <w:szCs w:val="22"/>
        </w:rPr>
        <w:t xml:space="preserve">Dagsetning fyrstu útgáfu markaðsleyfis: </w:t>
      </w:r>
      <w:r>
        <w:rPr>
          <w:bCs/>
          <w:noProof/>
          <w:szCs w:val="22"/>
        </w:rPr>
        <w:t>21. desember 2020</w:t>
      </w:r>
    </w:p>
    <w:p w14:paraId="21A4D4C3" w14:textId="5AD6004C" w:rsidR="00402512" w:rsidRPr="001C3056" w:rsidRDefault="00402512" w:rsidP="009E185D">
      <w:pPr>
        <w:rPr>
          <w:bCs/>
          <w:noProof/>
          <w:szCs w:val="22"/>
        </w:rPr>
      </w:pPr>
      <w:ins w:id="110" w:author="KHH" w:date="2025-07-18T12:21:00Z" w16du:dateUtc="2025-07-18T12:21:00Z">
        <w:r>
          <w:rPr>
            <w:bCs/>
            <w:noProof/>
            <w:szCs w:val="22"/>
          </w:rPr>
          <w:t>Nýjasta dagsetning endurnýjunar markaðsleyfis:</w:t>
        </w:r>
      </w:ins>
    </w:p>
    <w:p w14:paraId="20714A80" w14:textId="77777777" w:rsidR="009E185D" w:rsidRDefault="009E185D" w:rsidP="009E185D">
      <w:pPr>
        <w:widowControl w:val="0"/>
        <w:rPr>
          <w:noProof/>
          <w:szCs w:val="22"/>
        </w:rPr>
      </w:pPr>
    </w:p>
    <w:p w14:paraId="3543D4D6" w14:textId="77777777" w:rsidR="00C379EA" w:rsidRPr="00F13084" w:rsidRDefault="00C379EA" w:rsidP="00F13084">
      <w:pPr>
        <w:widowControl w:val="0"/>
        <w:rPr>
          <w:noProof/>
          <w:szCs w:val="22"/>
        </w:rPr>
      </w:pPr>
    </w:p>
    <w:p w14:paraId="0648E266" w14:textId="77777777" w:rsidR="00C379EA" w:rsidRPr="00F13084" w:rsidRDefault="0038085F" w:rsidP="009F1CB3">
      <w:pPr>
        <w:widowControl w:val="0"/>
        <w:ind w:left="567" w:hanging="567"/>
        <w:rPr>
          <w:szCs w:val="22"/>
        </w:rPr>
      </w:pPr>
      <w:r w:rsidRPr="00F13084">
        <w:rPr>
          <w:b/>
          <w:noProof/>
          <w:szCs w:val="22"/>
        </w:rPr>
        <w:t>10.</w:t>
      </w:r>
      <w:r w:rsidRPr="00F13084">
        <w:rPr>
          <w:b/>
          <w:noProof/>
          <w:szCs w:val="22"/>
        </w:rPr>
        <w:tab/>
        <w:t>DAGSETNING ENDURSKOÐUNAR TEXTANS</w:t>
      </w:r>
    </w:p>
    <w:p w14:paraId="35220F90" w14:textId="77777777" w:rsidR="00C379EA" w:rsidRPr="00F13084" w:rsidRDefault="00C379EA" w:rsidP="00F13084">
      <w:pPr>
        <w:widowControl w:val="0"/>
        <w:rPr>
          <w:noProof/>
          <w:szCs w:val="22"/>
        </w:rPr>
      </w:pPr>
    </w:p>
    <w:p w14:paraId="76BBDD1A" w14:textId="76E74E3E" w:rsidR="00C379EA" w:rsidRPr="00F13084" w:rsidRDefault="0038085F" w:rsidP="00F13084">
      <w:pPr>
        <w:widowControl w:val="0"/>
        <w:rPr>
          <w:noProof/>
          <w:szCs w:val="22"/>
        </w:rPr>
      </w:pPr>
      <w:r w:rsidRPr="00F13084">
        <w:rPr>
          <w:bCs/>
          <w:noProof/>
          <w:szCs w:val="22"/>
        </w:rPr>
        <w:t xml:space="preserve">Ítarlegar upplýsingar um lyfið eru birtar á vef Lyfjastofnunar Evrópu </w:t>
      </w:r>
      <w:hyperlink r:id="rId16" w:history="1">
        <w:r w:rsidR="008706EA" w:rsidRPr="000F1E7C">
          <w:rPr>
            <w:rStyle w:val="Hyperlink"/>
            <w:noProof/>
            <w:szCs w:val="22"/>
          </w:rPr>
          <w:t>https://www.ema.europa.eu</w:t>
        </w:r>
      </w:hyperlink>
      <w:r w:rsidR="006F1725" w:rsidRPr="00F13084">
        <w:rPr>
          <w:noProof/>
          <w:szCs w:val="22"/>
        </w:rPr>
        <w:t>.</w:t>
      </w:r>
    </w:p>
    <w:p w14:paraId="201E2DD3" w14:textId="77777777" w:rsidR="00C379EA" w:rsidRPr="00F13084" w:rsidRDefault="00C379EA" w:rsidP="00F13084">
      <w:pPr>
        <w:pStyle w:val="Header"/>
        <w:widowControl w:val="0"/>
        <w:tabs>
          <w:tab w:val="clear" w:pos="567"/>
          <w:tab w:val="clear" w:pos="4153"/>
          <w:tab w:val="clear" w:pos="8306"/>
        </w:tabs>
        <w:rPr>
          <w:rFonts w:ascii="Times New Roman" w:hAnsi="Times New Roman"/>
          <w:noProof/>
          <w:szCs w:val="22"/>
        </w:rPr>
      </w:pPr>
    </w:p>
    <w:p w14:paraId="40D0C966" w14:textId="77777777" w:rsidR="00C379EA" w:rsidRPr="00F13084" w:rsidRDefault="0038085F" w:rsidP="00F13084">
      <w:pPr>
        <w:widowControl w:val="0"/>
        <w:rPr>
          <w:noProof/>
          <w:szCs w:val="22"/>
        </w:rPr>
      </w:pPr>
      <w:r w:rsidRPr="00F13084">
        <w:rPr>
          <w:b/>
          <w:noProof/>
          <w:szCs w:val="22"/>
        </w:rPr>
        <w:br w:type="page"/>
      </w:r>
    </w:p>
    <w:p w14:paraId="24CB2E6A" w14:textId="77777777" w:rsidR="00C379EA" w:rsidRPr="00F13084" w:rsidRDefault="00C379EA" w:rsidP="00F13084">
      <w:pPr>
        <w:widowControl w:val="0"/>
        <w:rPr>
          <w:noProof/>
          <w:szCs w:val="22"/>
        </w:rPr>
      </w:pPr>
    </w:p>
    <w:p w14:paraId="21C0629D" w14:textId="77777777" w:rsidR="00C379EA" w:rsidRPr="00F13084" w:rsidRDefault="00C379EA" w:rsidP="00F13084">
      <w:pPr>
        <w:widowControl w:val="0"/>
        <w:rPr>
          <w:noProof/>
          <w:szCs w:val="22"/>
        </w:rPr>
      </w:pPr>
    </w:p>
    <w:p w14:paraId="6C93ED29" w14:textId="77777777" w:rsidR="00C379EA" w:rsidRPr="00F13084" w:rsidRDefault="00C379EA" w:rsidP="00F13084">
      <w:pPr>
        <w:widowControl w:val="0"/>
        <w:rPr>
          <w:noProof/>
          <w:szCs w:val="22"/>
        </w:rPr>
      </w:pPr>
    </w:p>
    <w:p w14:paraId="01FE2CB8" w14:textId="77777777" w:rsidR="00C379EA" w:rsidRPr="00F13084" w:rsidRDefault="00C379EA" w:rsidP="00F13084">
      <w:pPr>
        <w:widowControl w:val="0"/>
        <w:rPr>
          <w:noProof/>
          <w:szCs w:val="22"/>
        </w:rPr>
      </w:pPr>
    </w:p>
    <w:p w14:paraId="0F0634D6" w14:textId="77777777" w:rsidR="00C379EA" w:rsidRPr="00F13084" w:rsidRDefault="00C379EA" w:rsidP="00F13084">
      <w:pPr>
        <w:widowControl w:val="0"/>
        <w:rPr>
          <w:noProof/>
          <w:szCs w:val="22"/>
        </w:rPr>
      </w:pPr>
    </w:p>
    <w:p w14:paraId="7C25ACBD" w14:textId="77777777" w:rsidR="00C379EA" w:rsidRPr="00F13084" w:rsidRDefault="00C379EA" w:rsidP="00F13084">
      <w:pPr>
        <w:widowControl w:val="0"/>
        <w:rPr>
          <w:noProof/>
          <w:szCs w:val="22"/>
        </w:rPr>
      </w:pPr>
    </w:p>
    <w:p w14:paraId="4C60CBF1" w14:textId="77777777" w:rsidR="00C379EA" w:rsidRPr="00F13084" w:rsidRDefault="00C379EA" w:rsidP="00F13084">
      <w:pPr>
        <w:widowControl w:val="0"/>
        <w:rPr>
          <w:noProof/>
          <w:szCs w:val="22"/>
        </w:rPr>
      </w:pPr>
    </w:p>
    <w:p w14:paraId="387CAB00" w14:textId="77777777" w:rsidR="00C379EA" w:rsidRPr="00F13084" w:rsidRDefault="00C379EA" w:rsidP="00F13084">
      <w:pPr>
        <w:widowControl w:val="0"/>
        <w:rPr>
          <w:noProof/>
          <w:szCs w:val="22"/>
        </w:rPr>
      </w:pPr>
    </w:p>
    <w:p w14:paraId="21B8FFA9" w14:textId="77777777" w:rsidR="00C379EA" w:rsidRPr="00F13084" w:rsidRDefault="00C379EA" w:rsidP="00F13084">
      <w:pPr>
        <w:widowControl w:val="0"/>
        <w:rPr>
          <w:noProof/>
          <w:szCs w:val="22"/>
        </w:rPr>
      </w:pPr>
    </w:p>
    <w:p w14:paraId="5134B602" w14:textId="77777777" w:rsidR="00C379EA" w:rsidRPr="00F13084" w:rsidRDefault="00C379EA" w:rsidP="00F13084">
      <w:pPr>
        <w:widowControl w:val="0"/>
        <w:rPr>
          <w:noProof/>
          <w:szCs w:val="22"/>
        </w:rPr>
      </w:pPr>
    </w:p>
    <w:p w14:paraId="6E374CBB" w14:textId="77777777" w:rsidR="00C379EA" w:rsidRPr="00F13084" w:rsidRDefault="00C379EA" w:rsidP="00F13084">
      <w:pPr>
        <w:widowControl w:val="0"/>
        <w:rPr>
          <w:noProof/>
          <w:szCs w:val="22"/>
        </w:rPr>
      </w:pPr>
    </w:p>
    <w:p w14:paraId="5A879240" w14:textId="77777777" w:rsidR="00C379EA" w:rsidRPr="00F13084" w:rsidRDefault="00C379EA" w:rsidP="00F13084">
      <w:pPr>
        <w:widowControl w:val="0"/>
        <w:rPr>
          <w:noProof/>
          <w:szCs w:val="22"/>
        </w:rPr>
      </w:pPr>
    </w:p>
    <w:p w14:paraId="1E0285E2" w14:textId="77777777" w:rsidR="00C379EA" w:rsidRPr="00F13084" w:rsidRDefault="00C379EA" w:rsidP="00F13084">
      <w:pPr>
        <w:widowControl w:val="0"/>
        <w:rPr>
          <w:noProof/>
          <w:szCs w:val="22"/>
        </w:rPr>
      </w:pPr>
    </w:p>
    <w:p w14:paraId="61D6E067" w14:textId="77777777" w:rsidR="00C379EA" w:rsidRPr="00F13084" w:rsidRDefault="00C379EA" w:rsidP="00F13084">
      <w:pPr>
        <w:widowControl w:val="0"/>
        <w:rPr>
          <w:noProof/>
          <w:szCs w:val="22"/>
        </w:rPr>
      </w:pPr>
    </w:p>
    <w:p w14:paraId="0B6BBD31" w14:textId="77777777" w:rsidR="00C379EA" w:rsidRPr="00F13084" w:rsidRDefault="00C379EA" w:rsidP="00F13084">
      <w:pPr>
        <w:widowControl w:val="0"/>
        <w:rPr>
          <w:noProof/>
          <w:szCs w:val="22"/>
        </w:rPr>
      </w:pPr>
    </w:p>
    <w:p w14:paraId="3F45B840" w14:textId="77777777" w:rsidR="00C379EA" w:rsidRPr="00F13084" w:rsidRDefault="00C379EA" w:rsidP="00F13084">
      <w:pPr>
        <w:widowControl w:val="0"/>
        <w:rPr>
          <w:noProof/>
          <w:szCs w:val="22"/>
        </w:rPr>
      </w:pPr>
    </w:p>
    <w:p w14:paraId="70BA329C" w14:textId="77777777" w:rsidR="00C379EA" w:rsidRPr="00F13084" w:rsidRDefault="00C379EA" w:rsidP="00F13084">
      <w:pPr>
        <w:widowControl w:val="0"/>
        <w:rPr>
          <w:noProof/>
          <w:szCs w:val="22"/>
        </w:rPr>
      </w:pPr>
    </w:p>
    <w:p w14:paraId="32346FD4" w14:textId="77777777" w:rsidR="00C379EA" w:rsidRPr="00F13084" w:rsidRDefault="00C379EA" w:rsidP="00F13084">
      <w:pPr>
        <w:widowControl w:val="0"/>
        <w:rPr>
          <w:noProof/>
          <w:szCs w:val="22"/>
        </w:rPr>
      </w:pPr>
    </w:p>
    <w:p w14:paraId="20B2D3E3" w14:textId="77777777" w:rsidR="00C379EA" w:rsidRPr="00F13084" w:rsidRDefault="00C379EA" w:rsidP="00F13084">
      <w:pPr>
        <w:widowControl w:val="0"/>
        <w:rPr>
          <w:noProof/>
          <w:szCs w:val="22"/>
        </w:rPr>
      </w:pPr>
    </w:p>
    <w:p w14:paraId="077763F7" w14:textId="77777777" w:rsidR="00C379EA" w:rsidRDefault="00C379EA" w:rsidP="00F13084">
      <w:pPr>
        <w:widowControl w:val="0"/>
        <w:rPr>
          <w:noProof/>
          <w:szCs w:val="22"/>
        </w:rPr>
      </w:pPr>
    </w:p>
    <w:p w14:paraId="095F159B" w14:textId="77777777" w:rsidR="00E82D4F" w:rsidRPr="00F13084" w:rsidRDefault="00E82D4F" w:rsidP="00F13084">
      <w:pPr>
        <w:widowControl w:val="0"/>
        <w:rPr>
          <w:noProof/>
          <w:szCs w:val="22"/>
        </w:rPr>
      </w:pPr>
    </w:p>
    <w:p w14:paraId="0A42AC90" w14:textId="77777777" w:rsidR="00C379EA" w:rsidRPr="00F13084" w:rsidRDefault="00C379EA" w:rsidP="00F13084">
      <w:pPr>
        <w:widowControl w:val="0"/>
        <w:rPr>
          <w:noProof/>
          <w:szCs w:val="22"/>
        </w:rPr>
      </w:pPr>
    </w:p>
    <w:p w14:paraId="3AE2BBC6" w14:textId="77777777" w:rsidR="00C379EA" w:rsidRPr="00F13084" w:rsidRDefault="00C379EA" w:rsidP="00F13084">
      <w:pPr>
        <w:widowControl w:val="0"/>
        <w:rPr>
          <w:noProof/>
          <w:szCs w:val="22"/>
        </w:rPr>
      </w:pPr>
    </w:p>
    <w:p w14:paraId="274A5BE5" w14:textId="77777777" w:rsidR="00C379EA" w:rsidRPr="00F13084" w:rsidRDefault="0038085F" w:rsidP="00F13084">
      <w:pPr>
        <w:widowControl w:val="0"/>
        <w:jc w:val="center"/>
        <w:rPr>
          <w:b/>
          <w:noProof/>
          <w:szCs w:val="22"/>
        </w:rPr>
      </w:pPr>
      <w:r w:rsidRPr="00F13084">
        <w:rPr>
          <w:b/>
          <w:noProof/>
          <w:szCs w:val="22"/>
        </w:rPr>
        <w:t>VIÐAUKI II</w:t>
      </w:r>
    </w:p>
    <w:p w14:paraId="6AB4262C" w14:textId="77777777" w:rsidR="00C379EA" w:rsidRPr="00F13084" w:rsidRDefault="00C379EA" w:rsidP="00F13084">
      <w:pPr>
        <w:widowControl w:val="0"/>
        <w:rPr>
          <w:noProof/>
          <w:szCs w:val="22"/>
        </w:rPr>
      </w:pPr>
    </w:p>
    <w:p w14:paraId="1C2958DA" w14:textId="77777777" w:rsidR="00C379EA" w:rsidRPr="00F13084" w:rsidRDefault="0038085F" w:rsidP="00F13084">
      <w:pPr>
        <w:widowControl w:val="0"/>
        <w:ind w:left="1689" w:right="567" w:hanging="555"/>
        <w:rPr>
          <w:b/>
          <w:noProof/>
          <w:szCs w:val="22"/>
        </w:rPr>
      </w:pPr>
      <w:r w:rsidRPr="00F13084">
        <w:rPr>
          <w:b/>
          <w:noProof/>
          <w:szCs w:val="22"/>
        </w:rPr>
        <w:t>A.</w:t>
      </w:r>
      <w:r w:rsidRPr="00F13084">
        <w:rPr>
          <w:b/>
          <w:noProof/>
          <w:szCs w:val="22"/>
        </w:rPr>
        <w:tab/>
        <w:t>FRAMLEIÐENDUR LÍFFRÆÐILEGRA VIRKRA EFNA OG FRAMLEIÐENDUR SEM ERU ÁBYRGIR FYRIR LOKASAMÞYKKT</w:t>
      </w:r>
    </w:p>
    <w:p w14:paraId="79426820" w14:textId="77777777" w:rsidR="00C379EA" w:rsidRPr="00F13084" w:rsidRDefault="00C379EA" w:rsidP="00F13084">
      <w:pPr>
        <w:widowControl w:val="0"/>
        <w:ind w:right="567"/>
        <w:rPr>
          <w:noProof/>
          <w:szCs w:val="22"/>
        </w:rPr>
      </w:pPr>
    </w:p>
    <w:p w14:paraId="03A19807" w14:textId="77777777" w:rsidR="00C379EA" w:rsidRPr="00F13084" w:rsidRDefault="0038085F" w:rsidP="00F13084">
      <w:pPr>
        <w:widowControl w:val="0"/>
        <w:ind w:left="1689" w:right="567" w:hanging="555"/>
        <w:rPr>
          <w:b/>
          <w:noProof/>
          <w:szCs w:val="22"/>
        </w:rPr>
      </w:pPr>
      <w:r w:rsidRPr="00F13084">
        <w:rPr>
          <w:b/>
          <w:noProof/>
          <w:szCs w:val="22"/>
        </w:rPr>
        <w:t>B.</w:t>
      </w:r>
      <w:r w:rsidRPr="00F13084">
        <w:rPr>
          <w:b/>
          <w:noProof/>
          <w:szCs w:val="22"/>
        </w:rPr>
        <w:tab/>
        <w:t xml:space="preserve">FORSENDUR </w:t>
      </w:r>
      <w:r w:rsidR="004D1052" w:rsidRPr="00F13084">
        <w:rPr>
          <w:b/>
          <w:noProof/>
          <w:szCs w:val="22"/>
        </w:rPr>
        <w:t>FYRIR</w:t>
      </w:r>
      <w:r w:rsidR="00514020" w:rsidRPr="00F13084">
        <w:rPr>
          <w:b/>
          <w:noProof/>
          <w:szCs w:val="22"/>
        </w:rPr>
        <w:t>,</w:t>
      </w:r>
      <w:r w:rsidR="004D1052" w:rsidRPr="00F13084">
        <w:rPr>
          <w:b/>
          <w:noProof/>
          <w:szCs w:val="22"/>
        </w:rPr>
        <w:t xml:space="preserve"> </w:t>
      </w:r>
      <w:r w:rsidR="005859BA" w:rsidRPr="00F13084">
        <w:rPr>
          <w:b/>
          <w:noProof/>
          <w:szCs w:val="22"/>
        </w:rPr>
        <w:t>EÐA TAKMARKANIR Á</w:t>
      </w:r>
      <w:r w:rsidR="00514020" w:rsidRPr="00F13084">
        <w:rPr>
          <w:b/>
          <w:noProof/>
          <w:szCs w:val="22"/>
        </w:rPr>
        <w:t>,</w:t>
      </w:r>
      <w:r w:rsidR="005859BA" w:rsidRPr="00F13084">
        <w:rPr>
          <w:b/>
          <w:noProof/>
          <w:szCs w:val="22"/>
        </w:rPr>
        <w:t xml:space="preserve"> AFGREIÐSLU OG NOTKUN</w:t>
      </w:r>
    </w:p>
    <w:p w14:paraId="6951F685" w14:textId="77777777" w:rsidR="00C379EA" w:rsidRPr="00F13084" w:rsidRDefault="00C379EA" w:rsidP="00F13084">
      <w:pPr>
        <w:widowControl w:val="0"/>
        <w:ind w:right="567"/>
        <w:rPr>
          <w:noProof/>
          <w:szCs w:val="22"/>
        </w:rPr>
      </w:pPr>
    </w:p>
    <w:p w14:paraId="086B2C14" w14:textId="77777777" w:rsidR="0029139F" w:rsidRPr="00F13084" w:rsidRDefault="0038085F" w:rsidP="00F13084">
      <w:pPr>
        <w:widowControl w:val="0"/>
        <w:ind w:left="1689" w:right="567" w:hanging="555"/>
        <w:rPr>
          <w:b/>
          <w:noProof/>
          <w:szCs w:val="22"/>
        </w:rPr>
      </w:pPr>
      <w:r w:rsidRPr="00F13084">
        <w:rPr>
          <w:b/>
          <w:noProof/>
          <w:szCs w:val="22"/>
        </w:rPr>
        <w:t>C.</w:t>
      </w:r>
      <w:r w:rsidRPr="00F13084">
        <w:rPr>
          <w:b/>
          <w:noProof/>
          <w:szCs w:val="22"/>
        </w:rPr>
        <w:tab/>
      </w:r>
      <w:r w:rsidR="005859BA" w:rsidRPr="00F13084">
        <w:rPr>
          <w:b/>
          <w:noProof/>
          <w:szCs w:val="22"/>
        </w:rPr>
        <w:t>AÐRAR FORSENDUR OG SKILYRÐI MARKAÐSLEYFIS</w:t>
      </w:r>
    </w:p>
    <w:p w14:paraId="1286B3FD" w14:textId="77777777" w:rsidR="0029139F" w:rsidRPr="00F13084" w:rsidRDefault="0029139F" w:rsidP="00F13084">
      <w:pPr>
        <w:widowControl w:val="0"/>
        <w:ind w:right="567"/>
        <w:rPr>
          <w:noProof/>
          <w:szCs w:val="22"/>
        </w:rPr>
      </w:pPr>
    </w:p>
    <w:p w14:paraId="54B3B7A4" w14:textId="77777777" w:rsidR="0029139F" w:rsidRPr="00F13084" w:rsidRDefault="0038085F" w:rsidP="00F13084">
      <w:pPr>
        <w:widowControl w:val="0"/>
        <w:ind w:left="1689" w:right="567" w:hanging="555"/>
        <w:rPr>
          <w:b/>
          <w:noProof/>
          <w:szCs w:val="22"/>
        </w:rPr>
      </w:pPr>
      <w:r w:rsidRPr="00F13084">
        <w:rPr>
          <w:b/>
          <w:noProof/>
          <w:szCs w:val="22"/>
        </w:rPr>
        <w:t>D.</w:t>
      </w:r>
      <w:r w:rsidRPr="00F13084">
        <w:rPr>
          <w:b/>
          <w:noProof/>
          <w:szCs w:val="22"/>
        </w:rPr>
        <w:tab/>
        <w:t>FORSENDUR EÐA TAKMARKANIR ER VARÐA ÖRYGGI OG VERKUN VIÐ NOTKUN LYFSINS</w:t>
      </w:r>
    </w:p>
    <w:p w14:paraId="0D98FA67" w14:textId="77777777" w:rsidR="00C379EA" w:rsidRPr="00D30F56" w:rsidRDefault="0038085F" w:rsidP="00E61737">
      <w:pPr>
        <w:pStyle w:val="AnnexHeading"/>
        <w:rPr>
          <w:noProof/>
          <w:lang w:val="is-IS"/>
        </w:rPr>
      </w:pPr>
      <w:r w:rsidRPr="00D30F56">
        <w:rPr>
          <w:noProof/>
          <w:lang w:val="is-IS"/>
        </w:rPr>
        <w:br w:type="page"/>
        <w:t>A.</w:t>
      </w:r>
      <w:r w:rsidRPr="00D30F56">
        <w:rPr>
          <w:noProof/>
          <w:lang w:val="is-IS"/>
        </w:rPr>
        <w:tab/>
        <w:t>FRAMLEIÐENDUR LÍFFRÆÐILEGRA VIRKRA EFNA OG FRAMLEIÐENDUR SEM ERU ÁBYRGIR FYRIR LOKASAMÞYKKT</w:t>
      </w:r>
    </w:p>
    <w:p w14:paraId="40CB0381" w14:textId="77777777" w:rsidR="00C379EA" w:rsidRPr="00F13084" w:rsidRDefault="00C379EA" w:rsidP="00F13084">
      <w:pPr>
        <w:widowControl w:val="0"/>
        <w:rPr>
          <w:noProof/>
          <w:szCs w:val="22"/>
        </w:rPr>
      </w:pPr>
    </w:p>
    <w:p w14:paraId="47524DA5" w14:textId="77777777" w:rsidR="00C379EA" w:rsidRPr="00F13084" w:rsidRDefault="0038085F" w:rsidP="00F13084">
      <w:pPr>
        <w:widowControl w:val="0"/>
        <w:rPr>
          <w:noProof/>
          <w:szCs w:val="22"/>
          <w:u w:val="single"/>
        </w:rPr>
      </w:pPr>
      <w:r w:rsidRPr="00F13084">
        <w:rPr>
          <w:noProof/>
          <w:szCs w:val="22"/>
          <w:u w:val="single"/>
        </w:rPr>
        <w:t>Heiti og heimilisfang framleiðenda líffræðilegra virkra efna</w:t>
      </w:r>
    </w:p>
    <w:p w14:paraId="3B798E5B" w14:textId="77777777" w:rsidR="00C379EA" w:rsidRPr="00F13084" w:rsidRDefault="00C379EA" w:rsidP="00F13084">
      <w:pPr>
        <w:widowControl w:val="0"/>
        <w:rPr>
          <w:noProof/>
          <w:szCs w:val="22"/>
        </w:rPr>
      </w:pPr>
    </w:p>
    <w:p w14:paraId="4157039D" w14:textId="77777777" w:rsidR="003D48AF" w:rsidRPr="002F3FF1" w:rsidRDefault="003D48AF" w:rsidP="00F13084">
      <w:pPr>
        <w:widowControl w:val="0"/>
        <w:rPr>
          <w:i/>
          <w:noProof/>
          <w:szCs w:val="22"/>
          <w:u w:val="single"/>
        </w:rPr>
      </w:pPr>
      <w:r w:rsidRPr="002F3FF1">
        <w:rPr>
          <w:i/>
          <w:noProof/>
          <w:szCs w:val="22"/>
          <w:u w:val="single"/>
        </w:rPr>
        <w:t>Pertuzumab</w:t>
      </w:r>
    </w:p>
    <w:p w14:paraId="42326D9C" w14:textId="77777777" w:rsidR="003D48AF" w:rsidRPr="00F13084" w:rsidRDefault="003D48AF" w:rsidP="00F13084">
      <w:pPr>
        <w:widowControl w:val="0"/>
        <w:rPr>
          <w:noProof/>
          <w:szCs w:val="22"/>
        </w:rPr>
      </w:pPr>
    </w:p>
    <w:p w14:paraId="23A3CFC4" w14:textId="77777777" w:rsidR="003D48AF" w:rsidRPr="00F13084" w:rsidRDefault="003D48AF" w:rsidP="00F13084">
      <w:pPr>
        <w:widowControl w:val="0"/>
        <w:rPr>
          <w:noProof/>
          <w:szCs w:val="22"/>
        </w:rPr>
      </w:pPr>
      <w:r w:rsidRPr="00F13084">
        <w:rPr>
          <w:noProof/>
          <w:szCs w:val="22"/>
        </w:rPr>
        <w:t>Genentech, Inc.</w:t>
      </w:r>
    </w:p>
    <w:p w14:paraId="5E6660BA" w14:textId="02F678E4" w:rsidR="003D48AF" w:rsidRPr="00F13084" w:rsidRDefault="00C92620" w:rsidP="00F13084">
      <w:pPr>
        <w:widowControl w:val="0"/>
        <w:rPr>
          <w:noProof/>
          <w:szCs w:val="22"/>
        </w:rPr>
      </w:pPr>
      <w:r>
        <w:rPr>
          <w:noProof/>
          <w:color w:val="000000" w:themeColor="text1"/>
          <w:szCs w:val="22"/>
        </w:rPr>
        <w:t xml:space="preserve">1 </w:t>
      </w:r>
      <w:r w:rsidRPr="00394A3E">
        <w:rPr>
          <w:noProof/>
          <w:color w:val="000000" w:themeColor="text1"/>
          <w:szCs w:val="22"/>
        </w:rPr>
        <w:t xml:space="preserve">Antibody </w:t>
      </w:r>
      <w:r w:rsidR="003D48AF" w:rsidRPr="00F13084">
        <w:rPr>
          <w:noProof/>
          <w:szCs w:val="22"/>
        </w:rPr>
        <w:t xml:space="preserve">Way </w:t>
      </w:r>
    </w:p>
    <w:p w14:paraId="1899A733" w14:textId="3FA5BD3D" w:rsidR="003D48AF" w:rsidRPr="00F13084" w:rsidRDefault="00140EA7" w:rsidP="00F13084">
      <w:pPr>
        <w:widowControl w:val="0"/>
        <w:rPr>
          <w:noProof/>
          <w:szCs w:val="22"/>
        </w:rPr>
      </w:pPr>
      <w:r>
        <w:rPr>
          <w:color w:val="000000" w:themeColor="text1"/>
          <w:szCs w:val="22"/>
        </w:rPr>
        <w:t>Oceanside</w:t>
      </w:r>
      <w:r w:rsidR="003D48AF" w:rsidRPr="00F13084">
        <w:rPr>
          <w:noProof/>
          <w:szCs w:val="22"/>
        </w:rPr>
        <w:t xml:space="preserve">, CA </w:t>
      </w:r>
      <w:r w:rsidR="005E6B85">
        <w:rPr>
          <w:color w:val="000000" w:themeColor="text1"/>
          <w:szCs w:val="22"/>
        </w:rPr>
        <w:t>92056</w:t>
      </w:r>
      <w:r w:rsidR="005E6B85" w:rsidRPr="0059005B">
        <w:rPr>
          <w:color w:val="000000" w:themeColor="text1"/>
          <w:szCs w:val="22"/>
        </w:rPr>
        <w:t>-</w:t>
      </w:r>
      <w:r w:rsidR="005E6B85">
        <w:rPr>
          <w:color w:val="000000" w:themeColor="text1"/>
          <w:szCs w:val="22"/>
        </w:rPr>
        <w:t>5701</w:t>
      </w:r>
    </w:p>
    <w:p w14:paraId="59B00B05" w14:textId="77777777" w:rsidR="003D48AF" w:rsidRPr="00F13084" w:rsidRDefault="00B361EA" w:rsidP="00F13084">
      <w:pPr>
        <w:widowControl w:val="0"/>
        <w:rPr>
          <w:noProof/>
          <w:szCs w:val="22"/>
        </w:rPr>
      </w:pPr>
      <w:r>
        <w:rPr>
          <w:noProof/>
          <w:szCs w:val="22"/>
        </w:rPr>
        <w:t>Bandaríkin</w:t>
      </w:r>
    </w:p>
    <w:p w14:paraId="51A3A132" w14:textId="77777777" w:rsidR="003D48AF" w:rsidRPr="00F13084" w:rsidRDefault="003D48AF" w:rsidP="00F13084">
      <w:pPr>
        <w:widowControl w:val="0"/>
        <w:rPr>
          <w:noProof/>
          <w:szCs w:val="22"/>
        </w:rPr>
      </w:pPr>
    </w:p>
    <w:p w14:paraId="0D6BE7F7" w14:textId="77777777" w:rsidR="003D48AF" w:rsidRPr="002F3FF1" w:rsidRDefault="003D48AF" w:rsidP="00F13084">
      <w:pPr>
        <w:widowControl w:val="0"/>
        <w:rPr>
          <w:i/>
          <w:noProof/>
          <w:szCs w:val="22"/>
          <w:u w:val="single"/>
        </w:rPr>
      </w:pPr>
      <w:r w:rsidRPr="002F3FF1">
        <w:rPr>
          <w:i/>
          <w:noProof/>
          <w:szCs w:val="22"/>
          <w:u w:val="single"/>
        </w:rPr>
        <w:t>Trastuzumab</w:t>
      </w:r>
    </w:p>
    <w:p w14:paraId="7FAE9850" w14:textId="77777777" w:rsidR="003D48AF" w:rsidRPr="00F13084" w:rsidRDefault="003D48AF" w:rsidP="00F13084">
      <w:pPr>
        <w:widowControl w:val="0"/>
        <w:rPr>
          <w:noProof/>
          <w:szCs w:val="22"/>
        </w:rPr>
      </w:pPr>
    </w:p>
    <w:p w14:paraId="68162DFF" w14:textId="77777777" w:rsidR="003D48AF" w:rsidRPr="00F13084" w:rsidRDefault="003D48AF" w:rsidP="00F13084">
      <w:pPr>
        <w:widowControl w:val="0"/>
        <w:rPr>
          <w:noProof/>
          <w:szCs w:val="22"/>
        </w:rPr>
      </w:pPr>
      <w:r w:rsidRPr="00F13084">
        <w:rPr>
          <w:noProof/>
          <w:szCs w:val="22"/>
        </w:rPr>
        <w:t>Roche Diagnostics GmbH</w:t>
      </w:r>
    </w:p>
    <w:p w14:paraId="35EF7012" w14:textId="77777777" w:rsidR="003D48AF" w:rsidRPr="00F13084" w:rsidRDefault="003D48AF" w:rsidP="00F13084">
      <w:pPr>
        <w:widowControl w:val="0"/>
        <w:rPr>
          <w:noProof/>
          <w:szCs w:val="22"/>
        </w:rPr>
      </w:pPr>
      <w:r w:rsidRPr="00F13084">
        <w:rPr>
          <w:noProof/>
          <w:szCs w:val="22"/>
        </w:rPr>
        <w:t>Nonnenwald 2</w:t>
      </w:r>
    </w:p>
    <w:p w14:paraId="3DAB339D" w14:textId="77777777" w:rsidR="003D48AF" w:rsidRPr="00F13084" w:rsidRDefault="003D48AF" w:rsidP="00F13084">
      <w:pPr>
        <w:widowControl w:val="0"/>
        <w:rPr>
          <w:noProof/>
          <w:szCs w:val="22"/>
        </w:rPr>
      </w:pPr>
      <w:r w:rsidRPr="00F13084">
        <w:rPr>
          <w:noProof/>
          <w:szCs w:val="22"/>
        </w:rPr>
        <w:t>82377 Penzberg</w:t>
      </w:r>
    </w:p>
    <w:p w14:paraId="6BE7D60A" w14:textId="77777777" w:rsidR="003D48AF" w:rsidRPr="00F13084" w:rsidRDefault="003D48AF" w:rsidP="00F13084">
      <w:pPr>
        <w:widowControl w:val="0"/>
        <w:rPr>
          <w:noProof/>
          <w:szCs w:val="22"/>
        </w:rPr>
      </w:pPr>
      <w:r w:rsidRPr="00F13084">
        <w:rPr>
          <w:noProof/>
          <w:szCs w:val="22"/>
        </w:rPr>
        <w:t>Þýskaland</w:t>
      </w:r>
    </w:p>
    <w:p w14:paraId="380B2CD4" w14:textId="77777777" w:rsidR="003D48AF" w:rsidRPr="00F13084" w:rsidRDefault="003D48AF" w:rsidP="00F13084">
      <w:pPr>
        <w:widowControl w:val="0"/>
        <w:rPr>
          <w:noProof/>
          <w:szCs w:val="22"/>
        </w:rPr>
      </w:pPr>
    </w:p>
    <w:p w14:paraId="1FC389C6" w14:textId="77777777" w:rsidR="003D48AF" w:rsidRPr="00F13084" w:rsidRDefault="003D48AF" w:rsidP="00F13084">
      <w:pPr>
        <w:widowControl w:val="0"/>
        <w:rPr>
          <w:noProof/>
          <w:szCs w:val="22"/>
        </w:rPr>
      </w:pPr>
      <w:r w:rsidRPr="00F13084">
        <w:rPr>
          <w:noProof/>
          <w:szCs w:val="22"/>
        </w:rPr>
        <w:t>Roche Singapore Technical Operations Pte. Ltd.</w:t>
      </w:r>
    </w:p>
    <w:p w14:paraId="2B8932B8" w14:textId="77777777" w:rsidR="003D48AF" w:rsidRPr="00F13084" w:rsidRDefault="003D48AF" w:rsidP="00F13084">
      <w:pPr>
        <w:widowControl w:val="0"/>
        <w:rPr>
          <w:noProof/>
          <w:szCs w:val="22"/>
        </w:rPr>
      </w:pPr>
      <w:r w:rsidRPr="00F13084">
        <w:rPr>
          <w:noProof/>
          <w:szCs w:val="22"/>
        </w:rPr>
        <w:t xml:space="preserve">10 Tuas Bay Link </w:t>
      </w:r>
    </w:p>
    <w:p w14:paraId="496B82C0" w14:textId="77777777" w:rsidR="003D48AF" w:rsidRPr="00F13084" w:rsidRDefault="003D48AF" w:rsidP="00F13084">
      <w:pPr>
        <w:widowControl w:val="0"/>
        <w:rPr>
          <w:noProof/>
          <w:szCs w:val="22"/>
        </w:rPr>
      </w:pPr>
      <w:r w:rsidRPr="00F13084">
        <w:rPr>
          <w:noProof/>
          <w:szCs w:val="22"/>
        </w:rPr>
        <w:t>637394 Singapore</w:t>
      </w:r>
    </w:p>
    <w:p w14:paraId="3C83EBA6" w14:textId="77777777" w:rsidR="003D48AF" w:rsidRPr="00F13084" w:rsidRDefault="003D48AF" w:rsidP="00F13084">
      <w:pPr>
        <w:widowControl w:val="0"/>
        <w:rPr>
          <w:noProof/>
          <w:szCs w:val="22"/>
        </w:rPr>
      </w:pPr>
      <w:r w:rsidRPr="00F13084">
        <w:rPr>
          <w:noProof/>
          <w:szCs w:val="22"/>
        </w:rPr>
        <w:t>Singap</w:t>
      </w:r>
      <w:r w:rsidR="00B361EA">
        <w:rPr>
          <w:noProof/>
          <w:szCs w:val="22"/>
        </w:rPr>
        <w:t>úr</w:t>
      </w:r>
    </w:p>
    <w:p w14:paraId="2BF4085C" w14:textId="77777777" w:rsidR="00C379EA" w:rsidRPr="00F13084" w:rsidRDefault="00C379EA" w:rsidP="00F13084">
      <w:pPr>
        <w:widowControl w:val="0"/>
        <w:rPr>
          <w:noProof/>
          <w:szCs w:val="22"/>
        </w:rPr>
      </w:pPr>
    </w:p>
    <w:p w14:paraId="4BF18F15" w14:textId="77777777" w:rsidR="00C379EA" w:rsidRPr="00F13084" w:rsidRDefault="0038085F" w:rsidP="00F13084">
      <w:pPr>
        <w:widowControl w:val="0"/>
        <w:rPr>
          <w:noProof/>
          <w:szCs w:val="22"/>
        </w:rPr>
      </w:pPr>
      <w:r w:rsidRPr="00F13084">
        <w:rPr>
          <w:noProof/>
          <w:szCs w:val="22"/>
          <w:u w:val="single"/>
        </w:rPr>
        <w:t>Heiti og heimilisfang framleiðenda sem eru ábyrgir fyrir lokasamþykkt</w:t>
      </w:r>
    </w:p>
    <w:p w14:paraId="0D0AF46B" w14:textId="77777777" w:rsidR="00C379EA" w:rsidRPr="00F13084" w:rsidRDefault="00C379EA" w:rsidP="00F13084">
      <w:pPr>
        <w:widowControl w:val="0"/>
        <w:rPr>
          <w:noProof/>
          <w:szCs w:val="22"/>
        </w:rPr>
      </w:pPr>
    </w:p>
    <w:p w14:paraId="784F73E6" w14:textId="77777777" w:rsidR="003D48AF" w:rsidRPr="00F13084" w:rsidRDefault="003D48AF" w:rsidP="00F13084">
      <w:pPr>
        <w:widowControl w:val="0"/>
        <w:rPr>
          <w:noProof/>
          <w:szCs w:val="22"/>
          <w:lang w:val="de-CH"/>
        </w:rPr>
      </w:pPr>
      <w:r w:rsidRPr="00F13084">
        <w:rPr>
          <w:noProof/>
          <w:szCs w:val="22"/>
          <w:lang w:val="de-CH"/>
        </w:rPr>
        <w:t>Roche Pharma AG</w:t>
      </w:r>
    </w:p>
    <w:p w14:paraId="1B1E4641" w14:textId="77777777" w:rsidR="003D48AF" w:rsidRPr="00F13084" w:rsidRDefault="003D48AF" w:rsidP="00F13084">
      <w:pPr>
        <w:widowControl w:val="0"/>
        <w:rPr>
          <w:noProof/>
          <w:szCs w:val="22"/>
          <w:lang w:val="de-CH"/>
        </w:rPr>
      </w:pPr>
      <w:r w:rsidRPr="00F13084">
        <w:rPr>
          <w:noProof/>
          <w:szCs w:val="22"/>
          <w:lang w:val="de-CH"/>
        </w:rPr>
        <w:t xml:space="preserve">Emil-Barell-Strasse 1 </w:t>
      </w:r>
    </w:p>
    <w:p w14:paraId="7379DD4A" w14:textId="77777777" w:rsidR="003D48AF" w:rsidRPr="00F13084" w:rsidRDefault="003D48AF" w:rsidP="00F13084">
      <w:pPr>
        <w:widowControl w:val="0"/>
        <w:rPr>
          <w:noProof/>
          <w:szCs w:val="22"/>
        </w:rPr>
      </w:pPr>
      <w:r w:rsidRPr="00F13084">
        <w:rPr>
          <w:noProof/>
          <w:szCs w:val="22"/>
        </w:rPr>
        <w:t xml:space="preserve">79639 Grenzach-Wyhlen </w:t>
      </w:r>
    </w:p>
    <w:p w14:paraId="252B4A22" w14:textId="77777777" w:rsidR="003D48AF" w:rsidRPr="00F13084" w:rsidRDefault="003D48AF" w:rsidP="00F13084">
      <w:pPr>
        <w:widowControl w:val="0"/>
        <w:rPr>
          <w:noProof/>
          <w:szCs w:val="22"/>
        </w:rPr>
      </w:pPr>
      <w:r w:rsidRPr="00F13084">
        <w:rPr>
          <w:noProof/>
          <w:szCs w:val="22"/>
        </w:rPr>
        <w:t>Þýskaland</w:t>
      </w:r>
    </w:p>
    <w:p w14:paraId="08C7C3B6" w14:textId="77777777" w:rsidR="00C379EA" w:rsidRPr="00F13084" w:rsidRDefault="00C379EA" w:rsidP="00F13084">
      <w:pPr>
        <w:widowControl w:val="0"/>
        <w:rPr>
          <w:noProof/>
          <w:szCs w:val="22"/>
        </w:rPr>
      </w:pPr>
    </w:p>
    <w:p w14:paraId="72ABC9EC" w14:textId="77777777" w:rsidR="00C379EA" w:rsidRPr="00F13084" w:rsidRDefault="00C379EA" w:rsidP="00F13084">
      <w:pPr>
        <w:widowControl w:val="0"/>
        <w:rPr>
          <w:noProof/>
          <w:szCs w:val="22"/>
        </w:rPr>
      </w:pPr>
    </w:p>
    <w:p w14:paraId="436E5467" w14:textId="77777777" w:rsidR="00C379EA" w:rsidRPr="00D30F56" w:rsidRDefault="0038085F" w:rsidP="00E61737">
      <w:pPr>
        <w:pStyle w:val="AnnexHeading"/>
        <w:rPr>
          <w:noProof/>
          <w:lang w:val="is-IS"/>
        </w:rPr>
      </w:pPr>
      <w:r w:rsidRPr="00D30F56">
        <w:rPr>
          <w:noProof/>
          <w:lang w:val="is-IS"/>
        </w:rPr>
        <w:t>B.</w:t>
      </w:r>
      <w:r w:rsidRPr="00D30F56">
        <w:rPr>
          <w:noProof/>
          <w:lang w:val="is-IS"/>
        </w:rPr>
        <w:tab/>
        <w:t xml:space="preserve">FORSENDUR </w:t>
      </w:r>
      <w:r w:rsidR="004D1052" w:rsidRPr="00D30F56">
        <w:rPr>
          <w:noProof/>
          <w:lang w:val="is-IS"/>
        </w:rPr>
        <w:t>FYRIR</w:t>
      </w:r>
      <w:r w:rsidR="00514020" w:rsidRPr="00D30F56">
        <w:rPr>
          <w:noProof/>
          <w:lang w:val="is-IS"/>
        </w:rPr>
        <w:t>,</w:t>
      </w:r>
      <w:r w:rsidR="004D1052" w:rsidRPr="00D30F56">
        <w:rPr>
          <w:noProof/>
          <w:lang w:val="is-IS"/>
        </w:rPr>
        <w:t xml:space="preserve"> </w:t>
      </w:r>
      <w:r w:rsidR="005859BA" w:rsidRPr="00D30F56">
        <w:rPr>
          <w:noProof/>
          <w:lang w:val="is-IS"/>
        </w:rPr>
        <w:t>EÐA TAKMARKANIR Á</w:t>
      </w:r>
      <w:r w:rsidR="00514020" w:rsidRPr="00D30F56">
        <w:rPr>
          <w:noProof/>
          <w:lang w:val="is-IS"/>
        </w:rPr>
        <w:t>,</w:t>
      </w:r>
      <w:r w:rsidR="005859BA" w:rsidRPr="00D30F56">
        <w:rPr>
          <w:noProof/>
          <w:lang w:val="is-IS"/>
        </w:rPr>
        <w:t xml:space="preserve"> AFGREIÐSLU OG NOTKUN</w:t>
      </w:r>
    </w:p>
    <w:p w14:paraId="7AA8BC05" w14:textId="77777777" w:rsidR="00C379EA" w:rsidRPr="00F13084" w:rsidRDefault="00C379EA" w:rsidP="00F13084">
      <w:pPr>
        <w:widowControl w:val="0"/>
        <w:rPr>
          <w:noProof/>
          <w:szCs w:val="22"/>
        </w:rPr>
      </w:pPr>
    </w:p>
    <w:p w14:paraId="36420C65" w14:textId="77777777" w:rsidR="00C379EA" w:rsidRPr="00F13084" w:rsidRDefault="005D7A8A" w:rsidP="00F13084">
      <w:pPr>
        <w:widowControl w:val="0"/>
        <w:numPr>
          <w:ilvl w:val="12"/>
          <w:numId w:val="0"/>
        </w:numPr>
        <w:rPr>
          <w:noProof/>
          <w:szCs w:val="22"/>
        </w:rPr>
      </w:pPr>
      <w:r w:rsidRPr="00F13084">
        <w:rPr>
          <w:noProof/>
          <w:szCs w:val="22"/>
        </w:rPr>
        <w:t>Ávísun lyfsins er háð sérstökum takmörkunum</w:t>
      </w:r>
      <w:r w:rsidR="0038085F" w:rsidRPr="00F13084">
        <w:rPr>
          <w:noProof/>
          <w:szCs w:val="22"/>
        </w:rPr>
        <w:t xml:space="preserve"> (sjá viðauka I: Samantekt </w:t>
      </w:r>
      <w:r w:rsidR="003D48AF" w:rsidRPr="00F13084">
        <w:rPr>
          <w:noProof/>
          <w:szCs w:val="22"/>
        </w:rPr>
        <w:t>á eiginleikum lyfs, kafla 4.2).</w:t>
      </w:r>
    </w:p>
    <w:p w14:paraId="1EE24CD8" w14:textId="77777777" w:rsidR="00835B1E" w:rsidRPr="00F13084" w:rsidRDefault="00835B1E" w:rsidP="00F13084">
      <w:pPr>
        <w:widowControl w:val="0"/>
        <w:numPr>
          <w:ilvl w:val="12"/>
          <w:numId w:val="0"/>
        </w:numPr>
        <w:rPr>
          <w:noProof/>
          <w:szCs w:val="22"/>
        </w:rPr>
      </w:pPr>
    </w:p>
    <w:p w14:paraId="6AAABF40" w14:textId="77777777" w:rsidR="00835B1E" w:rsidRPr="00F13084" w:rsidRDefault="00835B1E" w:rsidP="00F13084">
      <w:pPr>
        <w:widowControl w:val="0"/>
        <w:numPr>
          <w:ilvl w:val="12"/>
          <w:numId w:val="0"/>
        </w:numPr>
        <w:rPr>
          <w:noProof/>
          <w:szCs w:val="22"/>
        </w:rPr>
      </w:pPr>
    </w:p>
    <w:p w14:paraId="3377F0B6" w14:textId="77777777" w:rsidR="00C379EA" w:rsidRPr="00D30F56" w:rsidRDefault="0038085F" w:rsidP="00E61737">
      <w:pPr>
        <w:pStyle w:val="AnnexHeading"/>
        <w:rPr>
          <w:noProof/>
          <w:lang w:val="is-IS"/>
        </w:rPr>
      </w:pPr>
      <w:r w:rsidRPr="00D30F56">
        <w:rPr>
          <w:noProof/>
          <w:lang w:val="is-IS"/>
        </w:rPr>
        <w:t>C</w:t>
      </w:r>
      <w:r w:rsidR="00A8168D" w:rsidRPr="00D30F56">
        <w:rPr>
          <w:noProof/>
          <w:lang w:val="is-IS"/>
        </w:rPr>
        <w:t>.</w:t>
      </w:r>
      <w:r w:rsidRPr="00D30F56">
        <w:rPr>
          <w:noProof/>
          <w:lang w:val="is-IS"/>
        </w:rPr>
        <w:tab/>
        <w:t>AÐRAR FORSENDUR OG SKILYRÐI MARKAÐSLEYFIS</w:t>
      </w:r>
    </w:p>
    <w:p w14:paraId="1B5A56A1" w14:textId="77777777" w:rsidR="00C379EA" w:rsidRPr="00F13084" w:rsidRDefault="00C379EA" w:rsidP="00F13084">
      <w:pPr>
        <w:pStyle w:val="Header"/>
        <w:widowControl w:val="0"/>
        <w:tabs>
          <w:tab w:val="clear" w:pos="567"/>
          <w:tab w:val="clear" w:pos="4153"/>
          <w:tab w:val="clear" w:pos="8306"/>
        </w:tabs>
        <w:rPr>
          <w:rFonts w:ascii="Times New Roman" w:hAnsi="Times New Roman"/>
          <w:noProof/>
          <w:szCs w:val="22"/>
        </w:rPr>
      </w:pPr>
    </w:p>
    <w:p w14:paraId="73BA102A" w14:textId="77777777" w:rsidR="0029139F" w:rsidRPr="00F13084" w:rsidRDefault="0038085F" w:rsidP="009F1CB3">
      <w:pPr>
        <w:widowControl w:val="0"/>
        <w:numPr>
          <w:ilvl w:val="12"/>
          <w:numId w:val="0"/>
        </w:numPr>
        <w:ind w:left="567" w:hanging="567"/>
        <w:rPr>
          <w:noProof/>
          <w:szCs w:val="22"/>
        </w:rPr>
      </w:pPr>
      <w:r w:rsidRPr="00F13084">
        <w:rPr>
          <w:b/>
          <w:noProof/>
          <w:szCs w:val="22"/>
        </w:rPr>
        <w:t>•</w:t>
      </w:r>
      <w:r w:rsidRPr="00F13084">
        <w:rPr>
          <w:b/>
          <w:noProof/>
          <w:szCs w:val="22"/>
        </w:rPr>
        <w:tab/>
        <w:t>Samantektir um öryggi lyfsins (PSUR)</w:t>
      </w:r>
    </w:p>
    <w:p w14:paraId="440B0582" w14:textId="77777777" w:rsidR="00E47DA1" w:rsidRPr="00F13084" w:rsidRDefault="00E47DA1" w:rsidP="00F13084">
      <w:pPr>
        <w:pStyle w:val="NormalWeb"/>
        <w:widowControl w:val="0"/>
        <w:spacing w:before="0" w:beforeAutospacing="0" w:after="0" w:afterAutospacing="0"/>
        <w:rPr>
          <w:sz w:val="22"/>
          <w:szCs w:val="22"/>
          <w:lang w:val="is-IS"/>
        </w:rPr>
      </w:pPr>
    </w:p>
    <w:p w14:paraId="75DF1594" w14:textId="77777777" w:rsidR="00E47DA1" w:rsidRPr="00F13084" w:rsidRDefault="003020A8" w:rsidP="00F13084">
      <w:pPr>
        <w:pStyle w:val="NormalWeb"/>
        <w:widowControl w:val="0"/>
        <w:spacing w:before="0" w:beforeAutospacing="0" w:after="0" w:afterAutospacing="0"/>
        <w:rPr>
          <w:sz w:val="22"/>
          <w:szCs w:val="22"/>
          <w:lang w:val="is-IS"/>
        </w:rPr>
      </w:pPr>
      <w:r w:rsidRPr="00F13084">
        <w:rPr>
          <w:sz w:val="22"/>
          <w:szCs w:val="22"/>
          <w:lang w:val="is-IS"/>
        </w:rPr>
        <w:t xml:space="preserve">Skilyrði um hvernig </w:t>
      </w:r>
      <w:r w:rsidR="0038085F" w:rsidRPr="00F13084">
        <w:rPr>
          <w:sz w:val="22"/>
          <w:szCs w:val="22"/>
          <w:lang w:val="is-IS"/>
        </w:rPr>
        <w:t xml:space="preserve">leggja </w:t>
      </w:r>
      <w:r w:rsidRPr="00F13084">
        <w:rPr>
          <w:sz w:val="22"/>
          <w:szCs w:val="22"/>
          <w:lang w:val="is-IS"/>
        </w:rPr>
        <w:t xml:space="preserve">skal </w:t>
      </w:r>
      <w:r w:rsidR="0038085F" w:rsidRPr="00F13084">
        <w:rPr>
          <w:sz w:val="22"/>
          <w:szCs w:val="22"/>
          <w:lang w:val="is-IS"/>
        </w:rPr>
        <w:t>fram samantektir um öryggi lyfsins koma fram í lista yfir viðmiðunardagsetningar Evrópusambandsins (EURD lista) sem gerð er krafa um í grein 107c(7) í tilskipun 2001/83</w:t>
      </w:r>
      <w:r w:rsidR="008A7C5E" w:rsidRPr="00F13084">
        <w:rPr>
          <w:sz w:val="22"/>
          <w:szCs w:val="22"/>
          <w:lang w:val="is-IS"/>
        </w:rPr>
        <w:t>/EB</w:t>
      </w:r>
      <w:r w:rsidR="0038085F" w:rsidRPr="00F13084">
        <w:rPr>
          <w:sz w:val="22"/>
          <w:szCs w:val="22"/>
          <w:lang w:val="is-IS"/>
        </w:rPr>
        <w:t xml:space="preserve"> og </w:t>
      </w:r>
      <w:r w:rsidRPr="00F13084">
        <w:rPr>
          <w:sz w:val="22"/>
          <w:szCs w:val="22"/>
          <w:lang w:val="is-IS"/>
        </w:rPr>
        <w:t>öllum síðari uppfærslum sem birtar eru</w:t>
      </w:r>
      <w:r w:rsidR="0038085F" w:rsidRPr="00F13084">
        <w:rPr>
          <w:sz w:val="22"/>
          <w:szCs w:val="22"/>
          <w:lang w:val="is-IS"/>
        </w:rPr>
        <w:t xml:space="preserve"> í evrópsk</w:t>
      </w:r>
      <w:r w:rsidR="006B619D" w:rsidRPr="00F13084">
        <w:rPr>
          <w:sz w:val="22"/>
          <w:szCs w:val="22"/>
          <w:lang w:val="is-IS"/>
        </w:rPr>
        <w:t>u</w:t>
      </w:r>
      <w:r w:rsidR="0038085F" w:rsidRPr="00F13084">
        <w:rPr>
          <w:sz w:val="22"/>
          <w:szCs w:val="22"/>
          <w:lang w:val="is-IS"/>
        </w:rPr>
        <w:t xml:space="preserve"> lyf</w:t>
      </w:r>
      <w:r w:rsidR="006B619D" w:rsidRPr="00F13084">
        <w:rPr>
          <w:sz w:val="22"/>
          <w:szCs w:val="22"/>
          <w:lang w:val="is-IS"/>
        </w:rPr>
        <w:t>javefgáttinni</w:t>
      </w:r>
      <w:r w:rsidR="003D48AF" w:rsidRPr="00F13084">
        <w:rPr>
          <w:sz w:val="22"/>
          <w:szCs w:val="22"/>
          <w:lang w:val="is-IS"/>
        </w:rPr>
        <w:t>.</w:t>
      </w:r>
    </w:p>
    <w:p w14:paraId="4FBA1510" w14:textId="77777777" w:rsidR="00C379EA" w:rsidRPr="00F13084" w:rsidRDefault="00C379EA" w:rsidP="00F13084">
      <w:pPr>
        <w:pStyle w:val="NormalWeb"/>
        <w:widowControl w:val="0"/>
        <w:spacing w:before="0" w:beforeAutospacing="0" w:after="0" w:afterAutospacing="0"/>
        <w:rPr>
          <w:sz w:val="22"/>
          <w:szCs w:val="22"/>
          <w:lang w:val="is-IS"/>
        </w:rPr>
      </w:pPr>
    </w:p>
    <w:p w14:paraId="30C6F82E" w14:textId="77777777" w:rsidR="007A6A51" w:rsidRPr="00F13084" w:rsidRDefault="007A6A51" w:rsidP="00F13084">
      <w:pPr>
        <w:widowControl w:val="0"/>
        <w:rPr>
          <w:noProof/>
          <w:szCs w:val="22"/>
        </w:rPr>
      </w:pPr>
    </w:p>
    <w:p w14:paraId="5C2BCFBB" w14:textId="77777777" w:rsidR="007A6A51" w:rsidRPr="00D30F56" w:rsidRDefault="0038085F" w:rsidP="00E61737">
      <w:pPr>
        <w:pStyle w:val="AnnexHeading"/>
        <w:rPr>
          <w:noProof/>
          <w:lang w:val="is-IS"/>
        </w:rPr>
      </w:pPr>
      <w:r w:rsidRPr="00D30F56">
        <w:rPr>
          <w:noProof/>
          <w:lang w:val="is-IS"/>
        </w:rPr>
        <w:t>D.</w:t>
      </w:r>
      <w:r w:rsidRPr="00D30F56">
        <w:rPr>
          <w:noProof/>
          <w:lang w:val="is-IS"/>
        </w:rPr>
        <w:tab/>
        <w:t>FORSENDUR EÐA TAKMARKANIR ER VARÐA ÖRYGGI OG VERKUN VIÐ NOTKUN LYFSINS</w:t>
      </w:r>
    </w:p>
    <w:p w14:paraId="17CD1CAA" w14:textId="77777777" w:rsidR="006456D7" w:rsidRPr="00F13084" w:rsidRDefault="006456D7" w:rsidP="00F13084">
      <w:pPr>
        <w:widowControl w:val="0"/>
        <w:rPr>
          <w:noProof/>
          <w:szCs w:val="22"/>
        </w:rPr>
      </w:pPr>
    </w:p>
    <w:p w14:paraId="32D17688" w14:textId="77777777" w:rsidR="00576981" w:rsidRPr="00F13084" w:rsidRDefault="0038085F" w:rsidP="009F1CB3">
      <w:pPr>
        <w:widowControl w:val="0"/>
        <w:numPr>
          <w:ilvl w:val="12"/>
          <w:numId w:val="0"/>
        </w:numPr>
        <w:ind w:left="567" w:hanging="567"/>
        <w:rPr>
          <w:noProof/>
          <w:szCs w:val="22"/>
        </w:rPr>
      </w:pPr>
      <w:r w:rsidRPr="00F13084">
        <w:rPr>
          <w:b/>
          <w:noProof/>
          <w:szCs w:val="22"/>
        </w:rPr>
        <w:t>•</w:t>
      </w:r>
      <w:r w:rsidRPr="00F13084">
        <w:rPr>
          <w:b/>
          <w:noProof/>
          <w:szCs w:val="22"/>
        </w:rPr>
        <w:tab/>
        <w:t>Áætlun um áhættustjórnun</w:t>
      </w:r>
    </w:p>
    <w:p w14:paraId="28BD11E7" w14:textId="77777777" w:rsidR="000E2980" w:rsidRPr="00F13084" w:rsidRDefault="000E2980" w:rsidP="00F13084">
      <w:pPr>
        <w:widowControl w:val="0"/>
        <w:rPr>
          <w:noProof/>
          <w:szCs w:val="22"/>
        </w:rPr>
      </w:pPr>
    </w:p>
    <w:p w14:paraId="7864A43B" w14:textId="77777777" w:rsidR="000E2980" w:rsidRPr="00F13084" w:rsidRDefault="0038085F" w:rsidP="00F13084">
      <w:pPr>
        <w:widowControl w:val="0"/>
        <w:rPr>
          <w:noProof/>
          <w:szCs w:val="22"/>
        </w:rPr>
      </w:pPr>
      <w:r w:rsidRPr="00F13084">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7FD590E" w14:textId="77777777" w:rsidR="000E2980" w:rsidRPr="00F13084" w:rsidRDefault="000E2980" w:rsidP="00F13084">
      <w:pPr>
        <w:widowControl w:val="0"/>
        <w:rPr>
          <w:noProof/>
          <w:szCs w:val="22"/>
        </w:rPr>
      </w:pPr>
    </w:p>
    <w:p w14:paraId="5D4E3E08" w14:textId="77777777" w:rsidR="000E2980" w:rsidRPr="00F13084" w:rsidRDefault="0038085F" w:rsidP="00D30F56">
      <w:pPr>
        <w:keepNext/>
        <w:keepLines/>
        <w:widowControl w:val="0"/>
        <w:rPr>
          <w:noProof/>
          <w:szCs w:val="22"/>
        </w:rPr>
      </w:pPr>
      <w:r w:rsidRPr="00F13084">
        <w:rPr>
          <w:noProof/>
          <w:szCs w:val="22"/>
        </w:rPr>
        <w:t>Leggja skal fram uppfærða áætlun um áhættustjórnun:</w:t>
      </w:r>
    </w:p>
    <w:p w14:paraId="1DAEB1D8" w14:textId="77777777" w:rsidR="000E2980" w:rsidRPr="00F13084" w:rsidRDefault="0038085F" w:rsidP="00CB4FA1">
      <w:pPr>
        <w:widowControl w:val="0"/>
        <w:numPr>
          <w:ilvl w:val="12"/>
          <w:numId w:val="0"/>
        </w:numPr>
        <w:ind w:left="567" w:hanging="567"/>
        <w:rPr>
          <w:noProof/>
          <w:szCs w:val="22"/>
        </w:rPr>
      </w:pPr>
      <w:r w:rsidRPr="00F13084">
        <w:rPr>
          <w:noProof/>
          <w:szCs w:val="22"/>
        </w:rPr>
        <w:t>•</w:t>
      </w:r>
      <w:r w:rsidRPr="00F13084">
        <w:rPr>
          <w:noProof/>
          <w:szCs w:val="22"/>
        </w:rPr>
        <w:tab/>
        <w:t>Að beiðni Lyfjastofnunar Evrópu.</w:t>
      </w:r>
    </w:p>
    <w:p w14:paraId="51E96563" w14:textId="77777777" w:rsidR="000E2980" w:rsidRPr="00F13084" w:rsidRDefault="0038085F" w:rsidP="00CB4FA1">
      <w:pPr>
        <w:widowControl w:val="0"/>
        <w:numPr>
          <w:ilvl w:val="12"/>
          <w:numId w:val="0"/>
        </w:numPr>
        <w:ind w:left="567" w:hanging="567"/>
        <w:rPr>
          <w:noProof/>
          <w:szCs w:val="22"/>
        </w:rPr>
      </w:pPr>
      <w:r w:rsidRPr="00F13084">
        <w:rPr>
          <w:noProof/>
          <w:szCs w:val="22"/>
        </w:rPr>
        <w:t>•</w:t>
      </w:r>
      <w:r w:rsidRPr="00F13084">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1E37078" w14:textId="77777777" w:rsidR="002727FB" w:rsidRPr="00F13084" w:rsidRDefault="002727FB" w:rsidP="00F13084">
      <w:pPr>
        <w:widowControl w:val="0"/>
        <w:rPr>
          <w:szCs w:val="22"/>
        </w:rPr>
      </w:pPr>
    </w:p>
    <w:p w14:paraId="0D5E557B" w14:textId="77777777" w:rsidR="00C379EA" w:rsidRPr="00F13084" w:rsidRDefault="0038085F" w:rsidP="00F13084">
      <w:pPr>
        <w:widowControl w:val="0"/>
        <w:rPr>
          <w:noProof/>
          <w:szCs w:val="22"/>
        </w:rPr>
      </w:pPr>
      <w:r w:rsidRPr="00F13084">
        <w:rPr>
          <w:b/>
          <w:noProof/>
          <w:szCs w:val="22"/>
        </w:rPr>
        <w:br w:type="page"/>
      </w:r>
    </w:p>
    <w:p w14:paraId="770217C4" w14:textId="77777777" w:rsidR="00C379EA" w:rsidRPr="00F13084" w:rsidRDefault="00C379EA" w:rsidP="00F13084">
      <w:pPr>
        <w:widowControl w:val="0"/>
        <w:rPr>
          <w:noProof/>
          <w:szCs w:val="22"/>
        </w:rPr>
      </w:pPr>
    </w:p>
    <w:p w14:paraId="2656A102" w14:textId="77777777" w:rsidR="00C379EA" w:rsidRPr="00F13084" w:rsidRDefault="00C379EA" w:rsidP="00F13084">
      <w:pPr>
        <w:widowControl w:val="0"/>
        <w:rPr>
          <w:noProof/>
          <w:szCs w:val="22"/>
        </w:rPr>
      </w:pPr>
    </w:p>
    <w:p w14:paraId="646B854B" w14:textId="77777777" w:rsidR="00C379EA" w:rsidRPr="00F13084" w:rsidRDefault="00C379EA" w:rsidP="00F13084">
      <w:pPr>
        <w:widowControl w:val="0"/>
        <w:rPr>
          <w:noProof/>
          <w:szCs w:val="22"/>
        </w:rPr>
      </w:pPr>
    </w:p>
    <w:p w14:paraId="0BE57799" w14:textId="77777777" w:rsidR="00C379EA" w:rsidRPr="00F13084" w:rsidRDefault="00C379EA" w:rsidP="00F13084">
      <w:pPr>
        <w:widowControl w:val="0"/>
        <w:rPr>
          <w:noProof/>
          <w:szCs w:val="22"/>
        </w:rPr>
      </w:pPr>
    </w:p>
    <w:p w14:paraId="7D29EAE4" w14:textId="77777777" w:rsidR="00C379EA" w:rsidRPr="00F13084" w:rsidRDefault="00C379EA" w:rsidP="00F13084">
      <w:pPr>
        <w:widowControl w:val="0"/>
        <w:rPr>
          <w:noProof/>
          <w:szCs w:val="22"/>
        </w:rPr>
      </w:pPr>
    </w:p>
    <w:p w14:paraId="4C252384" w14:textId="77777777" w:rsidR="00C379EA" w:rsidRPr="00F13084" w:rsidRDefault="00C379EA" w:rsidP="00F13084">
      <w:pPr>
        <w:widowControl w:val="0"/>
        <w:rPr>
          <w:noProof/>
          <w:szCs w:val="22"/>
        </w:rPr>
      </w:pPr>
    </w:p>
    <w:p w14:paraId="47D04E01" w14:textId="77777777" w:rsidR="00C379EA" w:rsidRPr="00F13084" w:rsidRDefault="00C379EA" w:rsidP="00F13084">
      <w:pPr>
        <w:widowControl w:val="0"/>
        <w:rPr>
          <w:noProof/>
          <w:szCs w:val="22"/>
        </w:rPr>
      </w:pPr>
    </w:p>
    <w:p w14:paraId="1D4D480B" w14:textId="77777777" w:rsidR="00C379EA" w:rsidRPr="00F13084" w:rsidRDefault="00C379EA" w:rsidP="00F13084">
      <w:pPr>
        <w:widowControl w:val="0"/>
        <w:rPr>
          <w:noProof/>
          <w:szCs w:val="22"/>
        </w:rPr>
      </w:pPr>
    </w:p>
    <w:p w14:paraId="38D19301" w14:textId="77777777" w:rsidR="00C379EA" w:rsidRPr="00F13084" w:rsidRDefault="00C379EA" w:rsidP="00F13084">
      <w:pPr>
        <w:widowControl w:val="0"/>
        <w:rPr>
          <w:noProof/>
          <w:szCs w:val="22"/>
        </w:rPr>
      </w:pPr>
    </w:p>
    <w:p w14:paraId="5B01725E" w14:textId="77777777" w:rsidR="00C379EA" w:rsidRPr="00F13084" w:rsidRDefault="00C379EA" w:rsidP="00F13084">
      <w:pPr>
        <w:widowControl w:val="0"/>
        <w:rPr>
          <w:noProof/>
          <w:szCs w:val="22"/>
        </w:rPr>
      </w:pPr>
    </w:p>
    <w:p w14:paraId="618D544B" w14:textId="77777777" w:rsidR="00C379EA" w:rsidRPr="00F13084" w:rsidRDefault="00C379EA" w:rsidP="00F13084">
      <w:pPr>
        <w:widowControl w:val="0"/>
        <w:rPr>
          <w:noProof/>
          <w:szCs w:val="22"/>
        </w:rPr>
      </w:pPr>
    </w:p>
    <w:p w14:paraId="05E79A6A" w14:textId="77777777" w:rsidR="00C379EA" w:rsidRPr="00F13084" w:rsidRDefault="00C379EA" w:rsidP="00F13084">
      <w:pPr>
        <w:widowControl w:val="0"/>
        <w:rPr>
          <w:noProof/>
          <w:szCs w:val="22"/>
        </w:rPr>
      </w:pPr>
    </w:p>
    <w:p w14:paraId="211B8DD5" w14:textId="77777777" w:rsidR="00C379EA" w:rsidRPr="00F13084" w:rsidRDefault="00C379EA" w:rsidP="00F13084">
      <w:pPr>
        <w:widowControl w:val="0"/>
        <w:rPr>
          <w:noProof/>
          <w:szCs w:val="22"/>
        </w:rPr>
      </w:pPr>
    </w:p>
    <w:p w14:paraId="391CD622" w14:textId="77777777" w:rsidR="00C379EA" w:rsidRPr="00F13084" w:rsidRDefault="00C379EA" w:rsidP="00F13084">
      <w:pPr>
        <w:widowControl w:val="0"/>
        <w:rPr>
          <w:noProof/>
          <w:szCs w:val="22"/>
        </w:rPr>
      </w:pPr>
    </w:p>
    <w:p w14:paraId="224FA135" w14:textId="77777777" w:rsidR="00C379EA" w:rsidRPr="00F13084" w:rsidRDefault="00C379EA" w:rsidP="00F13084">
      <w:pPr>
        <w:widowControl w:val="0"/>
        <w:rPr>
          <w:noProof/>
          <w:szCs w:val="22"/>
        </w:rPr>
      </w:pPr>
    </w:p>
    <w:p w14:paraId="63E83356" w14:textId="77777777" w:rsidR="00C379EA" w:rsidRPr="00F13084" w:rsidRDefault="00C379EA" w:rsidP="00F13084">
      <w:pPr>
        <w:widowControl w:val="0"/>
        <w:rPr>
          <w:noProof/>
          <w:szCs w:val="22"/>
        </w:rPr>
      </w:pPr>
    </w:p>
    <w:p w14:paraId="5E065636" w14:textId="77777777" w:rsidR="00C379EA" w:rsidRPr="00F13084" w:rsidRDefault="00C379EA" w:rsidP="00F13084">
      <w:pPr>
        <w:widowControl w:val="0"/>
        <w:rPr>
          <w:noProof/>
          <w:szCs w:val="22"/>
        </w:rPr>
      </w:pPr>
    </w:p>
    <w:p w14:paraId="34264C01" w14:textId="77777777" w:rsidR="00C379EA" w:rsidRPr="00F13084" w:rsidRDefault="00C379EA" w:rsidP="00F13084">
      <w:pPr>
        <w:widowControl w:val="0"/>
        <w:rPr>
          <w:noProof/>
          <w:szCs w:val="22"/>
        </w:rPr>
      </w:pPr>
    </w:p>
    <w:p w14:paraId="3C3E9BE7" w14:textId="77777777" w:rsidR="00C379EA" w:rsidRDefault="00C379EA" w:rsidP="00F13084">
      <w:pPr>
        <w:widowControl w:val="0"/>
        <w:rPr>
          <w:noProof/>
          <w:szCs w:val="22"/>
        </w:rPr>
      </w:pPr>
    </w:p>
    <w:p w14:paraId="5EC68C35" w14:textId="77777777" w:rsidR="00E82D4F" w:rsidRPr="00F13084" w:rsidRDefault="00E82D4F" w:rsidP="00F13084">
      <w:pPr>
        <w:widowControl w:val="0"/>
        <w:rPr>
          <w:noProof/>
          <w:szCs w:val="22"/>
        </w:rPr>
      </w:pPr>
    </w:p>
    <w:p w14:paraId="48EFC914" w14:textId="77777777" w:rsidR="00C379EA" w:rsidRPr="00F13084" w:rsidRDefault="00C379EA" w:rsidP="00F13084">
      <w:pPr>
        <w:widowControl w:val="0"/>
        <w:rPr>
          <w:noProof/>
          <w:szCs w:val="22"/>
        </w:rPr>
      </w:pPr>
    </w:p>
    <w:p w14:paraId="3201EE24" w14:textId="77777777" w:rsidR="00C379EA" w:rsidRPr="00F13084" w:rsidRDefault="00C379EA" w:rsidP="00F13084">
      <w:pPr>
        <w:widowControl w:val="0"/>
        <w:rPr>
          <w:noProof/>
          <w:szCs w:val="22"/>
        </w:rPr>
      </w:pPr>
    </w:p>
    <w:p w14:paraId="0F19A7CF" w14:textId="77777777" w:rsidR="00C379EA" w:rsidRPr="00F13084" w:rsidRDefault="00C379EA" w:rsidP="00F13084">
      <w:pPr>
        <w:widowControl w:val="0"/>
        <w:rPr>
          <w:noProof/>
          <w:szCs w:val="22"/>
        </w:rPr>
      </w:pPr>
    </w:p>
    <w:p w14:paraId="664763AC" w14:textId="77777777" w:rsidR="00C379EA" w:rsidRPr="00F13084" w:rsidRDefault="0038085F" w:rsidP="00F13084">
      <w:pPr>
        <w:widowControl w:val="0"/>
        <w:jc w:val="center"/>
        <w:rPr>
          <w:b/>
          <w:noProof/>
          <w:szCs w:val="22"/>
        </w:rPr>
      </w:pPr>
      <w:r w:rsidRPr="00F13084">
        <w:rPr>
          <w:b/>
          <w:noProof/>
          <w:szCs w:val="22"/>
        </w:rPr>
        <w:t>VIÐAUKI III</w:t>
      </w:r>
    </w:p>
    <w:p w14:paraId="5BC7B585" w14:textId="77777777" w:rsidR="00C379EA" w:rsidRPr="00F13084" w:rsidRDefault="00C379EA" w:rsidP="00F13084">
      <w:pPr>
        <w:widowControl w:val="0"/>
        <w:rPr>
          <w:noProof/>
          <w:szCs w:val="22"/>
        </w:rPr>
      </w:pPr>
    </w:p>
    <w:p w14:paraId="178B88B5" w14:textId="77777777" w:rsidR="00C379EA" w:rsidRPr="00F13084" w:rsidRDefault="0038085F" w:rsidP="00F13084">
      <w:pPr>
        <w:widowControl w:val="0"/>
        <w:jc w:val="center"/>
        <w:rPr>
          <w:b/>
          <w:noProof/>
          <w:szCs w:val="22"/>
        </w:rPr>
      </w:pPr>
      <w:r w:rsidRPr="00F13084">
        <w:rPr>
          <w:b/>
          <w:noProof/>
          <w:szCs w:val="22"/>
        </w:rPr>
        <w:t>ÁLETRANIR OG FYLGISEÐILL</w:t>
      </w:r>
    </w:p>
    <w:p w14:paraId="5F0855FA" w14:textId="77777777" w:rsidR="00C379EA" w:rsidRPr="00F13084" w:rsidRDefault="0038085F" w:rsidP="00F13084">
      <w:pPr>
        <w:widowControl w:val="0"/>
        <w:rPr>
          <w:noProof/>
          <w:szCs w:val="22"/>
        </w:rPr>
      </w:pPr>
      <w:r w:rsidRPr="00F13084">
        <w:rPr>
          <w:noProof/>
          <w:szCs w:val="22"/>
        </w:rPr>
        <w:br w:type="page"/>
      </w:r>
    </w:p>
    <w:p w14:paraId="5DD749EF" w14:textId="77777777" w:rsidR="00C379EA" w:rsidRPr="00F13084" w:rsidRDefault="00C379EA" w:rsidP="00F13084">
      <w:pPr>
        <w:widowControl w:val="0"/>
        <w:rPr>
          <w:noProof/>
          <w:szCs w:val="22"/>
        </w:rPr>
      </w:pPr>
    </w:p>
    <w:p w14:paraId="273C482B" w14:textId="77777777" w:rsidR="00C379EA" w:rsidRPr="00F13084" w:rsidRDefault="00C379EA" w:rsidP="00F13084">
      <w:pPr>
        <w:widowControl w:val="0"/>
        <w:rPr>
          <w:noProof/>
          <w:szCs w:val="22"/>
        </w:rPr>
      </w:pPr>
    </w:p>
    <w:p w14:paraId="4EA95424" w14:textId="77777777" w:rsidR="00C379EA" w:rsidRPr="00F13084" w:rsidRDefault="00C379EA" w:rsidP="00F13084">
      <w:pPr>
        <w:widowControl w:val="0"/>
        <w:rPr>
          <w:noProof/>
          <w:szCs w:val="22"/>
        </w:rPr>
      </w:pPr>
    </w:p>
    <w:p w14:paraId="510DBD99" w14:textId="77777777" w:rsidR="00C379EA" w:rsidRPr="00F13084" w:rsidRDefault="00C379EA" w:rsidP="00F13084">
      <w:pPr>
        <w:widowControl w:val="0"/>
        <w:rPr>
          <w:noProof/>
          <w:szCs w:val="22"/>
        </w:rPr>
      </w:pPr>
    </w:p>
    <w:p w14:paraId="172F6C3A" w14:textId="77777777" w:rsidR="00C379EA" w:rsidRPr="00F13084" w:rsidRDefault="00C379EA" w:rsidP="00F13084">
      <w:pPr>
        <w:widowControl w:val="0"/>
        <w:rPr>
          <w:noProof/>
          <w:szCs w:val="22"/>
        </w:rPr>
      </w:pPr>
    </w:p>
    <w:p w14:paraId="1157B827" w14:textId="77777777" w:rsidR="00C379EA" w:rsidRPr="00F13084" w:rsidRDefault="00C379EA" w:rsidP="00F13084">
      <w:pPr>
        <w:widowControl w:val="0"/>
        <w:rPr>
          <w:noProof/>
          <w:szCs w:val="22"/>
        </w:rPr>
      </w:pPr>
    </w:p>
    <w:p w14:paraId="6D4063CB" w14:textId="77777777" w:rsidR="00C379EA" w:rsidRPr="00F13084" w:rsidRDefault="00C379EA" w:rsidP="00F13084">
      <w:pPr>
        <w:widowControl w:val="0"/>
        <w:rPr>
          <w:noProof/>
          <w:szCs w:val="22"/>
        </w:rPr>
      </w:pPr>
    </w:p>
    <w:p w14:paraId="5A41425A" w14:textId="77777777" w:rsidR="00C379EA" w:rsidRPr="00F13084" w:rsidRDefault="00C379EA" w:rsidP="00F13084">
      <w:pPr>
        <w:widowControl w:val="0"/>
        <w:rPr>
          <w:noProof/>
          <w:szCs w:val="22"/>
        </w:rPr>
      </w:pPr>
    </w:p>
    <w:p w14:paraId="149B6E35" w14:textId="77777777" w:rsidR="00C379EA" w:rsidRPr="00F13084" w:rsidRDefault="00C379EA" w:rsidP="00F13084">
      <w:pPr>
        <w:widowControl w:val="0"/>
        <w:rPr>
          <w:noProof/>
          <w:szCs w:val="22"/>
        </w:rPr>
      </w:pPr>
    </w:p>
    <w:p w14:paraId="29DFB63B" w14:textId="77777777" w:rsidR="00C379EA" w:rsidRPr="00F13084" w:rsidRDefault="00C379EA" w:rsidP="00F13084">
      <w:pPr>
        <w:widowControl w:val="0"/>
        <w:rPr>
          <w:noProof/>
          <w:szCs w:val="22"/>
        </w:rPr>
      </w:pPr>
    </w:p>
    <w:p w14:paraId="065EBA26" w14:textId="77777777" w:rsidR="00C379EA" w:rsidRPr="00F13084" w:rsidRDefault="00C379EA" w:rsidP="00F13084">
      <w:pPr>
        <w:widowControl w:val="0"/>
        <w:rPr>
          <w:noProof/>
          <w:szCs w:val="22"/>
        </w:rPr>
      </w:pPr>
    </w:p>
    <w:p w14:paraId="7B17E691" w14:textId="77777777" w:rsidR="00C379EA" w:rsidRPr="00F13084" w:rsidRDefault="00C379EA" w:rsidP="00F13084">
      <w:pPr>
        <w:widowControl w:val="0"/>
        <w:rPr>
          <w:noProof/>
          <w:szCs w:val="22"/>
        </w:rPr>
      </w:pPr>
    </w:p>
    <w:p w14:paraId="5EF553AB" w14:textId="77777777" w:rsidR="00C379EA" w:rsidRPr="00F13084" w:rsidRDefault="00C379EA" w:rsidP="00F13084">
      <w:pPr>
        <w:widowControl w:val="0"/>
        <w:rPr>
          <w:noProof/>
          <w:szCs w:val="22"/>
        </w:rPr>
      </w:pPr>
    </w:p>
    <w:p w14:paraId="04979EDE" w14:textId="77777777" w:rsidR="00C379EA" w:rsidRPr="00F13084" w:rsidRDefault="00C379EA" w:rsidP="00F13084">
      <w:pPr>
        <w:widowControl w:val="0"/>
        <w:rPr>
          <w:noProof/>
          <w:szCs w:val="22"/>
        </w:rPr>
      </w:pPr>
    </w:p>
    <w:p w14:paraId="47B652A9" w14:textId="77777777" w:rsidR="00C379EA" w:rsidRPr="00F13084" w:rsidRDefault="00C379EA" w:rsidP="00F13084">
      <w:pPr>
        <w:widowControl w:val="0"/>
        <w:rPr>
          <w:noProof/>
          <w:szCs w:val="22"/>
        </w:rPr>
      </w:pPr>
    </w:p>
    <w:p w14:paraId="388DF716" w14:textId="77777777" w:rsidR="00C379EA" w:rsidRPr="00F13084" w:rsidRDefault="00C379EA" w:rsidP="00F13084">
      <w:pPr>
        <w:widowControl w:val="0"/>
        <w:rPr>
          <w:noProof/>
          <w:szCs w:val="22"/>
        </w:rPr>
      </w:pPr>
    </w:p>
    <w:p w14:paraId="394CCABA" w14:textId="77777777" w:rsidR="00C379EA" w:rsidRPr="00F13084" w:rsidRDefault="00C379EA" w:rsidP="00F13084">
      <w:pPr>
        <w:widowControl w:val="0"/>
        <w:rPr>
          <w:noProof/>
          <w:szCs w:val="22"/>
        </w:rPr>
      </w:pPr>
    </w:p>
    <w:p w14:paraId="520A2333" w14:textId="77777777" w:rsidR="00C379EA" w:rsidRPr="00F13084" w:rsidRDefault="00C379EA" w:rsidP="00F13084">
      <w:pPr>
        <w:widowControl w:val="0"/>
        <w:rPr>
          <w:noProof/>
          <w:szCs w:val="22"/>
        </w:rPr>
      </w:pPr>
    </w:p>
    <w:p w14:paraId="69F54F5D" w14:textId="77777777" w:rsidR="00C379EA" w:rsidRPr="00F13084" w:rsidRDefault="00C379EA" w:rsidP="00F13084">
      <w:pPr>
        <w:widowControl w:val="0"/>
        <w:rPr>
          <w:noProof/>
          <w:szCs w:val="22"/>
        </w:rPr>
      </w:pPr>
    </w:p>
    <w:p w14:paraId="02F29BF3" w14:textId="77777777" w:rsidR="00C379EA" w:rsidRPr="00F13084" w:rsidRDefault="00C379EA" w:rsidP="00F13084">
      <w:pPr>
        <w:widowControl w:val="0"/>
        <w:rPr>
          <w:noProof/>
          <w:szCs w:val="22"/>
        </w:rPr>
      </w:pPr>
    </w:p>
    <w:p w14:paraId="305561BD" w14:textId="77777777" w:rsidR="00C379EA" w:rsidRPr="00F13084" w:rsidRDefault="00C379EA" w:rsidP="00F13084">
      <w:pPr>
        <w:widowControl w:val="0"/>
        <w:rPr>
          <w:noProof/>
          <w:szCs w:val="22"/>
        </w:rPr>
      </w:pPr>
    </w:p>
    <w:p w14:paraId="56936CCC" w14:textId="77777777" w:rsidR="00C379EA" w:rsidRPr="00F13084" w:rsidRDefault="00C379EA" w:rsidP="00F13084">
      <w:pPr>
        <w:widowControl w:val="0"/>
        <w:rPr>
          <w:noProof/>
          <w:szCs w:val="22"/>
        </w:rPr>
      </w:pPr>
    </w:p>
    <w:p w14:paraId="4C2AF9B6" w14:textId="77777777" w:rsidR="00A96155" w:rsidRDefault="00A96155" w:rsidP="00602C70">
      <w:pPr>
        <w:rPr>
          <w:noProof/>
        </w:rPr>
      </w:pPr>
    </w:p>
    <w:p w14:paraId="70C1B67B" w14:textId="65997BB0" w:rsidR="00C379EA" w:rsidRPr="00D30F56" w:rsidRDefault="0038085F" w:rsidP="00E61737">
      <w:pPr>
        <w:pStyle w:val="Annex"/>
        <w:rPr>
          <w:noProof/>
          <w:lang w:val="is-IS"/>
        </w:rPr>
      </w:pPr>
      <w:r w:rsidRPr="00D30F56">
        <w:rPr>
          <w:noProof/>
          <w:lang w:val="is-IS"/>
        </w:rPr>
        <w:t>A. ÁLETRANIR</w:t>
      </w:r>
    </w:p>
    <w:p w14:paraId="52828DDC" w14:textId="77777777" w:rsidR="00C379EA" w:rsidRPr="00F13084" w:rsidRDefault="0038085F" w:rsidP="00F13084">
      <w:pPr>
        <w:widowControl w:val="0"/>
        <w:shd w:val="clear" w:color="auto" w:fill="FFFFFF"/>
        <w:rPr>
          <w:noProof/>
          <w:szCs w:val="22"/>
        </w:rPr>
      </w:pPr>
      <w:r w:rsidRPr="00F13084">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2FA95890" w14:textId="77777777">
        <w:trPr>
          <w:trHeight w:val="1040"/>
        </w:trPr>
        <w:tc>
          <w:tcPr>
            <w:tcW w:w="9287" w:type="dxa"/>
          </w:tcPr>
          <w:p w14:paraId="75891074" w14:textId="77777777" w:rsidR="00C379EA" w:rsidRPr="00F13084" w:rsidRDefault="0038085F" w:rsidP="00F13084">
            <w:pPr>
              <w:widowControl w:val="0"/>
              <w:rPr>
                <w:b/>
                <w:noProof/>
                <w:szCs w:val="22"/>
              </w:rPr>
            </w:pPr>
            <w:r w:rsidRPr="00F13084">
              <w:rPr>
                <w:b/>
                <w:noProof/>
                <w:szCs w:val="22"/>
              </w:rPr>
              <w:t>UPPLÝSINGAR SEM EIGA AÐ KOMA FRAM Á YTRI UMBÚÐUM</w:t>
            </w:r>
          </w:p>
          <w:p w14:paraId="264922AF" w14:textId="77777777" w:rsidR="00C379EA" w:rsidRPr="00F13084" w:rsidRDefault="00C379EA" w:rsidP="00F13084">
            <w:pPr>
              <w:widowControl w:val="0"/>
              <w:rPr>
                <w:noProof/>
                <w:szCs w:val="22"/>
              </w:rPr>
            </w:pPr>
          </w:p>
          <w:p w14:paraId="5EC466D1" w14:textId="77777777" w:rsidR="00C379EA" w:rsidRPr="00F13084" w:rsidRDefault="00203DDD" w:rsidP="00F13084">
            <w:pPr>
              <w:widowControl w:val="0"/>
              <w:rPr>
                <w:b/>
                <w:noProof/>
                <w:szCs w:val="22"/>
              </w:rPr>
            </w:pPr>
            <w:r w:rsidRPr="00F13084">
              <w:rPr>
                <w:b/>
                <w:noProof/>
                <w:szCs w:val="22"/>
              </w:rPr>
              <w:t>ASKJA</w:t>
            </w:r>
          </w:p>
        </w:tc>
      </w:tr>
    </w:tbl>
    <w:p w14:paraId="0EB750BA" w14:textId="77777777" w:rsidR="00C379EA" w:rsidRPr="00F13084" w:rsidRDefault="00C379EA" w:rsidP="00F13084">
      <w:pPr>
        <w:widowControl w:val="0"/>
        <w:rPr>
          <w:noProof/>
          <w:szCs w:val="22"/>
        </w:rPr>
      </w:pPr>
    </w:p>
    <w:p w14:paraId="29A09CD4"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3E74185F" w14:textId="77777777">
        <w:tc>
          <w:tcPr>
            <w:tcW w:w="9287" w:type="dxa"/>
          </w:tcPr>
          <w:p w14:paraId="11AD3FC5" w14:textId="77777777" w:rsidR="00C379EA" w:rsidRPr="00F13084" w:rsidRDefault="0038085F" w:rsidP="009F1CB3">
            <w:pPr>
              <w:widowControl w:val="0"/>
              <w:ind w:left="567" w:hanging="567"/>
              <w:rPr>
                <w:b/>
                <w:noProof/>
                <w:szCs w:val="22"/>
              </w:rPr>
            </w:pPr>
            <w:r w:rsidRPr="00F13084">
              <w:rPr>
                <w:b/>
                <w:noProof/>
                <w:szCs w:val="22"/>
              </w:rPr>
              <w:t>1.</w:t>
            </w:r>
            <w:r w:rsidRPr="00F13084">
              <w:rPr>
                <w:b/>
                <w:noProof/>
                <w:szCs w:val="22"/>
              </w:rPr>
              <w:tab/>
              <w:t>HEITI LYFS</w:t>
            </w:r>
          </w:p>
        </w:tc>
      </w:tr>
    </w:tbl>
    <w:p w14:paraId="06D7CA02" w14:textId="77777777" w:rsidR="00C379EA" w:rsidRPr="00F13084" w:rsidRDefault="00C379EA" w:rsidP="00F13084">
      <w:pPr>
        <w:widowControl w:val="0"/>
        <w:rPr>
          <w:noProof/>
          <w:szCs w:val="22"/>
        </w:rPr>
      </w:pPr>
    </w:p>
    <w:p w14:paraId="1F6D6BDF" w14:textId="77777777" w:rsidR="00203DDD" w:rsidRPr="00F13084" w:rsidDel="00107142" w:rsidRDefault="007E6D16" w:rsidP="00F13084">
      <w:pPr>
        <w:widowControl w:val="0"/>
        <w:rPr>
          <w:del w:id="111" w:author="TA" w:date="2025-07-14T11:00:00Z" w16du:dateUtc="2025-07-14T11:00:00Z"/>
        </w:rPr>
      </w:pPr>
      <w:r>
        <w:rPr>
          <w:noProof/>
          <w:szCs w:val="22"/>
        </w:rPr>
        <w:t>Phesgo</w:t>
      </w:r>
      <w:r w:rsidR="00203DDD" w:rsidRPr="00F13084">
        <w:rPr>
          <w:rFonts w:eastAsia="SimSun"/>
          <w:noProof/>
        </w:rPr>
        <w:t xml:space="preserve"> 600 mg/600 mg stungulyf, lausn</w:t>
      </w:r>
    </w:p>
    <w:p w14:paraId="43D005E1" w14:textId="77777777" w:rsidR="00B8680E" w:rsidRDefault="00B8680E" w:rsidP="00F13084">
      <w:pPr>
        <w:widowControl w:val="0"/>
        <w:rPr>
          <w:rFonts w:eastAsia="SimSun"/>
          <w:noProof/>
        </w:rPr>
      </w:pPr>
    </w:p>
    <w:p w14:paraId="1E7E679A" w14:textId="77777777" w:rsidR="00203DDD" w:rsidRPr="00F13084" w:rsidRDefault="00203DDD" w:rsidP="00F13084">
      <w:pPr>
        <w:widowControl w:val="0"/>
        <w:rPr>
          <w:rFonts w:eastAsia="SimSun"/>
          <w:noProof/>
        </w:rPr>
      </w:pPr>
      <w:r w:rsidRPr="00F13084">
        <w:rPr>
          <w:rFonts w:eastAsia="SimSun"/>
          <w:noProof/>
        </w:rPr>
        <w:t>pertuzumab/trastuzumab</w:t>
      </w:r>
    </w:p>
    <w:p w14:paraId="725930C5" w14:textId="77777777" w:rsidR="00C379EA" w:rsidRPr="00F13084" w:rsidRDefault="00C379EA" w:rsidP="00F13084">
      <w:pPr>
        <w:widowControl w:val="0"/>
        <w:rPr>
          <w:noProof/>
          <w:szCs w:val="22"/>
        </w:rPr>
      </w:pPr>
    </w:p>
    <w:p w14:paraId="62B0EDC0"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17C4B340" w14:textId="77777777">
        <w:tc>
          <w:tcPr>
            <w:tcW w:w="9287" w:type="dxa"/>
          </w:tcPr>
          <w:p w14:paraId="389DC614" w14:textId="77777777" w:rsidR="00C379EA" w:rsidRPr="00F13084" w:rsidRDefault="0038085F" w:rsidP="009F1CB3">
            <w:pPr>
              <w:widowControl w:val="0"/>
              <w:ind w:left="567" w:hanging="567"/>
              <w:rPr>
                <w:b/>
                <w:noProof/>
                <w:szCs w:val="22"/>
              </w:rPr>
            </w:pPr>
            <w:r w:rsidRPr="00F13084">
              <w:rPr>
                <w:b/>
                <w:noProof/>
                <w:szCs w:val="22"/>
              </w:rPr>
              <w:t>2.</w:t>
            </w:r>
            <w:r w:rsidRPr="00F13084">
              <w:rPr>
                <w:b/>
                <w:noProof/>
                <w:szCs w:val="22"/>
              </w:rPr>
              <w:tab/>
              <w:t>VIRK(T) EFNI</w:t>
            </w:r>
          </w:p>
        </w:tc>
      </w:tr>
    </w:tbl>
    <w:p w14:paraId="701D6AC0" w14:textId="77777777" w:rsidR="00C379EA" w:rsidRPr="00F13084" w:rsidRDefault="00C379EA" w:rsidP="00F13084">
      <w:pPr>
        <w:widowControl w:val="0"/>
        <w:rPr>
          <w:noProof/>
          <w:szCs w:val="22"/>
        </w:rPr>
      </w:pPr>
    </w:p>
    <w:p w14:paraId="3395330C" w14:textId="77777777" w:rsidR="00203DDD" w:rsidRPr="00F13084" w:rsidRDefault="00203DDD" w:rsidP="00F13084">
      <w:pPr>
        <w:widowControl w:val="0"/>
      </w:pPr>
      <w:r w:rsidRPr="00F13084">
        <w:t>Eitt hettuglas inniheldur 600 mg af pertuzumabi og 600 mg af trastuzumabi í 10 ml af lausn.</w:t>
      </w:r>
    </w:p>
    <w:p w14:paraId="7DD43164" w14:textId="77777777" w:rsidR="00C379EA" w:rsidRPr="00F13084" w:rsidRDefault="00C379EA" w:rsidP="00F13084">
      <w:pPr>
        <w:widowControl w:val="0"/>
        <w:rPr>
          <w:noProof/>
          <w:szCs w:val="22"/>
        </w:rPr>
      </w:pPr>
    </w:p>
    <w:p w14:paraId="5077C7F5" w14:textId="77777777" w:rsidR="00C379EA" w:rsidRPr="00F13084" w:rsidRDefault="00C379EA" w:rsidP="00F13084">
      <w:pPr>
        <w:widowControl w:val="0"/>
        <w:rPr>
          <w:noProof/>
          <w:szCs w:val="22"/>
        </w:rPr>
      </w:pPr>
    </w:p>
    <w:p w14:paraId="1E3EDAF2" w14:textId="77777777" w:rsidR="00C379EA" w:rsidRPr="00F13084" w:rsidRDefault="0038085F" w:rsidP="009F1CB3">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F13084">
        <w:rPr>
          <w:b/>
          <w:noProof/>
          <w:szCs w:val="22"/>
        </w:rPr>
        <w:t>3.</w:t>
      </w:r>
      <w:r w:rsidRPr="00F13084">
        <w:rPr>
          <w:b/>
          <w:noProof/>
          <w:szCs w:val="22"/>
        </w:rPr>
        <w:tab/>
        <w:t>HJÁLPAREFNI</w:t>
      </w:r>
    </w:p>
    <w:p w14:paraId="6C6240B1" w14:textId="77777777" w:rsidR="00C379EA" w:rsidRPr="00F13084" w:rsidRDefault="00C379EA" w:rsidP="00F13084">
      <w:pPr>
        <w:widowControl w:val="0"/>
        <w:rPr>
          <w:noProof/>
          <w:szCs w:val="22"/>
        </w:rPr>
      </w:pPr>
    </w:p>
    <w:p w14:paraId="1058AAC8" w14:textId="77777777" w:rsidR="00203DDD" w:rsidRPr="00F13084" w:rsidRDefault="00A00A13" w:rsidP="00F13084">
      <w:pPr>
        <w:widowControl w:val="0"/>
        <w:rPr>
          <w:noProof/>
          <w:szCs w:val="22"/>
        </w:rPr>
      </w:pPr>
      <w:r>
        <w:rPr>
          <w:noProof/>
          <w:szCs w:val="22"/>
        </w:rPr>
        <w:t>V</w:t>
      </w:r>
      <w:r w:rsidRPr="00F13084">
        <w:rPr>
          <w:noProof/>
          <w:szCs w:val="22"/>
        </w:rPr>
        <w:t xml:space="preserve">orhýalúronidasi </w:t>
      </w:r>
      <w:r w:rsidR="00203DDD" w:rsidRPr="00F13084">
        <w:rPr>
          <w:noProof/>
          <w:szCs w:val="22"/>
        </w:rPr>
        <w:t>alfa</w:t>
      </w:r>
    </w:p>
    <w:p w14:paraId="349C8476" w14:textId="77777777" w:rsidR="00203DDD" w:rsidRPr="00F13084" w:rsidRDefault="00203DDD" w:rsidP="00F13084">
      <w:pPr>
        <w:widowControl w:val="0"/>
        <w:rPr>
          <w:noProof/>
        </w:rPr>
      </w:pPr>
      <w:r w:rsidRPr="00F13084">
        <w:rPr>
          <w:noProof/>
        </w:rPr>
        <w:t>L-histidín</w:t>
      </w:r>
    </w:p>
    <w:p w14:paraId="7392797B" w14:textId="77777777" w:rsidR="00203DDD" w:rsidRPr="00F13084" w:rsidRDefault="00203DDD" w:rsidP="00F13084">
      <w:pPr>
        <w:widowControl w:val="0"/>
        <w:rPr>
          <w:noProof/>
          <w:szCs w:val="22"/>
        </w:rPr>
      </w:pPr>
      <w:r w:rsidRPr="00F13084">
        <w:rPr>
          <w:noProof/>
          <w:szCs w:val="22"/>
        </w:rPr>
        <w:t>L-histidín hýdróklóríð einhýdrat</w:t>
      </w:r>
    </w:p>
    <w:p w14:paraId="554B62FC" w14:textId="77777777" w:rsidR="00203DDD" w:rsidRPr="00F13084" w:rsidRDefault="00203DDD" w:rsidP="00F13084">
      <w:pPr>
        <w:widowControl w:val="0"/>
        <w:rPr>
          <w:rFonts w:eastAsia="SimSun"/>
        </w:rPr>
      </w:pPr>
      <w:r w:rsidRPr="00F13084">
        <w:rPr>
          <w:noProof/>
          <w:szCs w:val="22"/>
        </w:rPr>
        <w:t>α,α-</w:t>
      </w:r>
      <w:r w:rsidRPr="00F13084">
        <w:rPr>
          <w:rFonts w:eastAsia="SimSun"/>
        </w:rPr>
        <w:t>trehalósa díhýdrat</w:t>
      </w:r>
    </w:p>
    <w:p w14:paraId="48214EC3" w14:textId="77777777" w:rsidR="00203DDD" w:rsidRPr="00F13084" w:rsidRDefault="00B361EA" w:rsidP="00F13084">
      <w:pPr>
        <w:widowControl w:val="0"/>
        <w:rPr>
          <w:rFonts w:eastAsia="SimSun"/>
        </w:rPr>
      </w:pPr>
      <w:r>
        <w:rPr>
          <w:rFonts w:eastAsia="SimSun"/>
        </w:rPr>
        <w:t>s</w:t>
      </w:r>
      <w:r w:rsidR="00A00A13" w:rsidRPr="00F13084">
        <w:rPr>
          <w:rFonts w:eastAsia="SimSun"/>
        </w:rPr>
        <w:t>úkrósi</w:t>
      </w:r>
    </w:p>
    <w:p w14:paraId="40D77A4A" w14:textId="77777777" w:rsidR="00203DDD" w:rsidRPr="00F13084" w:rsidRDefault="00B361EA" w:rsidP="00F13084">
      <w:pPr>
        <w:widowControl w:val="0"/>
        <w:rPr>
          <w:rFonts w:eastAsia="SimSun"/>
        </w:rPr>
      </w:pPr>
      <w:r>
        <w:rPr>
          <w:rFonts w:eastAsia="SimSun"/>
        </w:rPr>
        <w:t>p</w:t>
      </w:r>
      <w:r w:rsidR="00A00A13" w:rsidRPr="00F13084">
        <w:rPr>
          <w:rFonts w:eastAsia="SimSun"/>
        </w:rPr>
        <w:t xml:space="preserve">ólysorbat </w:t>
      </w:r>
      <w:r w:rsidR="00203DDD" w:rsidRPr="00F13084">
        <w:rPr>
          <w:rFonts w:eastAsia="SimSun"/>
        </w:rPr>
        <w:t>20</w:t>
      </w:r>
    </w:p>
    <w:p w14:paraId="257B2E7E" w14:textId="77777777" w:rsidR="00203DDD" w:rsidRPr="00F13084" w:rsidRDefault="00203DDD" w:rsidP="00F13084">
      <w:pPr>
        <w:widowControl w:val="0"/>
        <w:rPr>
          <w:noProof/>
          <w:szCs w:val="22"/>
        </w:rPr>
      </w:pPr>
      <w:r w:rsidRPr="00F13084">
        <w:rPr>
          <w:rFonts w:eastAsia="SimSun"/>
        </w:rPr>
        <w:t>L-metíonín</w:t>
      </w:r>
    </w:p>
    <w:p w14:paraId="01B367CD" w14:textId="77777777" w:rsidR="00203DDD" w:rsidRPr="00F13084" w:rsidRDefault="00B361EA" w:rsidP="00F13084">
      <w:pPr>
        <w:widowControl w:val="0"/>
        <w:rPr>
          <w:rFonts w:eastAsia="SimSun"/>
        </w:rPr>
      </w:pPr>
      <w:r>
        <w:rPr>
          <w:rFonts w:eastAsia="SimSun"/>
        </w:rPr>
        <w:t>v</w:t>
      </w:r>
      <w:r w:rsidR="00A00A13" w:rsidRPr="00F13084">
        <w:rPr>
          <w:rFonts w:eastAsia="SimSun"/>
        </w:rPr>
        <w:t xml:space="preserve">atn </w:t>
      </w:r>
      <w:r w:rsidR="00203DDD" w:rsidRPr="00F13084">
        <w:rPr>
          <w:rFonts w:eastAsia="SimSun"/>
        </w:rPr>
        <w:t>fyrir stungulyf</w:t>
      </w:r>
    </w:p>
    <w:p w14:paraId="5AA1D6A6" w14:textId="77777777" w:rsidR="00203DDD" w:rsidRPr="00F13084" w:rsidRDefault="00203DDD" w:rsidP="00F13084">
      <w:pPr>
        <w:widowControl w:val="0"/>
        <w:rPr>
          <w:noProof/>
          <w:szCs w:val="22"/>
        </w:rPr>
      </w:pPr>
    </w:p>
    <w:p w14:paraId="0DB47A79"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0FCE7DD6" w14:textId="77777777">
        <w:tc>
          <w:tcPr>
            <w:tcW w:w="9287" w:type="dxa"/>
          </w:tcPr>
          <w:p w14:paraId="5FCB281B" w14:textId="77777777" w:rsidR="00C379EA" w:rsidRPr="00F13084" w:rsidRDefault="0038085F" w:rsidP="009F1CB3">
            <w:pPr>
              <w:widowControl w:val="0"/>
              <w:ind w:left="567" w:hanging="567"/>
              <w:rPr>
                <w:b/>
                <w:noProof/>
                <w:szCs w:val="22"/>
              </w:rPr>
            </w:pPr>
            <w:r w:rsidRPr="00F13084">
              <w:rPr>
                <w:b/>
                <w:noProof/>
                <w:szCs w:val="22"/>
              </w:rPr>
              <w:t>4.</w:t>
            </w:r>
            <w:r w:rsidRPr="00F13084">
              <w:rPr>
                <w:b/>
                <w:noProof/>
                <w:szCs w:val="22"/>
              </w:rPr>
              <w:tab/>
              <w:t>LYFJAFORM OG INNIHALD</w:t>
            </w:r>
          </w:p>
        </w:tc>
      </w:tr>
    </w:tbl>
    <w:p w14:paraId="7FBE2F0A" w14:textId="77777777" w:rsidR="00C379EA" w:rsidRPr="00F13084" w:rsidRDefault="00C379EA" w:rsidP="00F13084">
      <w:pPr>
        <w:widowControl w:val="0"/>
        <w:rPr>
          <w:noProof/>
          <w:szCs w:val="22"/>
        </w:rPr>
      </w:pPr>
    </w:p>
    <w:p w14:paraId="3E1F8A98" w14:textId="77777777" w:rsidR="00203DDD" w:rsidRPr="00F13084" w:rsidRDefault="00203DDD" w:rsidP="00F13084">
      <w:pPr>
        <w:widowControl w:val="0"/>
      </w:pPr>
      <w:r w:rsidRPr="003C793A">
        <w:rPr>
          <w:highlight w:val="lightGray"/>
        </w:rPr>
        <w:t>Stungulyf, lausn</w:t>
      </w:r>
    </w:p>
    <w:p w14:paraId="5B14BBB7" w14:textId="77777777" w:rsidR="00203DDD" w:rsidRPr="00F13084" w:rsidRDefault="00203DDD" w:rsidP="00F13084">
      <w:pPr>
        <w:widowControl w:val="0"/>
      </w:pPr>
      <w:r w:rsidRPr="00F13084">
        <w:t>600 mg/600 mg</w:t>
      </w:r>
      <w:r w:rsidR="00267EC9">
        <w:t xml:space="preserve"> í </w:t>
      </w:r>
      <w:r w:rsidRPr="00F13084">
        <w:t>10 ml</w:t>
      </w:r>
    </w:p>
    <w:p w14:paraId="457234CC" w14:textId="77777777" w:rsidR="00203DDD" w:rsidRPr="00F13084" w:rsidRDefault="00203DDD" w:rsidP="00F13084">
      <w:pPr>
        <w:widowControl w:val="0"/>
      </w:pPr>
      <w:r w:rsidRPr="00F13084">
        <w:t>1 hettuglas</w:t>
      </w:r>
    </w:p>
    <w:p w14:paraId="49603D5E" w14:textId="77777777" w:rsidR="00203DDD" w:rsidRPr="00F13084" w:rsidRDefault="00203DDD" w:rsidP="00F13084">
      <w:pPr>
        <w:widowControl w:val="0"/>
        <w:rPr>
          <w:noProof/>
          <w:szCs w:val="22"/>
        </w:rPr>
      </w:pPr>
    </w:p>
    <w:p w14:paraId="0C1F0F07"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1ADFF110" w14:textId="77777777">
        <w:tc>
          <w:tcPr>
            <w:tcW w:w="9287" w:type="dxa"/>
          </w:tcPr>
          <w:p w14:paraId="1E9024C9" w14:textId="77777777" w:rsidR="00C379EA" w:rsidRPr="00F13084" w:rsidRDefault="0038085F" w:rsidP="009F1CB3">
            <w:pPr>
              <w:widowControl w:val="0"/>
              <w:ind w:left="567" w:hanging="567"/>
              <w:rPr>
                <w:b/>
                <w:noProof/>
                <w:szCs w:val="22"/>
              </w:rPr>
            </w:pPr>
            <w:r w:rsidRPr="00F13084">
              <w:rPr>
                <w:b/>
                <w:noProof/>
                <w:szCs w:val="22"/>
              </w:rPr>
              <w:t>5.</w:t>
            </w:r>
            <w:r w:rsidRPr="00F13084">
              <w:rPr>
                <w:b/>
                <w:noProof/>
                <w:szCs w:val="22"/>
              </w:rPr>
              <w:tab/>
              <w:t>AÐFERÐ VIÐ LYFJAGJÖF OG ÍKOMULEIÐ(IR)</w:t>
            </w:r>
          </w:p>
        </w:tc>
      </w:tr>
    </w:tbl>
    <w:p w14:paraId="1C2FB593" w14:textId="77777777" w:rsidR="00C379EA" w:rsidRPr="00F13084" w:rsidRDefault="00C379EA" w:rsidP="00F13084">
      <w:pPr>
        <w:widowControl w:val="0"/>
        <w:rPr>
          <w:noProof/>
          <w:szCs w:val="22"/>
        </w:rPr>
      </w:pPr>
    </w:p>
    <w:p w14:paraId="6D559C2B" w14:textId="77777777" w:rsidR="00203DDD" w:rsidRPr="008C6925" w:rsidDel="009906F9" w:rsidRDefault="00203DDD" w:rsidP="00F13084">
      <w:pPr>
        <w:widowControl w:val="0"/>
        <w:rPr>
          <w:del w:id="112" w:author="TA" w:date="2025-07-14T11:00:00Z" w16du:dateUtc="2025-07-14T11:00:00Z"/>
        </w:rPr>
      </w:pPr>
      <w:r w:rsidRPr="008C6925">
        <w:t>Eingöngu til notkunar undir húð</w:t>
      </w:r>
    </w:p>
    <w:p w14:paraId="085520AD" w14:textId="77777777" w:rsidR="00A00A13" w:rsidRPr="00F13084" w:rsidRDefault="00A00A13" w:rsidP="00F13084">
      <w:pPr>
        <w:widowControl w:val="0"/>
      </w:pPr>
    </w:p>
    <w:p w14:paraId="44D3347C" w14:textId="77777777" w:rsidR="00203DDD" w:rsidDel="009906F9" w:rsidRDefault="00203DDD" w:rsidP="00F13084">
      <w:pPr>
        <w:widowControl w:val="0"/>
        <w:rPr>
          <w:del w:id="113" w:author="TA" w:date="2025-07-14T11:00:00Z" w16du:dateUtc="2025-07-14T11:00:00Z"/>
        </w:rPr>
      </w:pPr>
      <w:r w:rsidRPr="00F13084">
        <w:t>Má ekki hrista</w:t>
      </w:r>
    </w:p>
    <w:p w14:paraId="75915641" w14:textId="77777777" w:rsidR="00A00A13" w:rsidRPr="00F13084" w:rsidRDefault="00A00A13" w:rsidP="00F13084">
      <w:pPr>
        <w:widowControl w:val="0"/>
      </w:pPr>
    </w:p>
    <w:p w14:paraId="63A6FA51" w14:textId="77777777" w:rsidR="00C379EA" w:rsidRPr="00F13084" w:rsidRDefault="0038085F" w:rsidP="00F13084">
      <w:pPr>
        <w:widowControl w:val="0"/>
        <w:rPr>
          <w:noProof/>
          <w:szCs w:val="22"/>
        </w:rPr>
      </w:pPr>
      <w:r w:rsidRPr="00F13084">
        <w:rPr>
          <w:noProof/>
          <w:szCs w:val="22"/>
        </w:rPr>
        <w:t>Lesið fylgiseðilinn fyrir notkun</w:t>
      </w:r>
    </w:p>
    <w:p w14:paraId="17DDD543" w14:textId="77777777" w:rsidR="00C379EA" w:rsidRPr="00F13084" w:rsidRDefault="00C379EA" w:rsidP="00F13084">
      <w:pPr>
        <w:widowControl w:val="0"/>
        <w:rPr>
          <w:noProof/>
          <w:szCs w:val="22"/>
        </w:rPr>
      </w:pPr>
    </w:p>
    <w:p w14:paraId="344B2B08"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24547827" w14:textId="77777777">
        <w:tc>
          <w:tcPr>
            <w:tcW w:w="9287" w:type="dxa"/>
          </w:tcPr>
          <w:p w14:paraId="42BE9485" w14:textId="77777777" w:rsidR="00C379EA" w:rsidRPr="00F13084" w:rsidRDefault="0038085F" w:rsidP="00F13084">
            <w:pPr>
              <w:widowControl w:val="0"/>
              <w:ind w:left="567" w:hanging="567"/>
              <w:rPr>
                <w:b/>
                <w:noProof/>
                <w:szCs w:val="22"/>
              </w:rPr>
            </w:pPr>
            <w:r w:rsidRPr="00F13084">
              <w:rPr>
                <w:b/>
                <w:noProof/>
                <w:szCs w:val="22"/>
              </w:rPr>
              <w:t>6.</w:t>
            </w:r>
            <w:r w:rsidRPr="00F13084">
              <w:rPr>
                <w:b/>
                <w:noProof/>
                <w:szCs w:val="22"/>
              </w:rPr>
              <w:tab/>
              <w:t>SÉRSTÖK VARNAÐARORÐ UM AÐ LYFIÐ SKULI GEYMT ÞAR SEM BÖRN HVORKI NÁ TIL NÉ SJÁ</w:t>
            </w:r>
          </w:p>
        </w:tc>
      </w:tr>
    </w:tbl>
    <w:p w14:paraId="57922EBB" w14:textId="77777777" w:rsidR="00C379EA" w:rsidRPr="00F13084" w:rsidRDefault="00C379EA" w:rsidP="00F13084">
      <w:pPr>
        <w:widowControl w:val="0"/>
        <w:rPr>
          <w:noProof/>
          <w:szCs w:val="22"/>
        </w:rPr>
      </w:pPr>
    </w:p>
    <w:p w14:paraId="1E17AF7A" w14:textId="77777777" w:rsidR="00C379EA" w:rsidRPr="00F13084" w:rsidRDefault="0038085F" w:rsidP="00F13084">
      <w:pPr>
        <w:widowControl w:val="0"/>
        <w:rPr>
          <w:noProof/>
          <w:szCs w:val="22"/>
        </w:rPr>
      </w:pPr>
      <w:r w:rsidRPr="00F13084">
        <w:rPr>
          <w:noProof/>
          <w:szCs w:val="22"/>
        </w:rPr>
        <w:t>Geymið þar sem börn hvorki ná til né sjá</w:t>
      </w:r>
    </w:p>
    <w:p w14:paraId="0DB3923F" w14:textId="77777777" w:rsidR="00C379EA" w:rsidRPr="00F13084" w:rsidRDefault="00C379EA" w:rsidP="00F13084">
      <w:pPr>
        <w:widowControl w:val="0"/>
        <w:rPr>
          <w:noProof/>
          <w:szCs w:val="22"/>
        </w:rPr>
      </w:pPr>
    </w:p>
    <w:p w14:paraId="3CFE33D5"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3C18CEEA" w14:textId="77777777">
        <w:tc>
          <w:tcPr>
            <w:tcW w:w="9287" w:type="dxa"/>
          </w:tcPr>
          <w:p w14:paraId="7F174E03" w14:textId="77777777" w:rsidR="00C379EA" w:rsidRPr="00F13084" w:rsidRDefault="0038085F" w:rsidP="009F1CB3">
            <w:pPr>
              <w:widowControl w:val="0"/>
              <w:ind w:left="567" w:hanging="567"/>
              <w:rPr>
                <w:b/>
                <w:noProof/>
                <w:szCs w:val="22"/>
              </w:rPr>
            </w:pPr>
            <w:r w:rsidRPr="00F13084">
              <w:rPr>
                <w:b/>
                <w:noProof/>
                <w:szCs w:val="22"/>
              </w:rPr>
              <w:t>7.</w:t>
            </w:r>
            <w:r w:rsidRPr="00F13084">
              <w:rPr>
                <w:b/>
                <w:noProof/>
                <w:szCs w:val="22"/>
              </w:rPr>
              <w:tab/>
              <w:t>ÖNNUR SÉRSTÖK VARNAÐARORÐ, EF MEÐ ÞARF</w:t>
            </w:r>
          </w:p>
        </w:tc>
      </w:tr>
    </w:tbl>
    <w:p w14:paraId="1EC6AA5F" w14:textId="77777777" w:rsidR="00C379EA" w:rsidRPr="00F13084" w:rsidRDefault="00C379EA" w:rsidP="00F13084">
      <w:pPr>
        <w:widowControl w:val="0"/>
        <w:rPr>
          <w:noProof/>
          <w:szCs w:val="22"/>
        </w:rPr>
      </w:pPr>
    </w:p>
    <w:p w14:paraId="4682BD4D"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5352AC29" w14:textId="77777777">
        <w:tc>
          <w:tcPr>
            <w:tcW w:w="9287" w:type="dxa"/>
          </w:tcPr>
          <w:p w14:paraId="78258B01" w14:textId="77777777" w:rsidR="00C379EA" w:rsidRPr="00F13084" w:rsidRDefault="0038085F" w:rsidP="00D30F56">
            <w:pPr>
              <w:keepNext/>
              <w:keepLines/>
              <w:widowControl w:val="0"/>
              <w:ind w:left="567" w:hanging="567"/>
              <w:rPr>
                <w:b/>
                <w:noProof/>
                <w:szCs w:val="22"/>
              </w:rPr>
            </w:pPr>
            <w:r w:rsidRPr="00F13084">
              <w:rPr>
                <w:b/>
                <w:noProof/>
                <w:szCs w:val="22"/>
              </w:rPr>
              <w:t>8.</w:t>
            </w:r>
            <w:r w:rsidRPr="00F13084">
              <w:rPr>
                <w:b/>
                <w:noProof/>
                <w:szCs w:val="22"/>
              </w:rPr>
              <w:tab/>
              <w:t>FYRNINGARDAGSETNING</w:t>
            </w:r>
          </w:p>
        </w:tc>
      </w:tr>
    </w:tbl>
    <w:p w14:paraId="25A3720B" w14:textId="77777777" w:rsidR="00C379EA" w:rsidRPr="00F13084" w:rsidRDefault="00C379EA" w:rsidP="00F13084">
      <w:pPr>
        <w:widowControl w:val="0"/>
        <w:rPr>
          <w:noProof/>
          <w:szCs w:val="22"/>
        </w:rPr>
      </w:pPr>
    </w:p>
    <w:p w14:paraId="0A5ADEF9" w14:textId="77777777" w:rsidR="00203DDD" w:rsidRPr="00F13084" w:rsidRDefault="00203DDD" w:rsidP="00F13084">
      <w:pPr>
        <w:widowControl w:val="0"/>
        <w:rPr>
          <w:noProof/>
          <w:szCs w:val="22"/>
        </w:rPr>
      </w:pPr>
      <w:r w:rsidRPr="00F13084">
        <w:rPr>
          <w:noProof/>
          <w:szCs w:val="22"/>
        </w:rPr>
        <w:t>EXP</w:t>
      </w:r>
    </w:p>
    <w:p w14:paraId="5B28BB2A" w14:textId="77777777" w:rsidR="00203DDD" w:rsidRPr="00F13084" w:rsidRDefault="00203DDD" w:rsidP="00F13084">
      <w:pPr>
        <w:widowControl w:val="0"/>
      </w:pPr>
    </w:p>
    <w:p w14:paraId="44A129C0"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1D4853E8" w14:textId="77777777">
        <w:tc>
          <w:tcPr>
            <w:tcW w:w="9287" w:type="dxa"/>
          </w:tcPr>
          <w:p w14:paraId="75CB8F60" w14:textId="77777777" w:rsidR="00C379EA" w:rsidRPr="00F13084" w:rsidRDefault="0038085F" w:rsidP="009F1CB3">
            <w:pPr>
              <w:widowControl w:val="0"/>
              <w:ind w:left="567" w:hanging="567"/>
              <w:rPr>
                <w:b/>
                <w:noProof/>
                <w:szCs w:val="22"/>
              </w:rPr>
            </w:pPr>
            <w:r w:rsidRPr="00F13084">
              <w:rPr>
                <w:b/>
                <w:noProof/>
                <w:szCs w:val="22"/>
              </w:rPr>
              <w:t>9.</w:t>
            </w:r>
            <w:r w:rsidRPr="00F13084">
              <w:rPr>
                <w:b/>
                <w:noProof/>
                <w:szCs w:val="22"/>
              </w:rPr>
              <w:tab/>
              <w:t>SÉRSTÖK GEYMSLUSKILYRÐI</w:t>
            </w:r>
          </w:p>
        </w:tc>
      </w:tr>
    </w:tbl>
    <w:p w14:paraId="7AC7B2D6" w14:textId="77777777" w:rsidR="00C379EA" w:rsidRPr="00F13084" w:rsidRDefault="00C379EA" w:rsidP="00F13084">
      <w:pPr>
        <w:widowControl w:val="0"/>
        <w:rPr>
          <w:noProof/>
          <w:szCs w:val="22"/>
        </w:rPr>
      </w:pPr>
    </w:p>
    <w:p w14:paraId="5A24A77D" w14:textId="77777777" w:rsidR="00203DDD" w:rsidRPr="00F13084" w:rsidRDefault="00203DDD" w:rsidP="00F13084">
      <w:pPr>
        <w:widowControl w:val="0"/>
        <w:rPr>
          <w:noProof/>
          <w:szCs w:val="22"/>
        </w:rPr>
      </w:pPr>
      <w:r w:rsidRPr="00F13084">
        <w:rPr>
          <w:noProof/>
          <w:szCs w:val="22"/>
        </w:rPr>
        <w:t>Geymið í kæli</w:t>
      </w:r>
    </w:p>
    <w:p w14:paraId="4B3A480B" w14:textId="77777777" w:rsidR="00203DDD" w:rsidRPr="00F13084" w:rsidRDefault="00203DDD" w:rsidP="00F13084">
      <w:pPr>
        <w:widowControl w:val="0"/>
        <w:rPr>
          <w:noProof/>
          <w:szCs w:val="22"/>
        </w:rPr>
      </w:pPr>
      <w:r w:rsidRPr="00F13084">
        <w:rPr>
          <w:noProof/>
          <w:szCs w:val="22"/>
        </w:rPr>
        <w:t>Má ekki frjósa</w:t>
      </w:r>
    </w:p>
    <w:p w14:paraId="15EA9B7A" w14:textId="77777777" w:rsidR="00203DDD" w:rsidRPr="00F13084" w:rsidRDefault="00203DDD" w:rsidP="00F13084">
      <w:pPr>
        <w:widowControl w:val="0"/>
        <w:rPr>
          <w:noProof/>
          <w:szCs w:val="22"/>
        </w:rPr>
      </w:pPr>
      <w:r w:rsidRPr="00F13084">
        <w:rPr>
          <w:noProof/>
          <w:szCs w:val="22"/>
        </w:rPr>
        <w:t>Geymið hettuglasið í ytri umbúðum til varnar gegn ljósi</w:t>
      </w:r>
    </w:p>
    <w:p w14:paraId="645B43C0" w14:textId="77777777" w:rsidR="00203DDD" w:rsidRPr="00F13084" w:rsidRDefault="00203DDD" w:rsidP="00F13084">
      <w:pPr>
        <w:widowControl w:val="0"/>
        <w:rPr>
          <w:noProof/>
          <w:szCs w:val="22"/>
        </w:rPr>
      </w:pPr>
    </w:p>
    <w:p w14:paraId="1C4311F1"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1E839E87" w14:textId="77777777">
        <w:tc>
          <w:tcPr>
            <w:tcW w:w="9287" w:type="dxa"/>
          </w:tcPr>
          <w:p w14:paraId="54140153" w14:textId="77777777" w:rsidR="00C379EA" w:rsidRPr="00F13084" w:rsidRDefault="0038085F" w:rsidP="00F13084">
            <w:pPr>
              <w:widowControl w:val="0"/>
              <w:ind w:left="567" w:hanging="567"/>
              <w:rPr>
                <w:b/>
                <w:noProof/>
                <w:szCs w:val="22"/>
              </w:rPr>
            </w:pPr>
            <w:r w:rsidRPr="00F13084">
              <w:rPr>
                <w:b/>
                <w:noProof/>
                <w:szCs w:val="22"/>
              </w:rPr>
              <w:t>10.</w:t>
            </w:r>
            <w:r w:rsidRPr="00F13084">
              <w:rPr>
                <w:b/>
                <w:noProof/>
                <w:szCs w:val="22"/>
              </w:rPr>
              <w:tab/>
              <w:t>SÉRSTAKAR VARÚÐARRÁÐSTAFANIR VIÐ FÖRGUN LYFJALEIFA EÐA ÚRGANGS VEGNA LYFSINS ÞAR SEM VIÐ Á</w:t>
            </w:r>
          </w:p>
        </w:tc>
      </w:tr>
    </w:tbl>
    <w:p w14:paraId="3A655E8F" w14:textId="77777777" w:rsidR="00C379EA" w:rsidRPr="00F13084" w:rsidRDefault="00C379EA" w:rsidP="00F13084">
      <w:pPr>
        <w:widowControl w:val="0"/>
        <w:rPr>
          <w:noProof/>
          <w:szCs w:val="22"/>
        </w:rPr>
      </w:pPr>
    </w:p>
    <w:p w14:paraId="5DE972A8"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43C0C55E" w14:textId="77777777">
        <w:tc>
          <w:tcPr>
            <w:tcW w:w="9287" w:type="dxa"/>
          </w:tcPr>
          <w:p w14:paraId="5FE087A6" w14:textId="77777777" w:rsidR="00C379EA" w:rsidRPr="00F13084" w:rsidRDefault="0038085F" w:rsidP="009F1CB3">
            <w:pPr>
              <w:widowControl w:val="0"/>
              <w:ind w:left="567" w:hanging="567"/>
              <w:rPr>
                <w:b/>
                <w:noProof/>
                <w:szCs w:val="22"/>
              </w:rPr>
            </w:pPr>
            <w:r w:rsidRPr="00F13084">
              <w:rPr>
                <w:b/>
                <w:noProof/>
                <w:szCs w:val="22"/>
              </w:rPr>
              <w:t>11.</w:t>
            </w:r>
            <w:r w:rsidRPr="00F13084">
              <w:rPr>
                <w:b/>
                <w:noProof/>
                <w:szCs w:val="22"/>
              </w:rPr>
              <w:tab/>
              <w:t>NAFN OG HEIMILISFANG MARKAÐSLEYFISHAFA</w:t>
            </w:r>
          </w:p>
        </w:tc>
      </w:tr>
    </w:tbl>
    <w:p w14:paraId="55608DB9" w14:textId="77777777" w:rsidR="00C379EA" w:rsidRPr="00F13084" w:rsidRDefault="00C379EA" w:rsidP="00F13084">
      <w:pPr>
        <w:widowControl w:val="0"/>
        <w:rPr>
          <w:noProof/>
          <w:szCs w:val="22"/>
        </w:rPr>
      </w:pPr>
    </w:p>
    <w:p w14:paraId="7429E598" w14:textId="77777777" w:rsidR="00203DDD" w:rsidRPr="00F13084" w:rsidRDefault="00203DDD" w:rsidP="00F13084">
      <w:pPr>
        <w:widowControl w:val="0"/>
        <w:rPr>
          <w:lang w:val="de-CH"/>
        </w:rPr>
      </w:pPr>
      <w:r w:rsidRPr="00F13084">
        <w:rPr>
          <w:lang w:val="de-CH"/>
        </w:rPr>
        <w:t xml:space="preserve">Roche Registration GmbH </w:t>
      </w:r>
    </w:p>
    <w:p w14:paraId="0659EDEF" w14:textId="77777777" w:rsidR="00203DDD" w:rsidRPr="00F13084" w:rsidRDefault="00203DDD" w:rsidP="00F13084">
      <w:pPr>
        <w:widowControl w:val="0"/>
        <w:rPr>
          <w:lang w:val="de-CH"/>
        </w:rPr>
      </w:pPr>
      <w:r w:rsidRPr="00F13084">
        <w:rPr>
          <w:lang w:val="de-CH"/>
        </w:rPr>
        <w:t>Emil-Barell-Strasse 1</w:t>
      </w:r>
    </w:p>
    <w:p w14:paraId="4309AB16" w14:textId="77777777" w:rsidR="00203DDD" w:rsidRPr="00F13084" w:rsidRDefault="00203DDD" w:rsidP="00F13084">
      <w:pPr>
        <w:widowControl w:val="0"/>
        <w:rPr>
          <w:lang w:val="de-CH"/>
        </w:rPr>
      </w:pPr>
      <w:r w:rsidRPr="00F13084">
        <w:rPr>
          <w:lang w:val="de-CH"/>
        </w:rPr>
        <w:t>79639 Grenzach-Wyhlen</w:t>
      </w:r>
    </w:p>
    <w:p w14:paraId="64F54CD9" w14:textId="77777777" w:rsidR="00203DDD" w:rsidRPr="00F13084" w:rsidRDefault="00203DDD" w:rsidP="00F13084">
      <w:pPr>
        <w:widowControl w:val="0"/>
      </w:pPr>
      <w:r w:rsidRPr="00F13084">
        <w:t>Þýskaland</w:t>
      </w:r>
    </w:p>
    <w:p w14:paraId="31920337" w14:textId="77777777" w:rsidR="00C379EA" w:rsidRPr="00F13084" w:rsidRDefault="00C379EA" w:rsidP="00F13084">
      <w:pPr>
        <w:widowControl w:val="0"/>
        <w:rPr>
          <w:noProof/>
          <w:szCs w:val="22"/>
        </w:rPr>
      </w:pPr>
    </w:p>
    <w:p w14:paraId="49921B6A"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7D9D3812" w14:textId="77777777">
        <w:tc>
          <w:tcPr>
            <w:tcW w:w="9287" w:type="dxa"/>
          </w:tcPr>
          <w:p w14:paraId="05328176" w14:textId="77777777" w:rsidR="00C379EA" w:rsidRPr="00F13084" w:rsidRDefault="0038085F" w:rsidP="009F1CB3">
            <w:pPr>
              <w:widowControl w:val="0"/>
              <w:ind w:left="567" w:hanging="567"/>
              <w:rPr>
                <w:b/>
                <w:noProof/>
                <w:szCs w:val="22"/>
              </w:rPr>
            </w:pPr>
            <w:r w:rsidRPr="00F13084">
              <w:rPr>
                <w:b/>
                <w:noProof/>
                <w:szCs w:val="22"/>
              </w:rPr>
              <w:t>12.</w:t>
            </w:r>
            <w:r w:rsidRPr="00F13084">
              <w:rPr>
                <w:b/>
                <w:noProof/>
                <w:szCs w:val="22"/>
              </w:rPr>
              <w:tab/>
              <w:t>MARKAÐSLEYFISNÚMER</w:t>
            </w:r>
          </w:p>
        </w:tc>
      </w:tr>
    </w:tbl>
    <w:p w14:paraId="137D1130" w14:textId="77777777" w:rsidR="00C379EA" w:rsidRPr="00F13084" w:rsidRDefault="00C379EA" w:rsidP="00F13084">
      <w:pPr>
        <w:widowControl w:val="0"/>
        <w:rPr>
          <w:noProof/>
          <w:szCs w:val="22"/>
        </w:rPr>
      </w:pPr>
    </w:p>
    <w:p w14:paraId="400921A6" w14:textId="77777777" w:rsidR="00C379EA" w:rsidRPr="00F13084" w:rsidRDefault="0038085F" w:rsidP="00F13084">
      <w:pPr>
        <w:widowControl w:val="0"/>
        <w:rPr>
          <w:noProof/>
          <w:szCs w:val="22"/>
        </w:rPr>
      </w:pPr>
      <w:r w:rsidRPr="00F13084">
        <w:rPr>
          <w:noProof/>
          <w:szCs w:val="22"/>
        </w:rPr>
        <w:t>EU/</w:t>
      </w:r>
      <w:r w:rsidR="0048316F" w:rsidRPr="007A1A94">
        <w:rPr>
          <w:noProof/>
          <w:szCs w:val="22"/>
        </w:rPr>
        <w:t>1/20/1497/002</w:t>
      </w:r>
    </w:p>
    <w:p w14:paraId="395CB486" w14:textId="77777777" w:rsidR="00C379EA" w:rsidRPr="00F13084" w:rsidRDefault="00C379EA" w:rsidP="00F13084">
      <w:pPr>
        <w:widowControl w:val="0"/>
        <w:rPr>
          <w:noProof/>
          <w:szCs w:val="22"/>
        </w:rPr>
      </w:pPr>
    </w:p>
    <w:p w14:paraId="34863CA4"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2021C03A" w14:textId="77777777">
        <w:tc>
          <w:tcPr>
            <w:tcW w:w="9287" w:type="dxa"/>
          </w:tcPr>
          <w:p w14:paraId="1CD12FC1" w14:textId="77777777" w:rsidR="00C379EA" w:rsidRPr="00F13084" w:rsidRDefault="0038085F" w:rsidP="009F1CB3">
            <w:pPr>
              <w:widowControl w:val="0"/>
              <w:ind w:left="567" w:hanging="567"/>
              <w:rPr>
                <w:b/>
                <w:noProof/>
                <w:szCs w:val="22"/>
              </w:rPr>
            </w:pPr>
            <w:r w:rsidRPr="00F13084">
              <w:rPr>
                <w:b/>
                <w:noProof/>
                <w:szCs w:val="22"/>
              </w:rPr>
              <w:t>13.</w:t>
            </w:r>
            <w:r w:rsidRPr="00F13084">
              <w:rPr>
                <w:b/>
                <w:noProof/>
                <w:szCs w:val="22"/>
              </w:rPr>
              <w:tab/>
              <w:t>LOTUNÚMER</w:t>
            </w:r>
          </w:p>
        </w:tc>
      </w:tr>
    </w:tbl>
    <w:p w14:paraId="49D844FD" w14:textId="77777777" w:rsidR="00C379EA" w:rsidRPr="00F13084" w:rsidRDefault="00C379EA" w:rsidP="00F13084">
      <w:pPr>
        <w:widowControl w:val="0"/>
        <w:rPr>
          <w:noProof/>
          <w:szCs w:val="22"/>
        </w:rPr>
      </w:pPr>
    </w:p>
    <w:p w14:paraId="08DB8889" w14:textId="77777777" w:rsidR="00203DDD" w:rsidRPr="00F13084" w:rsidRDefault="00203DDD" w:rsidP="00F13084">
      <w:pPr>
        <w:widowControl w:val="0"/>
        <w:rPr>
          <w:noProof/>
          <w:szCs w:val="22"/>
        </w:rPr>
      </w:pPr>
      <w:r w:rsidRPr="00F13084">
        <w:rPr>
          <w:noProof/>
          <w:szCs w:val="22"/>
        </w:rPr>
        <w:t>Lot</w:t>
      </w:r>
    </w:p>
    <w:p w14:paraId="6911B573" w14:textId="77777777" w:rsidR="00203DDD" w:rsidRPr="00F13084" w:rsidRDefault="00203DDD" w:rsidP="00F13084">
      <w:pPr>
        <w:widowControl w:val="0"/>
        <w:rPr>
          <w:noProof/>
          <w:szCs w:val="22"/>
        </w:rPr>
      </w:pPr>
    </w:p>
    <w:p w14:paraId="676AFA21"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4D6BC51A" w14:textId="77777777">
        <w:tc>
          <w:tcPr>
            <w:tcW w:w="9287" w:type="dxa"/>
          </w:tcPr>
          <w:p w14:paraId="0E0ABFC6" w14:textId="77777777" w:rsidR="00C379EA" w:rsidRPr="00F13084" w:rsidRDefault="0038085F" w:rsidP="009F1CB3">
            <w:pPr>
              <w:widowControl w:val="0"/>
              <w:ind w:left="567" w:hanging="567"/>
              <w:rPr>
                <w:b/>
                <w:noProof/>
                <w:szCs w:val="22"/>
              </w:rPr>
            </w:pPr>
            <w:r w:rsidRPr="00F13084">
              <w:rPr>
                <w:b/>
                <w:noProof/>
                <w:szCs w:val="22"/>
              </w:rPr>
              <w:t>14.</w:t>
            </w:r>
            <w:r w:rsidRPr="00F13084">
              <w:rPr>
                <w:b/>
                <w:noProof/>
                <w:szCs w:val="22"/>
              </w:rPr>
              <w:tab/>
              <w:t>AFGREIÐSLUTILHÖGUN</w:t>
            </w:r>
          </w:p>
        </w:tc>
      </w:tr>
    </w:tbl>
    <w:p w14:paraId="3A755CCC" w14:textId="77777777" w:rsidR="00C379EA" w:rsidRPr="00F13084" w:rsidRDefault="00C379EA" w:rsidP="00F13084">
      <w:pPr>
        <w:widowControl w:val="0"/>
        <w:rPr>
          <w:noProof/>
          <w:szCs w:val="22"/>
        </w:rPr>
      </w:pPr>
    </w:p>
    <w:p w14:paraId="4375DC98" w14:textId="77777777" w:rsidR="00C379EA" w:rsidRPr="00F13084" w:rsidRDefault="00203DDD" w:rsidP="00F13084">
      <w:pPr>
        <w:widowControl w:val="0"/>
        <w:rPr>
          <w:noProof/>
          <w:szCs w:val="22"/>
        </w:rPr>
      </w:pPr>
      <w:r w:rsidRPr="002F3FF1">
        <w:rPr>
          <w:noProof/>
          <w:szCs w:val="22"/>
          <w:highlight w:val="lightGray"/>
        </w:rPr>
        <w:t>Lyfseðilsskylt lyf</w:t>
      </w:r>
    </w:p>
    <w:p w14:paraId="1B9C8EEF" w14:textId="77777777" w:rsidR="00203DDD" w:rsidRPr="00F13084" w:rsidRDefault="00203DDD" w:rsidP="00F13084">
      <w:pPr>
        <w:widowControl w:val="0"/>
        <w:rPr>
          <w:noProof/>
          <w:szCs w:val="22"/>
        </w:rPr>
      </w:pPr>
    </w:p>
    <w:p w14:paraId="602426E3" w14:textId="77777777" w:rsidR="00203DDD" w:rsidRPr="00F13084" w:rsidRDefault="00203DDD"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784089F6" w14:textId="77777777">
        <w:tc>
          <w:tcPr>
            <w:tcW w:w="9287" w:type="dxa"/>
          </w:tcPr>
          <w:p w14:paraId="65F4B7EA" w14:textId="77777777" w:rsidR="00C379EA" w:rsidRPr="00F13084" w:rsidRDefault="0038085F" w:rsidP="009F1CB3">
            <w:pPr>
              <w:widowControl w:val="0"/>
              <w:ind w:left="567" w:hanging="567"/>
              <w:rPr>
                <w:b/>
                <w:noProof/>
                <w:szCs w:val="22"/>
              </w:rPr>
            </w:pPr>
            <w:r w:rsidRPr="00F13084">
              <w:rPr>
                <w:b/>
                <w:noProof/>
                <w:szCs w:val="22"/>
              </w:rPr>
              <w:t>15.</w:t>
            </w:r>
            <w:r w:rsidRPr="00F13084">
              <w:rPr>
                <w:b/>
                <w:noProof/>
                <w:szCs w:val="22"/>
              </w:rPr>
              <w:tab/>
              <w:t>NOTKUNARLEIÐBEININGAR</w:t>
            </w:r>
          </w:p>
        </w:tc>
      </w:tr>
    </w:tbl>
    <w:p w14:paraId="5EF9892B" w14:textId="77777777" w:rsidR="00C379EA" w:rsidRPr="00F13084" w:rsidRDefault="00C379EA" w:rsidP="00F13084">
      <w:pPr>
        <w:widowControl w:val="0"/>
        <w:rPr>
          <w:noProof/>
          <w:szCs w:val="22"/>
        </w:rPr>
      </w:pPr>
    </w:p>
    <w:p w14:paraId="2610188E"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305743B7" w14:textId="77777777">
        <w:tc>
          <w:tcPr>
            <w:tcW w:w="9287" w:type="dxa"/>
          </w:tcPr>
          <w:p w14:paraId="528AC292" w14:textId="77777777" w:rsidR="00C379EA" w:rsidRPr="00F13084" w:rsidRDefault="0038085F" w:rsidP="009F1CB3">
            <w:pPr>
              <w:widowControl w:val="0"/>
              <w:ind w:left="567" w:hanging="567"/>
              <w:rPr>
                <w:b/>
                <w:noProof/>
                <w:szCs w:val="22"/>
              </w:rPr>
            </w:pPr>
            <w:r w:rsidRPr="00F13084">
              <w:rPr>
                <w:b/>
                <w:noProof/>
                <w:szCs w:val="22"/>
              </w:rPr>
              <w:t>16.</w:t>
            </w:r>
            <w:r w:rsidRPr="00F13084">
              <w:rPr>
                <w:b/>
                <w:noProof/>
                <w:szCs w:val="22"/>
              </w:rPr>
              <w:tab/>
              <w:t>UPPLÝSINGAR MEÐ BLINDRALETRI</w:t>
            </w:r>
          </w:p>
        </w:tc>
      </w:tr>
    </w:tbl>
    <w:p w14:paraId="1ECD93CE" w14:textId="77777777" w:rsidR="00C379EA" w:rsidRPr="00F13084" w:rsidRDefault="00C379EA" w:rsidP="00F13084">
      <w:pPr>
        <w:widowControl w:val="0"/>
        <w:rPr>
          <w:noProof/>
          <w:szCs w:val="22"/>
        </w:rPr>
      </w:pPr>
    </w:p>
    <w:p w14:paraId="4FAC14E2" w14:textId="77777777" w:rsidR="00C379EA" w:rsidRPr="00F13084" w:rsidRDefault="0038085F" w:rsidP="00F13084">
      <w:pPr>
        <w:widowControl w:val="0"/>
        <w:rPr>
          <w:szCs w:val="22"/>
        </w:rPr>
      </w:pPr>
      <w:r w:rsidRPr="00F13084">
        <w:rPr>
          <w:szCs w:val="22"/>
          <w:highlight w:val="lightGray"/>
        </w:rPr>
        <w:t>Fallist hefur verið á rök fyrir undan</w:t>
      </w:r>
      <w:r w:rsidR="00203DDD" w:rsidRPr="00F13084">
        <w:rPr>
          <w:szCs w:val="22"/>
          <w:highlight w:val="lightGray"/>
        </w:rPr>
        <w:t>þágu frá kröfu um blindraletur.</w:t>
      </w:r>
    </w:p>
    <w:p w14:paraId="17AA1425" w14:textId="77777777" w:rsidR="00210D48" w:rsidRPr="00F13084" w:rsidRDefault="00210D48" w:rsidP="00F13084">
      <w:pPr>
        <w:widowControl w:val="0"/>
        <w:rPr>
          <w:szCs w:val="22"/>
        </w:rPr>
      </w:pPr>
    </w:p>
    <w:p w14:paraId="72D39473" w14:textId="77777777" w:rsidR="00210D48" w:rsidRPr="00F13084" w:rsidRDefault="00210D48" w:rsidP="00F13084">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363FA0CD" w14:textId="77777777" w:rsidTr="00121DD9">
        <w:tc>
          <w:tcPr>
            <w:tcW w:w="9287" w:type="dxa"/>
          </w:tcPr>
          <w:p w14:paraId="39F2E4C8" w14:textId="77777777" w:rsidR="00210D48" w:rsidRPr="00F13084" w:rsidRDefault="0038085F" w:rsidP="00196D88">
            <w:pPr>
              <w:widowControl w:val="0"/>
              <w:ind w:left="567" w:hanging="567"/>
              <w:rPr>
                <w:b/>
                <w:noProof/>
                <w:szCs w:val="22"/>
              </w:rPr>
              <w:pPrChange w:id="114" w:author="TCS" w:date="2025-07-28T11:20:00Z" w16du:dateUtc="2025-07-28T05:50:00Z">
                <w:pPr>
                  <w:widowControl w:val="0"/>
                </w:pPr>
              </w:pPrChange>
            </w:pPr>
            <w:r w:rsidRPr="00F13084">
              <w:rPr>
                <w:b/>
                <w:noProof/>
                <w:szCs w:val="22"/>
              </w:rPr>
              <w:t>17</w:t>
            </w:r>
            <w:r w:rsidR="00681470" w:rsidRPr="00F13084">
              <w:rPr>
                <w:b/>
                <w:noProof/>
                <w:szCs w:val="22"/>
              </w:rPr>
              <w:t>.</w:t>
            </w:r>
            <w:r w:rsidR="00681470" w:rsidRPr="00F13084">
              <w:rPr>
                <w:b/>
                <w:noProof/>
                <w:szCs w:val="22"/>
              </w:rPr>
              <w:tab/>
              <w:t>EINKVÆMT AUÐKENNI – TVÍVÍTT STRIKAMERKI</w:t>
            </w:r>
          </w:p>
        </w:tc>
      </w:tr>
    </w:tbl>
    <w:p w14:paraId="4208B1A3" w14:textId="77777777" w:rsidR="00210D48" w:rsidRPr="00F13084" w:rsidRDefault="00210D48" w:rsidP="00F13084">
      <w:pPr>
        <w:widowControl w:val="0"/>
        <w:rPr>
          <w:noProof/>
          <w:szCs w:val="22"/>
        </w:rPr>
      </w:pPr>
    </w:p>
    <w:p w14:paraId="629399E6" w14:textId="77777777" w:rsidR="00210D48" w:rsidRPr="002F3FF1" w:rsidRDefault="001C652B" w:rsidP="00F13084">
      <w:pPr>
        <w:widowControl w:val="0"/>
        <w:rPr>
          <w:szCs w:val="22"/>
          <w:highlight w:val="lightGray"/>
        </w:rPr>
      </w:pPr>
      <w:r w:rsidRPr="00F13084">
        <w:rPr>
          <w:szCs w:val="22"/>
          <w:highlight w:val="lightGray"/>
        </w:rPr>
        <w:t>Á pakkningunni er</w:t>
      </w:r>
      <w:r w:rsidR="0038085F" w:rsidRPr="00F13084">
        <w:rPr>
          <w:szCs w:val="22"/>
          <w:highlight w:val="lightGray"/>
        </w:rPr>
        <w:t xml:space="preserve"> tvívítt strikamerki með einkvæm</w:t>
      </w:r>
      <w:r w:rsidR="00681470" w:rsidRPr="00F13084">
        <w:rPr>
          <w:szCs w:val="22"/>
          <w:highlight w:val="lightGray"/>
        </w:rPr>
        <w:t>u auðkenni</w:t>
      </w:r>
      <w:r w:rsidR="0038085F" w:rsidRPr="00F13084">
        <w:rPr>
          <w:szCs w:val="22"/>
          <w:highlight w:val="lightGray"/>
        </w:rPr>
        <w:t>.</w:t>
      </w:r>
    </w:p>
    <w:p w14:paraId="5383E4AB" w14:textId="77777777" w:rsidR="00210D48" w:rsidRDefault="00210D48" w:rsidP="00CB4FA1">
      <w:pPr>
        <w:keepNext/>
        <w:keepLines/>
        <w:widowControl w:val="0"/>
        <w:rPr>
          <w:noProof/>
          <w:szCs w:val="22"/>
        </w:rPr>
      </w:pPr>
    </w:p>
    <w:p w14:paraId="05E86557" w14:textId="77777777" w:rsidR="00B8680E" w:rsidRPr="00F13084" w:rsidRDefault="00B8680E" w:rsidP="00CB4FA1">
      <w:pPr>
        <w:keepNext/>
        <w:keepLines/>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59236EE8" w14:textId="77777777" w:rsidTr="00121DD9">
        <w:tc>
          <w:tcPr>
            <w:tcW w:w="9287" w:type="dxa"/>
          </w:tcPr>
          <w:p w14:paraId="3F847FB1" w14:textId="77777777" w:rsidR="00210D48" w:rsidRPr="00F13084" w:rsidRDefault="0038085F" w:rsidP="009F1CB3">
            <w:pPr>
              <w:keepNext/>
              <w:keepLines/>
              <w:widowControl w:val="0"/>
              <w:ind w:left="567" w:hanging="567"/>
              <w:rPr>
                <w:b/>
                <w:noProof/>
                <w:szCs w:val="22"/>
              </w:rPr>
            </w:pPr>
            <w:r w:rsidRPr="00F13084">
              <w:rPr>
                <w:b/>
                <w:noProof/>
                <w:szCs w:val="22"/>
              </w:rPr>
              <w:t>18.</w:t>
            </w:r>
            <w:r w:rsidRPr="00F13084">
              <w:rPr>
                <w:b/>
                <w:noProof/>
                <w:szCs w:val="22"/>
              </w:rPr>
              <w:tab/>
            </w:r>
            <w:r w:rsidR="00451F21" w:rsidRPr="00F13084">
              <w:rPr>
                <w:b/>
                <w:noProof/>
                <w:szCs w:val="22"/>
              </w:rPr>
              <w:t xml:space="preserve">EINKVÆMT AUÐKENNI </w:t>
            </w:r>
            <w:r w:rsidR="001C652B" w:rsidRPr="00F13084">
              <w:rPr>
                <w:b/>
                <w:noProof/>
                <w:szCs w:val="22"/>
              </w:rPr>
              <w:t>– UPPLÝSINGAR SEM FÓLK GETUR LESIÐ</w:t>
            </w:r>
          </w:p>
        </w:tc>
      </w:tr>
    </w:tbl>
    <w:p w14:paraId="3F62B0AB" w14:textId="77777777" w:rsidR="00210D48" w:rsidRPr="00F13084" w:rsidRDefault="00210D48" w:rsidP="00CB4FA1">
      <w:pPr>
        <w:keepNext/>
        <w:keepLines/>
        <w:widowControl w:val="0"/>
        <w:rPr>
          <w:noProof/>
          <w:szCs w:val="22"/>
        </w:rPr>
      </w:pPr>
    </w:p>
    <w:p w14:paraId="482069A9" w14:textId="77777777" w:rsidR="001C652B" w:rsidRPr="00F13084" w:rsidRDefault="0038085F" w:rsidP="00CB4FA1">
      <w:pPr>
        <w:keepNext/>
        <w:keepLines/>
        <w:widowControl w:val="0"/>
        <w:rPr>
          <w:noProof/>
          <w:szCs w:val="22"/>
        </w:rPr>
      </w:pPr>
      <w:r w:rsidRPr="00F13084">
        <w:rPr>
          <w:noProof/>
          <w:szCs w:val="22"/>
        </w:rPr>
        <w:t>PC</w:t>
      </w:r>
    </w:p>
    <w:p w14:paraId="1E82548F" w14:textId="77777777" w:rsidR="001C652B" w:rsidRPr="00F13084" w:rsidRDefault="0038085F" w:rsidP="00CB4FA1">
      <w:pPr>
        <w:keepNext/>
        <w:keepLines/>
        <w:widowControl w:val="0"/>
        <w:rPr>
          <w:noProof/>
          <w:szCs w:val="22"/>
        </w:rPr>
      </w:pPr>
      <w:r w:rsidRPr="00F13084">
        <w:rPr>
          <w:noProof/>
          <w:szCs w:val="22"/>
        </w:rPr>
        <w:t>SN</w:t>
      </w:r>
    </w:p>
    <w:p w14:paraId="08F2B577" w14:textId="77777777" w:rsidR="00C379EA" w:rsidRPr="00F13084" w:rsidRDefault="0038085F" w:rsidP="00CB4FA1">
      <w:pPr>
        <w:keepNext/>
        <w:keepLines/>
        <w:widowControl w:val="0"/>
        <w:rPr>
          <w:szCs w:val="22"/>
        </w:rPr>
      </w:pPr>
      <w:r w:rsidRPr="00F13084">
        <w:rPr>
          <w:noProof/>
          <w:szCs w:val="22"/>
        </w:rPr>
        <w:t>NN</w:t>
      </w:r>
    </w:p>
    <w:p w14:paraId="62283C98" w14:textId="77777777" w:rsidR="00C379EA" w:rsidRPr="00F13084" w:rsidRDefault="0038085F" w:rsidP="00F13084">
      <w:pPr>
        <w:widowControl w:val="0"/>
        <w:rPr>
          <w:noProof/>
          <w:szCs w:val="22"/>
        </w:rPr>
      </w:pPr>
      <w:r w:rsidRPr="00F13084">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7A0D14E4" w14:textId="77777777">
        <w:trPr>
          <w:trHeight w:val="1040"/>
        </w:trPr>
        <w:tc>
          <w:tcPr>
            <w:tcW w:w="9287" w:type="dxa"/>
          </w:tcPr>
          <w:p w14:paraId="3CA96D0F" w14:textId="77777777" w:rsidR="00C379EA" w:rsidRPr="00F13084" w:rsidRDefault="0038085F" w:rsidP="00F13084">
            <w:pPr>
              <w:widowControl w:val="0"/>
              <w:rPr>
                <w:b/>
                <w:noProof/>
                <w:szCs w:val="22"/>
              </w:rPr>
            </w:pPr>
            <w:r w:rsidRPr="00F13084">
              <w:rPr>
                <w:b/>
                <w:noProof/>
                <w:szCs w:val="22"/>
              </w:rPr>
              <w:t>LÁGMARKS UPPLÝSINGAR SEM SKULU KOMA FRAM Á INNRI UMBÚÐUM LÍTILLA EININGA</w:t>
            </w:r>
          </w:p>
          <w:p w14:paraId="4AC9AA1F" w14:textId="77777777" w:rsidR="00C379EA" w:rsidRPr="00F13084" w:rsidRDefault="00C379EA" w:rsidP="00F13084">
            <w:pPr>
              <w:widowControl w:val="0"/>
              <w:rPr>
                <w:noProof/>
                <w:szCs w:val="22"/>
              </w:rPr>
            </w:pPr>
          </w:p>
          <w:p w14:paraId="359040A7" w14:textId="77777777" w:rsidR="00C379EA" w:rsidRPr="00F13084" w:rsidRDefault="00203DDD" w:rsidP="00F13084">
            <w:pPr>
              <w:widowControl w:val="0"/>
              <w:rPr>
                <w:b/>
                <w:noProof/>
                <w:szCs w:val="22"/>
              </w:rPr>
            </w:pPr>
            <w:r w:rsidRPr="00F13084">
              <w:rPr>
                <w:b/>
                <w:noProof/>
                <w:szCs w:val="22"/>
              </w:rPr>
              <w:t>MERKIMIÐI Á HETTUGLASI</w:t>
            </w:r>
          </w:p>
        </w:tc>
      </w:tr>
    </w:tbl>
    <w:p w14:paraId="62E760F1" w14:textId="77777777" w:rsidR="00C379EA" w:rsidRPr="00F13084" w:rsidRDefault="00C379EA" w:rsidP="00F13084">
      <w:pPr>
        <w:widowControl w:val="0"/>
        <w:rPr>
          <w:noProof/>
          <w:szCs w:val="22"/>
        </w:rPr>
      </w:pPr>
    </w:p>
    <w:p w14:paraId="617EEFF7"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79442A86" w14:textId="77777777">
        <w:tc>
          <w:tcPr>
            <w:tcW w:w="9287" w:type="dxa"/>
          </w:tcPr>
          <w:p w14:paraId="5DC8BE94" w14:textId="77777777" w:rsidR="00C379EA" w:rsidRPr="00F13084" w:rsidRDefault="0038085F" w:rsidP="009F1CB3">
            <w:pPr>
              <w:widowControl w:val="0"/>
              <w:ind w:left="567" w:hanging="567"/>
              <w:rPr>
                <w:b/>
                <w:noProof/>
                <w:szCs w:val="22"/>
              </w:rPr>
            </w:pPr>
            <w:r w:rsidRPr="00F13084">
              <w:rPr>
                <w:b/>
                <w:noProof/>
                <w:szCs w:val="22"/>
              </w:rPr>
              <w:t>1.</w:t>
            </w:r>
            <w:r w:rsidRPr="00F13084">
              <w:rPr>
                <w:b/>
                <w:noProof/>
                <w:szCs w:val="22"/>
              </w:rPr>
              <w:tab/>
              <w:t>HEITI LYFS OG ÍKOMULEIÐ(IR)</w:t>
            </w:r>
          </w:p>
        </w:tc>
      </w:tr>
    </w:tbl>
    <w:p w14:paraId="4720530F" w14:textId="77777777" w:rsidR="00C379EA" w:rsidRPr="00F13084" w:rsidRDefault="00C379EA" w:rsidP="00F13084">
      <w:pPr>
        <w:widowControl w:val="0"/>
        <w:rPr>
          <w:noProof/>
          <w:szCs w:val="22"/>
        </w:rPr>
      </w:pPr>
    </w:p>
    <w:p w14:paraId="3E1F545F" w14:textId="77777777" w:rsidR="006A0F41" w:rsidRDefault="001F454A" w:rsidP="00F13084">
      <w:pPr>
        <w:widowControl w:val="0"/>
        <w:rPr>
          <w:rFonts w:eastAsia="SimSun"/>
          <w:noProof/>
        </w:rPr>
      </w:pPr>
      <w:r w:rsidRPr="0026228D">
        <w:rPr>
          <w:noProof/>
          <w:szCs w:val="22"/>
        </w:rPr>
        <w:t xml:space="preserve">Phesgo </w:t>
      </w:r>
      <w:r w:rsidR="006A0F41" w:rsidRPr="0026228D">
        <w:rPr>
          <w:rFonts w:eastAsia="SimSun"/>
          <w:noProof/>
        </w:rPr>
        <w:t xml:space="preserve">600 mg/600 mg </w:t>
      </w:r>
      <w:r w:rsidR="006A0F41" w:rsidRPr="008C6925">
        <w:rPr>
          <w:rFonts w:eastAsia="SimSun"/>
          <w:noProof/>
        </w:rPr>
        <w:t>st</w:t>
      </w:r>
      <w:r w:rsidR="00441CB8">
        <w:rPr>
          <w:rFonts w:eastAsia="SimSun"/>
          <w:noProof/>
        </w:rPr>
        <w:t>l.</w:t>
      </w:r>
    </w:p>
    <w:p w14:paraId="52F485E5" w14:textId="77777777" w:rsidR="00A00A13" w:rsidRPr="00F13084" w:rsidRDefault="00A00A13" w:rsidP="00F13084">
      <w:pPr>
        <w:widowControl w:val="0"/>
      </w:pPr>
    </w:p>
    <w:p w14:paraId="09C183AD" w14:textId="77777777" w:rsidR="006A0F41" w:rsidRDefault="006A0F41" w:rsidP="00F13084">
      <w:pPr>
        <w:widowControl w:val="0"/>
        <w:rPr>
          <w:rFonts w:eastAsia="SimSun"/>
          <w:noProof/>
        </w:rPr>
      </w:pPr>
      <w:r w:rsidRPr="00F13084">
        <w:rPr>
          <w:rFonts w:eastAsia="SimSun"/>
          <w:noProof/>
        </w:rPr>
        <w:t>pertuzumab/trastuzumab</w:t>
      </w:r>
    </w:p>
    <w:p w14:paraId="5FE54363" w14:textId="77777777" w:rsidR="00A00A13" w:rsidRPr="00F13084" w:rsidRDefault="00A00A13" w:rsidP="00F13084">
      <w:pPr>
        <w:widowControl w:val="0"/>
        <w:rPr>
          <w:rFonts w:eastAsia="SimSun"/>
          <w:noProof/>
        </w:rPr>
      </w:pPr>
    </w:p>
    <w:p w14:paraId="79570800" w14:textId="77777777" w:rsidR="006A0F41" w:rsidRPr="00F13084" w:rsidRDefault="006A0F41" w:rsidP="00F13084">
      <w:pPr>
        <w:widowControl w:val="0"/>
      </w:pPr>
      <w:r w:rsidRPr="00F13084">
        <w:t>Eingöngu til notkunar undir húð</w:t>
      </w:r>
    </w:p>
    <w:p w14:paraId="1ADADC71" w14:textId="77777777" w:rsidR="00C379EA" w:rsidRPr="00F13084" w:rsidRDefault="00C379EA" w:rsidP="00F13084">
      <w:pPr>
        <w:widowControl w:val="0"/>
        <w:rPr>
          <w:noProof/>
          <w:szCs w:val="22"/>
        </w:rPr>
      </w:pPr>
    </w:p>
    <w:p w14:paraId="59479904"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0B780891" w14:textId="77777777">
        <w:tc>
          <w:tcPr>
            <w:tcW w:w="9287" w:type="dxa"/>
          </w:tcPr>
          <w:p w14:paraId="2AC6109C" w14:textId="77777777" w:rsidR="00C379EA" w:rsidRPr="00F13084" w:rsidRDefault="0038085F" w:rsidP="009F1CB3">
            <w:pPr>
              <w:widowControl w:val="0"/>
              <w:ind w:left="567" w:hanging="567"/>
              <w:rPr>
                <w:b/>
                <w:noProof/>
                <w:szCs w:val="22"/>
              </w:rPr>
            </w:pPr>
            <w:r w:rsidRPr="00F13084">
              <w:rPr>
                <w:b/>
                <w:noProof/>
                <w:szCs w:val="22"/>
              </w:rPr>
              <w:t>2.</w:t>
            </w:r>
            <w:r w:rsidRPr="00F13084">
              <w:rPr>
                <w:b/>
                <w:noProof/>
                <w:szCs w:val="22"/>
              </w:rPr>
              <w:tab/>
              <w:t>AÐFERÐ VIÐ LYFJAGJÖF</w:t>
            </w:r>
          </w:p>
        </w:tc>
      </w:tr>
    </w:tbl>
    <w:p w14:paraId="16ED58A1" w14:textId="77777777" w:rsidR="00C379EA" w:rsidRPr="00F13084" w:rsidRDefault="00C379EA" w:rsidP="00F13084">
      <w:pPr>
        <w:widowControl w:val="0"/>
        <w:rPr>
          <w:noProof/>
          <w:szCs w:val="22"/>
        </w:rPr>
      </w:pPr>
    </w:p>
    <w:p w14:paraId="2A6DC393" w14:textId="19BDF3BF" w:rsidR="006A0F41" w:rsidRPr="00F13084" w:rsidDel="004C262D" w:rsidRDefault="006A0F41" w:rsidP="00F13084">
      <w:pPr>
        <w:widowControl w:val="0"/>
        <w:rPr>
          <w:del w:id="115" w:author="TA" w:date="2025-07-14T11:01:00Z" w16du:dateUtc="2025-07-14T11:01:00Z"/>
        </w:rPr>
      </w:pPr>
      <w:del w:id="116" w:author="TA" w:date="2025-07-14T11:01:00Z" w16du:dateUtc="2025-07-14T11:01:00Z">
        <w:r w:rsidRPr="008C6925" w:rsidDel="005733D7">
          <w:rPr>
            <w:highlight w:val="lightGray"/>
          </w:rPr>
          <w:delText>Eingöngu til notkunar undir húð</w:delText>
        </w:r>
      </w:del>
    </w:p>
    <w:p w14:paraId="4FF4A2E3" w14:textId="4F4DDCC9" w:rsidR="00203DDD" w:rsidRPr="00F13084" w:rsidDel="00623538" w:rsidRDefault="00203DDD" w:rsidP="00F13084">
      <w:pPr>
        <w:widowControl w:val="0"/>
        <w:rPr>
          <w:del w:id="117" w:author="TCS" w:date="2025-07-25T15:43:00Z" w16du:dateUtc="2025-07-25T10:13:00Z"/>
          <w:noProof/>
          <w:szCs w:val="22"/>
        </w:rPr>
      </w:pPr>
    </w:p>
    <w:p w14:paraId="7719B90D"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2D09FB06" w14:textId="77777777">
        <w:tc>
          <w:tcPr>
            <w:tcW w:w="9287" w:type="dxa"/>
          </w:tcPr>
          <w:p w14:paraId="30DD18B7" w14:textId="77777777" w:rsidR="00C379EA" w:rsidRPr="00F13084" w:rsidRDefault="0038085F" w:rsidP="009F1CB3">
            <w:pPr>
              <w:widowControl w:val="0"/>
              <w:ind w:left="567" w:hanging="567"/>
              <w:rPr>
                <w:b/>
                <w:noProof/>
                <w:szCs w:val="22"/>
              </w:rPr>
            </w:pPr>
            <w:r w:rsidRPr="00F13084">
              <w:rPr>
                <w:b/>
                <w:noProof/>
                <w:szCs w:val="22"/>
              </w:rPr>
              <w:t>3.</w:t>
            </w:r>
            <w:r w:rsidRPr="00F13084">
              <w:rPr>
                <w:b/>
                <w:noProof/>
                <w:szCs w:val="22"/>
              </w:rPr>
              <w:tab/>
              <w:t>FYRNINGARDAGSETNING</w:t>
            </w:r>
          </w:p>
        </w:tc>
      </w:tr>
    </w:tbl>
    <w:p w14:paraId="72EFE726" w14:textId="77777777" w:rsidR="00C379EA" w:rsidRPr="00F13084" w:rsidRDefault="00C379EA" w:rsidP="00F13084">
      <w:pPr>
        <w:widowControl w:val="0"/>
        <w:rPr>
          <w:noProof/>
          <w:szCs w:val="22"/>
        </w:rPr>
      </w:pPr>
    </w:p>
    <w:p w14:paraId="78839210" w14:textId="77777777" w:rsidR="00203DDD" w:rsidRPr="00F13084" w:rsidRDefault="00203DDD" w:rsidP="00F13084">
      <w:pPr>
        <w:widowControl w:val="0"/>
      </w:pPr>
      <w:r w:rsidRPr="00F13084">
        <w:t>EXP</w:t>
      </w:r>
    </w:p>
    <w:p w14:paraId="6A877A5A" w14:textId="77777777" w:rsidR="00203DDD" w:rsidRPr="00F13084" w:rsidRDefault="00203DDD" w:rsidP="00F13084">
      <w:pPr>
        <w:widowControl w:val="0"/>
      </w:pPr>
    </w:p>
    <w:p w14:paraId="6A6DC95A"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730B318C" w14:textId="77777777">
        <w:tc>
          <w:tcPr>
            <w:tcW w:w="9287" w:type="dxa"/>
          </w:tcPr>
          <w:p w14:paraId="10D268CD" w14:textId="77777777" w:rsidR="00C379EA" w:rsidRPr="00F13084" w:rsidRDefault="0038085F" w:rsidP="009F1CB3">
            <w:pPr>
              <w:widowControl w:val="0"/>
              <w:ind w:left="567" w:hanging="567"/>
              <w:rPr>
                <w:b/>
                <w:noProof/>
                <w:szCs w:val="22"/>
              </w:rPr>
            </w:pPr>
            <w:r w:rsidRPr="00F13084">
              <w:rPr>
                <w:b/>
                <w:noProof/>
                <w:szCs w:val="22"/>
              </w:rPr>
              <w:t>4.</w:t>
            </w:r>
            <w:r w:rsidRPr="00F13084">
              <w:rPr>
                <w:b/>
                <w:noProof/>
                <w:szCs w:val="22"/>
              </w:rPr>
              <w:tab/>
              <w:t>LOTUNÚMER</w:t>
            </w:r>
          </w:p>
        </w:tc>
      </w:tr>
    </w:tbl>
    <w:p w14:paraId="0F78C717" w14:textId="77777777" w:rsidR="00C379EA" w:rsidRPr="00F13084" w:rsidRDefault="00C379EA" w:rsidP="00F13084">
      <w:pPr>
        <w:widowControl w:val="0"/>
        <w:rPr>
          <w:noProof/>
          <w:szCs w:val="22"/>
        </w:rPr>
      </w:pPr>
    </w:p>
    <w:p w14:paraId="277A8151" w14:textId="77777777" w:rsidR="00203DDD" w:rsidRPr="00F13084" w:rsidRDefault="00203DDD" w:rsidP="00F13084">
      <w:pPr>
        <w:widowControl w:val="0"/>
        <w:ind w:right="113"/>
      </w:pPr>
      <w:r w:rsidRPr="00F13084">
        <w:t>Lot</w:t>
      </w:r>
    </w:p>
    <w:p w14:paraId="21BFD09A" w14:textId="77777777" w:rsidR="00203DDD" w:rsidRPr="00F13084" w:rsidRDefault="00203DDD" w:rsidP="00F13084">
      <w:pPr>
        <w:widowControl w:val="0"/>
        <w:ind w:right="113"/>
      </w:pPr>
    </w:p>
    <w:p w14:paraId="56B2650F" w14:textId="77777777" w:rsidR="00C379EA" w:rsidRPr="00F13084" w:rsidRDefault="00C379EA"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3506" w:rsidRPr="00F13084" w14:paraId="4E0934C5" w14:textId="77777777">
        <w:tc>
          <w:tcPr>
            <w:tcW w:w="9287" w:type="dxa"/>
          </w:tcPr>
          <w:p w14:paraId="14DBC45F" w14:textId="77777777" w:rsidR="00C379EA" w:rsidRPr="00F13084" w:rsidRDefault="0038085F" w:rsidP="009F1CB3">
            <w:pPr>
              <w:widowControl w:val="0"/>
              <w:ind w:left="567" w:hanging="567"/>
              <w:rPr>
                <w:b/>
                <w:noProof/>
                <w:szCs w:val="22"/>
              </w:rPr>
            </w:pPr>
            <w:r w:rsidRPr="00F13084">
              <w:rPr>
                <w:b/>
                <w:noProof/>
                <w:szCs w:val="22"/>
              </w:rPr>
              <w:t>5.</w:t>
            </w:r>
            <w:r w:rsidRPr="00F13084">
              <w:rPr>
                <w:b/>
                <w:noProof/>
                <w:szCs w:val="22"/>
              </w:rPr>
              <w:tab/>
              <w:t>INNIHALD TILGREINT SEM ÞYNGD, RÚMMÁL EÐA FJÖLDI EININGA</w:t>
            </w:r>
          </w:p>
        </w:tc>
      </w:tr>
    </w:tbl>
    <w:p w14:paraId="523A559D" w14:textId="77777777" w:rsidR="00C379EA" w:rsidRPr="00F13084" w:rsidRDefault="00C379EA" w:rsidP="00F13084">
      <w:pPr>
        <w:widowControl w:val="0"/>
        <w:rPr>
          <w:noProof/>
          <w:szCs w:val="22"/>
        </w:rPr>
      </w:pPr>
    </w:p>
    <w:p w14:paraId="22F33F07" w14:textId="77777777" w:rsidR="00203DDD" w:rsidRPr="00F13084" w:rsidRDefault="00203DDD" w:rsidP="00F13084">
      <w:pPr>
        <w:widowControl w:val="0"/>
        <w:ind w:right="113"/>
        <w:rPr>
          <w:szCs w:val="22"/>
        </w:rPr>
      </w:pPr>
      <w:r w:rsidRPr="00F13084">
        <w:rPr>
          <w:szCs w:val="22"/>
        </w:rPr>
        <w:t>600 mg/600 mg</w:t>
      </w:r>
      <w:r w:rsidR="00267EC9">
        <w:rPr>
          <w:szCs w:val="22"/>
        </w:rPr>
        <w:t xml:space="preserve"> í </w:t>
      </w:r>
      <w:r w:rsidRPr="00F13084">
        <w:rPr>
          <w:szCs w:val="22"/>
        </w:rPr>
        <w:t>10 m</w:t>
      </w:r>
      <w:r w:rsidR="006A0F41" w:rsidRPr="00F13084">
        <w:rPr>
          <w:szCs w:val="22"/>
        </w:rPr>
        <w:t>l</w:t>
      </w:r>
    </w:p>
    <w:p w14:paraId="68C5C4F6" w14:textId="77777777" w:rsidR="00203DDD" w:rsidRPr="00F13084" w:rsidRDefault="00203DDD" w:rsidP="00F13084">
      <w:pPr>
        <w:widowControl w:val="0"/>
        <w:ind w:right="113"/>
        <w:rPr>
          <w:szCs w:val="22"/>
        </w:rPr>
      </w:pPr>
    </w:p>
    <w:p w14:paraId="0621EDE8" w14:textId="77777777" w:rsidR="00C379EA" w:rsidRPr="00F13084" w:rsidRDefault="00C379EA" w:rsidP="00F13084">
      <w:pPr>
        <w:widowControl w:val="0"/>
        <w:rPr>
          <w:noProof/>
          <w:szCs w:val="22"/>
        </w:rPr>
      </w:pPr>
    </w:p>
    <w:p w14:paraId="5EB09D45" w14:textId="77777777" w:rsidR="00C379EA" w:rsidRPr="00F13084" w:rsidRDefault="0038085F" w:rsidP="009F1CB3">
      <w:pPr>
        <w:widowControl w:val="0"/>
        <w:pBdr>
          <w:top w:val="single" w:sz="4" w:space="1" w:color="auto"/>
          <w:left w:val="single" w:sz="4" w:space="4" w:color="auto"/>
          <w:bottom w:val="single" w:sz="4" w:space="1" w:color="auto"/>
          <w:right w:val="single" w:sz="4" w:space="4" w:color="auto"/>
        </w:pBdr>
        <w:ind w:left="567" w:hanging="567"/>
        <w:rPr>
          <w:i/>
          <w:noProof/>
          <w:szCs w:val="22"/>
        </w:rPr>
      </w:pPr>
      <w:r w:rsidRPr="00F13084">
        <w:rPr>
          <w:b/>
          <w:noProof/>
          <w:szCs w:val="22"/>
        </w:rPr>
        <w:t>6.</w:t>
      </w:r>
      <w:r w:rsidRPr="00F13084">
        <w:rPr>
          <w:b/>
          <w:noProof/>
          <w:szCs w:val="22"/>
        </w:rPr>
        <w:tab/>
        <w:t>ANNAÐ</w:t>
      </w:r>
    </w:p>
    <w:p w14:paraId="388E3E8D" w14:textId="77777777" w:rsidR="00C379EA" w:rsidRPr="00F13084" w:rsidRDefault="00C379EA" w:rsidP="00F13084">
      <w:pPr>
        <w:widowControl w:val="0"/>
        <w:rPr>
          <w:noProof/>
          <w:szCs w:val="22"/>
        </w:rPr>
      </w:pPr>
    </w:p>
    <w:p w14:paraId="440282EF" w14:textId="77777777" w:rsidR="006A0F41" w:rsidRPr="00F13084" w:rsidRDefault="006A0F41" w:rsidP="00F13084">
      <w:pPr>
        <w:widowControl w:val="0"/>
        <w:shd w:val="clear" w:color="auto" w:fill="FFFFFF"/>
        <w:rPr>
          <w:noProof/>
          <w:szCs w:val="22"/>
        </w:rPr>
      </w:pPr>
      <w:r w:rsidRPr="00F13084">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7802250F" w14:textId="77777777" w:rsidTr="003068BF">
        <w:trPr>
          <w:trHeight w:val="1040"/>
        </w:trPr>
        <w:tc>
          <w:tcPr>
            <w:tcW w:w="9287" w:type="dxa"/>
          </w:tcPr>
          <w:p w14:paraId="2F65F141" w14:textId="77777777" w:rsidR="006A0F41" w:rsidRPr="00F13084" w:rsidRDefault="006A0F41" w:rsidP="00F13084">
            <w:pPr>
              <w:widowControl w:val="0"/>
              <w:rPr>
                <w:b/>
                <w:noProof/>
                <w:szCs w:val="22"/>
              </w:rPr>
            </w:pPr>
            <w:r w:rsidRPr="00F13084">
              <w:rPr>
                <w:b/>
                <w:noProof/>
                <w:szCs w:val="22"/>
              </w:rPr>
              <w:t>UPPLÝSINGAR SEM EIGA AÐ KOMA FRAM Á YTRI UMBÚÐUM</w:t>
            </w:r>
          </w:p>
          <w:p w14:paraId="74E509B3" w14:textId="77777777" w:rsidR="006A0F41" w:rsidRPr="00F13084" w:rsidRDefault="006A0F41" w:rsidP="00F13084">
            <w:pPr>
              <w:widowControl w:val="0"/>
              <w:rPr>
                <w:noProof/>
                <w:szCs w:val="22"/>
              </w:rPr>
            </w:pPr>
          </w:p>
          <w:p w14:paraId="11B215FC" w14:textId="77777777" w:rsidR="006A0F41" w:rsidRPr="00F13084" w:rsidRDefault="006A0F41" w:rsidP="00F13084">
            <w:pPr>
              <w:widowControl w:val="0"/>
              <w:rPr>
                <w:b/>
                <w:noProof/>
                <w:szCs w:val="22"/>
              </w:rPr>
            </w:pPr>
            <w:r w:rsidRPr="00F13084">
              <w:rPr>
                <w:b/>
                <w:noProof/>
                <w:szCs w:val="22"/>
              </w:rPr>
              <w:t>ASKJA</w:t>
            </w:r>
          </w:p>
        </w:tc>
      </w:tr>
    </w:tbl>
    <w:p w14:paraId="0554995A" w14:textId="77777777" w:rsidR="006A0F41" w:rsidRPr="00F13084" w:rsidRDefault="006A0F41" w:rsidP="00F13084">
      <w:pPr>
        <w:widowControl w:val="0"/>
        <w:rPr>
          <w:noProof/>
          <w:szCs w:val="22"/>
        </w:rPr>
      </w:pPr>
    </w:p>
    <w:p w14:paraId="198BD090"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06C6B7CE" w14:textId="77777777" w:rsidTr="003068BF">
        <w:tc>
          <w:tcPr>
            <w:tcW w:w="9287" w:type="dxa"/>
          </w:tcPr>
          <w:p w14:paraId="23CCE700" w14:textId="77777777" w:rsidR="006A0F41" w:rsidRPr="00F13084" w:rsidRDefault="006A0F41" w:rsidP="009F1CB3">
            <w:pPr>
              <w:widowControl w:val="0"/>
              <w:ind w:left="567" w:hanging="567"/>
              <w:rPr>
                <w:b/>
                <w:noProof/>
                <w:szCs w:val="22"/>
              </w:rPr>
            </w:pPr>
            <w:r w:rsidRPr="00F13084">
              <w:rPr>
                <w:b/>
                <w:noProof/>
                <w:szCs w:val="22"/>
              </w:rPr>
              <w:t>1.</w:t>
            </w:r>
            <w:r w:rsidRPr="00F13084">
              <w:rPr>
                <w:b/>
                <w:noProof/>
                <w:szCs w:val="22"/>
              </w:rPr>
              <w:tab/>
              <w:t>HEITI LYFS</w:t>
            </w:r>
          </w:p>
        </w:tc>
      </w:tr>
    </w:tbl>
    <w:p w14:paraId="10861449" w14:textId="77777777" w:rsidR="006A0F41" w:rsidRPr="00F13084" w:rsidRDefault="006A0F41" w:rsidP="00F13084">
      <w:pPr>
        <w:widowControl w:val="0"/>
        <w:rPr>
          <w:noProof/>
          <w:szCs w:val="22"/>
        </w:rPr>
      </w:pPr>
    </w:p>
    <w:p w14:paraId="02C4DBB6" w14:textId="77777777" w:rsidR="006A0F41" w:rsidRPr="00F13084" w:rsidRDefault="00192B3A" w:rsidP="00F13084">
      <w:pPr>
        <w:widowControl w:val="0"/>
      </w:pPr>
      <w:r>
        <w:rPr>
          <w:rFonts w:eastAsia="SimSun"/>
          <w:noProof/>
        </w:rPr>
        <w:t>Phesgo</w:t>
      </w:r>
      <w:r w:rsidR="006A0F41" w:rsidRPr="00F13084">
        <w:rPr>
          <w:rFonts w:eastAsia="SimSun"/>
          <w:noProof/>
        </w:rPr>
        <w:t xml:space="preserve"> 1200 mg/600 mg stungulyf, lausn</w:t>
      </w:r>
    </w:p>
    <w:p w14:paraId="552D8884" w14:textId="77777777" w:rsidR="009825EA" w:rsidRDefault="009825EA" w:rsidP="00F13084">
      <w:pPr>
        <w:widowControl w:val="0"/>
        <w:rPr>
          <w:rFonts w:eastAsia="SimSun"/>
          <w:noProof/>
        </w:rPr>
      </w:pPr>
    </w:p>
    <w:p w14:paraId="4EDB2106" w14:textId="77777777" w:rsidR="006A0F41" w:rsidRPr="00F13084" w:rsidRDefault="006A0F41" w:rsidP="00F13084">
      <w:pPr>
        <w:widowControl w:val="0"/>
        <w:rPr>
          <w:rFonts w:eastAsia="SimSun"/>
          <w:noProof/>
        </w:rPr>
      </w:pPr>
      <w:r w:rsidRPr="00F13084">
        <w:rPr>
          <w:rFonts w:eastAsia="SimSun"/>
          <w:noProof/>
        </w:rPr>
        <w:t>pertuzumab/trastuzumab</w:t>
      </w:r>
    </w:p>
    <w:p w14:paraId="478EB154" w14:textId="77777777" w:rsidR="006A0F41" w:rsidRPr="00F13084" w:rsidRDefault="006A0F41" w:rsidP="00F13084">
      <w:pPr>
        <w:widowControl w:val="0"/>
        <w:rPr>
          <w:noProof/>
          <w:szCs w:val="22"/>
        </w:rPr>
      </w:pPr>
    </w:p>
    <w:p w14:paraId="4835CEAA"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4440F511" w14:textId="77777777" w:rsidTr="003068BF">
        <w:tc>
          <w:tcPr>
            <w:tcW w:w="9287" w:type="dxa"/>
          </w:tcPr>
          <w:p w14:paraId="53461FDB" w14:textId="77777777" w:rsidR="006A0F41" w:rsidRPr="00F13084" w:rsidRDefault="006A0F41" w:rsidP="009F1CB3">
            <w:pPr>
              <w:widowControl w:val="0"/>
              <w:ind w:left="567" w:hanging="567"/>
              <w:rPr>
                <w:b/>
                <w:noProof/>
                <w:szCs w:val="22"/>
              </w:rPr>
            </w:pPr>
            <w:r w:rsidRPr="00F13084">
              <w:rPr>
                <w:b/>
                <w:noProof/>
                <w:szCs w:val="22"/>
              </w:rPr>
              <w:t>2.</w:t>
            </w:r>
            <w:r w:rsidRPr="00F13084">
              <w:rPr>
                <w:b/>
                <w:noProof/>
                <w:szCs w:val="22"/>
              </w:rPr>
              <w:tab/>
              <w:t>VIRK(T) EFNI</w:t>
            </w:r>
          </w:p>
        </w:tc>
      </w:tr>
    </w:tbl>
    <w:p w14:paraId="0B066538" w14:textId="77777777" w:rsidR="006A0F41" w:rsidRPr="00F13084" w:rsidRDefault="006A0F41" w:rsidP="00F13084">
      <w:pPr>
        <w:widowControl w:val="0"/>
        <w:rPr>
          <w:noProof/>
          <w:szCs w:val="22"/>
        </w:rPr>
      </w:pPr>
    </w:p>
    <w:p w14:paraId="0F65D93B" w14:textId="77777777" w:rsidR="006A0F41" w:rsidRPr="00F13084" w:rsidRDefault="006A0F41" w:rsidP="00F13084">
      <w:pPr>
        <w:widowControl w:val="0"/>
      </w:pPr>
      <w:r w:rsidRPr="00F13084">
        <w:t>Eitt hettuglas inniheldur 1200 mg af pertuzumabi og 600 mg af trastuzumabi í 15 ml af lausn.</w:t>
      </w:r>
    </w:p>
    <w:p w14:paraId="514B75A3" w14:textId="77777777" w:rsidR="006A0F41" w:rsidRPr="00F13084" w:rsidRDefault="006A0F41" w:rsidP="00F13084">
      <w:pPr>
        <w:widowControl w:val="0"/>
        <w:rPr>
          <w:noProof/>
          <w:szCs w:val="22"/>
        </w:rPr>
      </w:pPr>
    </w:p>
    <w:p w14:paraId="56ECD9D0" w14:textId="77777777" w:rsidR="006A0F41" w:rsidRPr="00F13084" w:rsidRDefault="006A0F41" w:rsidP="00F13084">
      <w:pPr>
        <w:widowControl w:val="0"/>
        <w:rPr>
          <w:noProof/>
          <w:szCs w:val="22"/>
        </w:rPr>
      </w:pPr>
    </w:p>
    <w:p w14:paraId="576CD41B" w14:textId="77777777" w:rsidR="006A0F41" w:rsidRPr="00F13084" w:rsidRDefault="006A0F41" w:rsidP="009F1CB3">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F13084">
        <w:rPr>
          <w:b/>
          <w:noProof/>
          <w:szCs w:val="22"/>
        </w:rPr>
        <w:t>3.</w:t>
      </w:r>
      <w:r w:rsidRPr="00F13084">
        <w:rPr>
          <w:b/>
          <w:noProof/>
          <w:szCs w:val="22"/>
        </w:rPr>
        <w:tab/>
        <w:t>HJÁLPAREFNI</w:t>
      </w:r>
    </w:p>
    <w:p w14:paraId="0511FDF5" w14:textId="77777777" w:rsidR="006A0F41" w:rsidRPr="00F13084" w:rsidRDefault="006A0F41" w:rsidP="00F13084">
      <w:pPr>
        <w:widowControl w:val="0"/>
        <w:rPr>
          <w:noProof/>
          <w:szCs w:val="22"/>
        </w:rPr>
      </w:pPr>
    </w:p>
    <w:p w14:paraId="1E4853EE" w14:textId="77777777" w:rsidR="006A0F41" w:rsidRPr="00F13084" w:rsidRDefault="00A00A13" w:rsidP="00F13084">
      <w:pPr>
        <w:widowControl w:val="0"/>
        <w:rPr>
          <w:noProof/>
          <w:szCs w:val="22"/>
        </w:rPr>
      </w:pPr>
      <w:r>
        <w:rPr>
          <w:noProof/>
          <w:szCs w:val="22"/>
        </w:rPr>
        <w:t>V</w:t>
      </w:r>
      <w:r w:rsidRPr="00F13084">
        <w:rPr>
          <w:noProof/>
          <w:szCs w:val="22"/>
        </w:rPr>
        <w:t xml:space="preserve">orhýalúronidasi </w:t>
      </w:r>
      <w:r w:rsidR="006A0F41" w:rsidRPr="00F13084">
        <w:rPr>
          <w:noProof/>
          <w:szCs w:val="22"/>
        </w:rPr>
        <w:t>alfa</w:t>
      </w:r>
    </w:p>
    <w:p w14:paraId="57C8A694" w14:textId="77777777" w:rsidR="006A0F41" w:rsidRPr="00F13084" w:rsidRDefault="006A0F41" w:rsidP="00F13084">
      <w:pPr>
        <w:widowControl w:val="0"/>
        <w:rPr>
          <w:noProof/>
        </w:rPr>
      </w:pPr>
      <w:r w:rsidRPr="00F13084">
        <w:rPr>
          <w:noProof/>
        </w:rPr>
        <w:t>L-histidín</w:t>
      </w:r>
    </w:p>
    <w:p w14:paraId="47AB62CB" w14:textId="77777777" w:rsidR="006A0F41" w:rsidRPr="00F13084" w:rsidRDefault="006A0F41" w:rsidP="00F13084">
      <w:pPr>
        <w:widowControl w:val="0"/>
        <w:rPr>
          <w:noProof/>
          <w:szCs w:val="22"/>
        </w:rPr>
      </w:pPr>
      <w:r w:rsidRPr="00F13084">
        <w:rPr>
          <w:noProof/>
          <w:szCs w:val="22"/>
        </w:rPr>
        <w:t>L-histidín hýdróklóríð einhýdrat</w:t>
      </w:r>
    </w:p>
    <w:p w14:paraId="14F9D639" w14:textId="77777777" w:rsidR="006A0F41" w:rsidRPr="00F13084" w:rsidRDefault="006A0F41" w:rsidP="00F13084">
      <w:pPr>
        <w:widowControl w:val="0"/>
        <w:rPr>
          <w:rFonts w:eastAsia="SimSun"/>
        </w:rPr>
      </w:pPr>
      <w:r w:rsidRPr="00F13084">
        <w:rPr>
          <w:noProof/>
          <w:szCs w:val="22"/>
        </w:rPr>
        <w:t>α,α-</w:t>
      </w:r>
      <w:r w:rsidRPr="00F13084">
        <w:rPr>
          <w:rFonts w:eastAsia="SimSun"/>
        </w:rPr>
        <w:t>trehalósa díhýdrat</w:t>
      </w:r>
    </w:p>
    <w:p w14:paraId="4F9BFF54" w14:textId="77777777" w:rsidR="006A0F41" w:rsidRPr="00F13084" w:rsidRDefault="007B3463" w:rsidP="00F13084">
      <w:pPr>
        <w:widowControl w:val="0"/>
        <w:rPr>
          <w:rFonts w:eastAsia="SimSun"/>
        </w:rPr>
      </w:pPr>
      <w:r>
        <w:rPr>
          <w:rFonts w:eastAsia="SimSun"/>
        </w:rPr>
        <w:t>s</w:t>
      </w:r>
      <w:r w:rsidR="00A00A13" w:rsidRPr="00F13084">
        <w:rPr>
          <w:rFonts w:eastAsia="SimSun"/>
        </w:rPr>
        <w:t>úkrósi</w:t>
      </w:r>
    </w:p>
    <w:p w14:paraId="2E9F2351" w14:textId="77777777" w:rsidR="006A0F41" w:rsidRPr="00F13084" w:rsidRDefault="007B3463" w:rsidP="00F13084">
      <w:pPr>
        <w:widowControl w:val="0"/>
        <w:rPr>
          <w:rFonts w:eastAsia="SimSun"/>
        </w:rPr>
      </w:pPr>
      <w:r>
        <w:rPr>
          <w:rFonts w:eastAsia="SimSun"/>
        </w:rPr>
        <w:t>p</w:t>
      </w:r>
      <w:r w:rsidR="00A00A13" w:rsidRPr="00F13084">
        <w:rPr>
          <w:rFonts w:eastAsia="SimSun"/>
        </w:rPr>
        <w:t xml:space="preserve">ólysorbat </w:t>
      </w:r>
      <w:r w:rsidR="006A0F41" w:rsidRPr="00F13084">
        <w:rPr>
          <w:rFonts w:eastAsia="SimSun"/>
        </w:rPr>
        <w:t>20</w:t>
      </w:r>
    </w:p>
    <w:p w14:paraId="2A1AA030" w14:textId="77777777" w:rsidR="006A0F41" w:rsidRPr="00F13084" w:rsidRDefault="006A0F41" w:rsidP="00F13084">
      <w:pPr>
        <w:widowControl w:val="0"/>
        <w:rPr>
          <w:noProof/>
          <w:szCs w:val="22"/>
        </w:rPr>
      </w:pPr>
      <w:r w:rsidRPr="00F13084">
        <w:rPr>
          <w:rFonts w:eastAsia="SimSun"/>
        </w:rPr>
        <w:t>L-metíonín</w:t>
      </w:r>
    </w:p>
    <w:p w14:paraId="5A800908" w14:textId="77777777" w:rsidR="006A0F41" w:rsidRPr="00F13084" w:rsidRDefault="007B3463" w:rsidP="00F13084">
      <w:pPr>
        <w:widowControl w:val="0"/>
        <w:rPr>
          <w:rFonts w:eastAsia="SimSun"/>
        </w:rPr>
      </w:pPr>
      <w:r>
        <w:rPr>
          <w:rFonts w:eastAsia="SimSun"/>
        </w:rPr>
        <w:t>v</w:t>
      </w:r>
      <w:r w:rsidR="00A00A13" w:rsidRPr="00F13084">
        <w:rPr>
          <w:rFonts w:eastAsia="SimSun"/>
        </w:rPr>
        <w:t xml:space="preserve">atn </w:t>
      </w:r>
      <w:r w:rsidR="006A0F41" w:rsidRPr="00F13084">
        <w:rPr>
          <w:rFonts w:eastAsia="SimSun"/>
        </w:rPr>
        <w:t>fyrir stungulyf</w:t>
      </w:r>
    </w:p>
    <w:p w14:paraId="7CE76F90" w14:textId="77777777" w:rsidR="006A0F41" w:rsidRPr="00F13084" w:rsidRDefault="006A0F41" w:rsidP="00F13084">
      <w:pPr>
        <w:widowControl w:val="0"/>
        <w:rPr>
          <w:noProof/>
          <w:szCs w:val="22"/>
        </w:rPr>
      </w:pPr>
    </w:p>
    <w:p w14:paraId="55AFEA96"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73A0BD07" w14:textId="77777777" w:rsidTr="003068BF">
        <w:tc>
          <w:tcPr>
            <w:tcW w:w="9287" w:type="dxa"/>
          </w:tcPr>
          <w:p w14:paraId="58C75F52" w14:textId="77777777" w:rsidR="006A0F41" w:rsidRPr="00F13084" w:rsidRDefault="006A0F41" w:rsidP="009F1CB3">
            <w:pPr>
              <w:widowControl w:val="0"/>
              <w:ind w:left="567" w:hanging="567"/>
              <w:rPr>
                <w:b/>
                <w:noProof/>
                <w:szCs w:val="22"/>
              </w:rPr>
            </w:pPr>
            <w:r w:rsidRPr="00F13084">
              <w:rPr>
                <w:b/>
                <w:noProof/>
                <w:szCs w:val="22"/>
              </w:rPr>
              <w:t>4.</w:t>
            </w:r>
            <w:r w:rsidRPr="00F13084">
              <w:rPr>
                <w:b/>
                <w:noProof/>
                <w:szCs w:val="22"/>
              </w:rPr>
              <w:tab/>
              <w:t>LYFJAFORM OG INNIHALD</w:t>
            </w:r>
          </w:p>
        </w:tc>
      </w:tr>
    </w:tbl>
    <w:p w14:paraId="7880B97D" w14:textId="77777777" w:rsidR="006A0F41" w:rsidRPr="00F13084" w:rsidRDefault="006A0F41" w:rsidP="00F13084">
      <w:pPr>
        <w:widowControl w:val="0"/>
        <w:rPr>
          <w:noProof/>
          <w:szCs w:val="22"/>
        </w:rPr>
      </w:pPr>
    </w:p>
    <w:p w14:paraId="7D58EBAA" w14:textId="77777777" w:rsidR="006A0F41" w:rsidRPr="00F13084" w:rsidRDefault="006A0F41" w:rsidP="00F13084">
      <w:pPr>
        <w:widowControl w:val="0"/>
      </w:pPr>
      <w:r w:rsidRPr="003C793A">
        <w:rPr>
          <w:highlight w:val="lightGray"/>
        </w:rPr>
        <w:t>Stungulyf, lausn</w:t>
      </w:r>
    </w:p>
    <w:p w14:paraId="5755D151" w14:textId="77777777" w:rsidR="006A0F41" w:rsidRPr="00F13084" w:rsidRDefault="006A0F41" w:rsidP="00F13084">
      <w:pPr>
        <w:widowControl w:val="0"/>
      </w:pPr>
      <w:r w:rsidRPr="00F13084">
        <w:t>1200 mg/600 mg</w:t>
      </w:r>
      <w:r w:rsidR="00267EC9">
        <w:t xml:space="preserve"> í </w:t>
      </w:r>
      <w:r w:rsidRPr="00F13084">
        <w:t>15 ml</w:t>
      </w:r>
    </w:p>
    <w:p w14:paraId="124BF44F" w14:textId="77777777" w:rsidR="006A0F41" w:rsidRPr="00F13084" w:rsidRDefault="006A0F41" w:rsidP="00F13084">
      <w:pPr>
        <w:widowControl w:val="0"/>
      </w:pPr>
      <w:r w:rsidRPr="00F13084">
        <w:t>1 hettuglas</w:t>
      </w:r>
    </w:p>
    <w:p w14:paraId="06E8330D" w14:textId="77777777" w:rsidR="006A0F41" w:rsidRPr="00F13084" w:rsidRDefault="006A0F41" w:rsidP="00F13084">
      <w:pPr>
        <w:widowControl w:val="0"/>
        <w:rPr>
          <w:noProof/>
          <w:szCs w:val="22"/>
        </w:rPr>
      </w:pPr>
    </w:p>
    <w:p w14:paraId="14FB1D9E"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5E40A7A8" w14:textId="77777777" w:rsidTr="003068BF">
        <w:tc>
          <w:tcPr>
            <w:tcW w:w="9287" w:type="dxa"/>
          </w:tcPr>
          <w:p w14:paraId="00ABEA1A" w14:textId="77777777" w:rsidR="006A0F41" w:rsidRPr="00F13084" w:rsidRDefault="006A0F41" w:rsidP="009F1CB3">
            <w:pPr>
              <w:widowControl w:val="0"/>
              <w:ind w:left="567" w:hanging="567"/>
              <w:rPr>
                <w:b/>
                <w:noProof/>
                <w:szCs w:val="22"/>
              </w:rPr>
            </w:pPr>
            <w:r w:rsidRPr="00F13084">
              <w:rPr>
                <w:b/>
                <w:noProof/>
                <w:szCs w:val="22"/>
              </w:rPr>
              <w:t>5.</w:t>
            </w:r>
            <w:r w:rsidRPr="00F13084">
              <w:rPr>
                <w:b/>
                <w:noProof/>
                <w:szCs w:val="22"/>
              </w:rPr>
              <w:tab/>
              <w:t>AÐFERÐ VIÐ LYFJAGJÖF OG ÍKOMULEIÐ(IR)</w:t>
            </w:r>
          </w:p>
        </w:tc>
      </w:tr>
    </w:tbl>
    <w:p w14:paraId="716CCB6B" w14:textId="77777777" w:rsidR="006A0F41" w:rsidRPr="00F13084" w:rsidRDefault="006A0F41" w:rsidP="00F13084">
      <w:pPr>
        <w:widowControl w:val="0"/>
        <w:rPr>
          <w:noProof/>
          <w:szCs w:val="22"/>
        </w:rPr>
      </w:pPr>
    </w:p>
    <w:p w14:paraId="75C4C90B" w14:textId="77777777" w:rsidR="006A0F41" w:rsidRPr="00F13084" w:rsidRDefault="006A0F41" w:rsidP="00F13084">
      <w:pPr>
        <w:widowControl w:val="0"/>
      </w:pPr>
      <w:r w:rsidRPr="008C6925">
        <w:t>Eingöngu til notkunar undir húð</w:t>
      </w:r>
    </w:p>
    <w:p w14:paraId="1961B0E5" w14:textId="77777777" w:rsidR="006A0F41" w:rsidRPr="00F13084" w:rsidRDefault="006A0F41" w:rsidP="00F13084">
      <w:pPr>
        <w:widowControl w:val="0"/>
      </w:pPr>
      <w:r w:rsidRPr="00F13084">
        <w:t>Má ekki hrista</w:t>
      </w:r>
    </w:p>
    <w:p w14:paraId="53CC0B72" w14:textId="77777777" w:rsidR="006A0F41" w:rsidRPr="00F13084" w:rsidRDefault="006A0F41" w:rsidP="00F13084">
      <w:pPr>
        <w:widowControl w:val="0"/>
        <w:rPr>
          <w:noProof/>
          <w:szCs w:val="22"/>
        </w:rPr>
      </w:pPr>
      <w:r w:rsidRPr="00F13084">
        <w:rPr>
          <w:noProof/>
          <w:szCs w:val="22"/>
        </w:rPr>
        <w:t>Lesið fylgiseðilinn fyrir notkun</w:t>
      </w:r>
    </w:p>
    <w:p w14:paraId="55DFEE7A" w14:textId="77777777" w:rsidR="006A0F41" w:rsidRPr="00F13084" w:rsidRDefault="006A0F41" w:rsidP="00F13084">
      <w:pPr>
        <w:widowControl w:val="0"/>
        <w:rPr>
          <w:noProof/>
          <w:szCs w:val="22"/>
        </w:rPr>
      </w:pPr>
    </w:p>
    <w:p w14:paraId="0ACCA4E7"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6B279B7A" w14:textId="77777777" w:rsidTr="003068BF">
        <w:tc>
          <w:tcPr>
            <w:tcW w:w="9287" w:type="dxa"/>
          </w:tcPr>
          <w:p w14:paraId="67DED894" w14:textId="77777777" w:rsidR="006A0F41" w:rsidRPr="00F13084" w:rsidRDefault="006A0F41" w:rsidP="00F13084">
            <w:pPr>
              <w:widowControl w:val="0"/>
              <w:ind w:left="567" w:hanging="567"/>
              <w:rPr>
                <w:b/>
                <w:noProof/>
                <w:szCs w:val="22"/>
              </w:rPr>
            </w:pPr>
            <w:r w:rsidRPr="00F13084">
              <w:rPr>
                <w:b/>
                <w:noProof/>
                <w:szCs w:val="22"/>
              </w:rPr>
              <w:t>6.</w:t>
            </w:r>
            <w:r w:rsidRPr="00F13084">
              <w:rPr>
                <w:b/>
                <w:noProof/>
                <w:szCs w:val="22"/>
              </w:rPr>
              <w:tab/>
              <w:t>SÉRSTÖK VARNAÐARORÐ UM AÐ LYFIÐ SKULI GEYMT ÞAR SEM BÖRN HVORKI NÁ TIL NÉ SJÁ</w:t>
            </w:r>
          </w:p>
        </w:tc>
      </w:tr>
    </w:tbl>
    <w:p w14:paraId="69847EDE" w14:textId="77777777" w:rsidR="006A0F41" w:rsidRPr="00F13084" w:rsidRDefault="006A0F41" w:rsidP="00F13084">
      <w:pPr>
        <w:widowControl w:val="0"/>
        <w:rPr>
          <w:noProof/>
          <w:szCs w:val="22"/>
        </w:rPr>
      </w:pPr>
    </w:p>
    <w:p w14:paraId="1B040C0D" w14:textId="77777777" w:rsidR="006A0F41" w:rsidRPr="00F13084" w:rsidRDefault="006A0F41" w:rsidP="00F13084">
      <w:pPr>
        <w:widowControl w:val="0"/>
        <w:rPr>
          <w:noProof/>
          <w:szCs w:val="22"/>
        </w:rPr>
      </w:pPr>
      <w:r w:rsidRPr="00F13084">
        <w:rPr>
          <w:noProof/>
          <w:szCs w:val="22"/>
        </w:rPr>
        <w:t>Geymið þar sem börn hvorki ná til né sjá</w:t>
      </w:r>
    </w:p>
    <w:p w14:paraId="054F1CCD" w14:textId="77777777" w:rsidR="006A0F41" w:rsidRPr="00F13084" w:rsidRDefault="006A0F41" w:rsidP="00F13084">
      <w:pPr>
        <w:widowControl w:val="0"/>
        <w:rPr>
          <w:noProof/>
          <w:szCs w:val="22"/>
        </w:rPr>
      </w:pPr>
    </w:p>
    <w:p w14:paraId="4710A24A"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714C5693" w14:textId="77777777" w:rsidTr="003068BF">
        <w:tc>
          <w:tcPr>
            <w:tcW w:w="9287" w:type="dxa"/>
          </w:tcPr>
          <w:p w14:paraId="642EC51A" w14:textId="77777777" w:rsidR="006A0F41" w:rsidRPr="00F13084" w:rsidRDefault="006A0F41" w:rsidP="009F1CB3">
            <w:pPr>
              <w:widowControl w:val="0"/>
              <w:ind w:left="567" w:hanging="567"/>
              <w:rPr>
                <w:b/>
                <w:noProof/>
                <w:szCs w:val="22"/>
              </w:rPr>
            </w:pPr>
            <w:r w:rsidRPr="00F13084">
              <w:rPr>
                <w:b/>
                <w:noProof/>
                <w:szCs w:val="22"/>
              </w:rPr>
              <w:t>7.</w:t>
            </w:r>
            <w:r w:rsidRPr="00F13084">
              <w:rPr>
                <w:b/>
                <w:noProof/>
                <w:szCs w:val="22"/>
              </w:rPr>
              <w:tab/>
              <w:t>ÖNNUR SÉRSTÖK VARNAÐARORÐ, EF MEÐ ÞARF</w:t>
            </w:r>
          </w:p>
        </w:tc>
      </w:tr>
    </w:tbl>
    <w:p w14:paraId="18A24755" w14:textId="77777777" w:rsidR="006A0F41" w:rsidRPr="00F13084" w:rsidRDefault="006A0F41" w:rsidP="00F13084">
      <w:pPr>
        <w:widowControl w:val="0"/>
        <w:rPr>
          <w:noProof/>
          <w:szCs w:val="22"/>
        </w:rPr>
      </w:pPr>
    </w:p>
    <w:p w14:paraId="24973A28"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62E2B812" w14:textId="77777777" w:rsidTr="003068BF">
        <w:tc>
          <w:tcPr>
            <w:tcW w:w="9287" w:type="dxa"/>
          </w:tcPr>
          <w:p w14:paraId="589EE5CC" w14:textId="77777777" w:rsidR="006A0F41" w:rsidRPr="00F13084" w:rsidRDefault="006A0F41" w:rsidP="009F1CB3">
            <w:pPr>
              <w:keepNext/>
              <w:keepLines/>
              <w:widowControl w:val="0"/>
              <w:ind w:left="567" w:hanging="567"/>
              <w:rPr>
                <w:b/>
                <w:noProof/>
                <w:szCs w:val="22"/>
              </w:rPr>
            </w:pPr>
            <w:r w:rsidRPr="00F13084">
              <w:rPr>
                <w:b/>
                <w:noProof/>
                <w:szCs w:val="22"/>
              </w:rPr>
              <w:t>8.</w:t>
            </w:r>
            <w:r w:rsidRPr="00F13084">
              <w:rPr>
                <w:b/>
                <w:noProof/>
                <w:szCs w:val="22"/>
              </w:rPr>
              <w:tab/>
              <w:t>FYRNINGARDAGSETNING</w:t>
            </w:r>
          </w:p>
        </w:tc>
      </w:tr>
    </w:tbl>
    <w:p w14:paraId="2EBC7922" w14:textId="77777777" w:rsidR="006A0F41" w:rsidRPr="00F13084" w:rsidRDefault="006A0F41" w:rsidP="00CD28BD">
      <w:pPr>
        <w:keepNext/>
        <w:keepLines/>
        <w:widowControl w:val="0"/>
        <w:rPr>
          <w:noProof/>
          <w:szCs w:val="22"/>
        </w:rPr>
      </w:pPr>
    </w:p>
    <w:p w14:paraId="0F7FEB17" w14:textId="77777777" w:rsidR="006A0F41" w:rsidRPr="00F13084" w:rsidRDefault="006A0F41" w:rsidP="00CD28BD">
      <w:pPr>
        <w:keepNext/>
        <w:keepLines/>
        <w:widowControl w:val="0"/>
        <w:rPr>
          <w:noProof/>
          <w:szCs w:val="22"/>
        </w:rPr>
      </w:pPr>
      <w:r w:rsidRPr="00F13084">
        <w:rPr>
          <w:noProof/>
          <w:szCs w:val="22"/>
        </w:rPr>
        <w:t>EXP</w:t>
      </w:r>
    </w:p>
    <w:p w14:paraId="396A8DC0" w14:textId="77777777" w:rsidR="006A0F41" w:rsidRPr="00F13084" w:rsidRDefault="006A0F41" w:rsidP="00F13084">
      <w:pPr>
        <w:widowControl w:val="0"/>
      </w:pPr>
    </w:p>
    <w:p w14:paraId="47CCC1A9"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2D1083E4" w14:textId="77777777" w:rsidTr="003068BF">
        <w:tc>
          <w:tcPr>
            <w:tcW w:w="9287" w:type="dxa"/>
          </w:tcPr>
          <w:p w14:paraId="152E521B" w14:textId="77777777" w:rsidR="006A0F41" w:rsidRPr="00F13084" w:rsidRDefault="006A0F41" w:rsidP="009F1CB3">
            <w:pPr>
              <w:widowControl w:val="0"/>
              <w:ind w:left="567" w:hanging="567"/>
              <w:rPr>
                <w:b/>
                <w:noProof/>
                <w:szCs w:val="22"/>
              </w:rPr>
            </w:pPr>
            <w:r w:rsidRPr="00F13084">
              <w:rPr>
                <w:b/>
                <w:noProof/>
                <w:szCs w:val="22"/>
              </w:rPr>
              <w:t>9.</w:t>
            </w:r>
            <w:r w:rsidRPr="00F13084">
              <w:rPr>
                <w:b/>
                <w:noProof/>
                <w:szCs w:val="22"/>
              </w:rPr>
              <w:tab/>
              <w:t>SÉRSTÖK GEYMSLUSKILYRÐI</w:t>
            </w:r>
          </w:p>
        </w:tc>
      </w:tr>
    </w:tbl>
    <w:p w14:paraId="6DA09080" w14:textId="77777777" w:rsidR="006A0F41" w:rsidRPr="00F13084" w:rsidRDefault="006A0F41" w:rsidP="00F13084">
      <w:pPr>
        <w:widowControl w:val="0"/>
        <w:rPr>
          <w:noProof/>
          <w:szCs w:val="22"/>
        </w:rPr>
      </w:pPr>
    </w:p>
    <w:p w14:paraId="43D47410" w14:textId="77777777" w:rsidR="006A0F41" w:rsidRPr="00F13084" w:rsidRDefault="006A0F41" w:rsidP="00F13084">
      <w:pPr>
        <w:widowControl w:val="0"/>
        <w:rPr>
          <w:noProof/>
          <w:szCs w:val="22"/>
        </w:rPr>
      </w:pPr>
      <w:r w:rsidRPr="00F13084">
        <w:rPr>
          <w:noProof/>
          <w:szCs w:val="22"/>
        </w:rPr>
        <w:t>Geymið í kæli</w:t>
      </w:r>
    </w:p>
    <w:p w14:paraId="48756380" w14:textId="77777777" w:rsidR="006A0F41" w:rsidRPr="00F13084" w:rsidRDefault="006A0F41" w:rsidP="00F13084">
      <w:pPr>
        <w:widowControl w:val="0"/>
        <w:rPr>
          <w:noProof/>
          <w:szCs w:val="22"/>
        </w:rPr>
      </w:pPr>
      <w:r w:rsidRPr="00F13084">
        <w:rPr>
          <w:noProof/>
          <w:szCs w:val="22"/>
        </w:rPr>
        <w:t>Má ekki frjósa</w:t>
      </w:r>
    </w:p>
    <w:p w14:paraId="5A770F99" w14:textId="77777777" w:rsidR="006A0F41" w:rsidRPr="00F13084" w:rsidRDefault="006A0F41" w:rsidP="00F13084">
      <w:pPr>
        <w:widowControl w:val="0"/>
        <w:rPr>
          <w:noProof/>
          <w:szCs w:val="22"/>
        </w:rPr>
      </w:pPr>
      <w:r w:rsidRPr="00F13084">
        <w:rPr>
          <w:noProof/>
          <w:szCs w:val="22"/>
        </w:rPr>
        <w:t>Geymið hettuglasið í ytri umbúðum til varnar gegn ljósi</w:t>
      </w:r>
    </w:p>
    <w:p w14:paraId="249E4237" w14:textId="77777777" w:rsidR="006A0F41" w:rsidRPr="00F13084" w:rsidRDefault="006A0F41" w:rsidP="00F13084">
      <w:pPr>
        <w:widowControl w:val="0"/>
        <w:rPr>
          <w:noProof/>
          <w:szCs w:val="22"/>
        </w:rPr>
      </w:pPr>
    </w:p>
    <w:p w14:paraId="665F0574"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38ED54CC" w14:textId="77777777" w:rsidTr="003068BF">
        <w:tc>
          <w:tcPr>
            <w:tcW w:w="9287" w:type="dxa"/>
          </w:tcPr>
          <w:p w14:paraId="66612C4C" w14:textId="77777777" w:rsidR="006A0F41" w:rsidRPr="00F13084" w:rsidRDefault="006A0F41" w:rsidP="00F13084">
            <w:pPr>
              <w:widowControl w:val="0"/>
              <w:ind w:left="567" w:hanging="567"/>
              <w:rPr>
                <w:b/>
                <w:noProof/>
                <w:szCs w:val="22"/>
              </w:rPr>
            </w:pPr>
            <w:r w:rsidRPr="00F13084">
              <w:rPr>
                <w:b/>
                <w:noProof/>
                <w:szCs w:val="22"/>
              </w:rPr>
              <w:t>10.</w:t>
            </w:r>
            <w:r w:rsidRPr="00F13084">
              <w:rPr>
                <w:b/>
                <w:noProof/>
                <w:szCs w:val="22"/>
              </w:rPr>
              <w:tab/>
              <w:t>SÉRSTAKAR VARÚÐARRÁÐSTAFANIR VIÐ FÖRGUN LYFJALEIFA EÐA ÚRGANGS VEGNA LYFSINS ÞAR SEM VIÐ Á</w:t>
            </w:r>
          </w:p>
        </w:tc>
      </w:tr>
    </w:tbl>
    <w:p w14:paraId="03DAF340" w14:textId="77777777" w:rsidR="006A0F41" w:rsidRPr="00F13084" w:rsidRDefault="006A0F41" w:rsidP="00F13084">
      <w:pPr>
        <w:widowControl w:val="0"/>
        <w:rPr>
          <w:noProof/>
          <w:szCs w:val="22"/>
        </w:rPr>
      </w:pPr>
    </w:p>
    <w:p w14:paraId="01B28943"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2F508C46" w14:textId="77777777" w:rsidTr="003068BF">
        <w:tc>
          <w:tcPr>
            <w:tcW w:w="9287" w:type="dxa"/>
          </w:tcPr>
          <w:p w14:paraId="39488CDB" w14:textId="77777777" w:rsidR="006A0F41" w:rsidRPr="00F13084" w:rsidRDefault="006A0F41" w:rsidP="00AE30DE">
            <w:pPr>
              <w:widowControl w:val="0"/>
              <w:ind w:left="567" w:hanging="567"/>
              <w:rPr>
                <w:b/>
                <w:noProof/>
                <w:szCs w:val="22"/>
              </w:rPr>
              <w:pPrChange w:id="118" w:author="TCS" w:date="2025-07-28T11:22:00Z" w16du:dateUtc="2025-07-28T05:52:00Z">
                <w:pPr>
                  <w:widowControl w:val="0"/>
                </w:pPr>
              </w:pPrChange>
            </w:pPr>
            <w:r w:rsidRPr="00F13084">
              <w:rPr>
                <w:b/>
                <w:noProof/>
                <w:szCs w:val="22"/>
              </w:rPr>
              <w:t>11.</w:t>
            </w:r>
            <w:r w:rsidRPr="00F13084">
              <w:rPr>
                <w:b/>
                <w:noProof/>
                <w:szCs w:val="22"/>
              </w:rPr>
              <w:tab/>
              <w:t>NAFN OG HEIMILISFANG MARKAÐSLEYFISHAFA</w:t>
            </w:r>
          </w:p>
        </w:tc>
      </w:tr>
    </w:tbl>
    <w:p w14:paraId="40221453" w14:textId="77777777" w:rsidR="006A0F41" w:rsidRPr="00F13084" w:rsidRDefault="006A0F41" w:rsidP="00F13084">
      <w:pPr>
        <w:widowControl w:val="0"/>
        <w:rPr>
          <w:noProof/>
          <w:szCs w:val="22"/>
        </w:rPr>
      </w:pPr>
    </w:p>
    <w:p w14:paraId="76728526" w14:textId="77777777" w:rsidR="006A0F41" w:rsidRPr="00F13084" w:rsidRDefault="006A0F41" w:rsidP="00F13084">
      <w:pPr>
        <w:widowControl w:val="0"/>
        <w:rPr>
          <w:lang w:val="de-CH"/>
        </w:rPr>
      </w:pPr>
      <w:r w:rsidRPr="00F13084">
        <w:rPr>
          <w:lang w:val="de-CH"/>
        </w:rPr>
        <w:t xml:space="preserve">Roche Registration GmbH </w:t>
      </w:r>
    </w:p>
    <w:p w14:paraId="226AEA35" w14:textId="77777777" w:rsidR="006A0F41" w:rsidRPr="00F13084" w:rsidRDefault="006A0F41" w:rsidP="00F13084">
      <w:pPr>
        <w:widowControl w:val="0"/>
        <w:rPr>
          <w:lang w:val="de-CH"/>
        </w:rPr>
      </w:pPr>
      <w:r w:rsidRPr="00F13084">
        <w:rPr>
          <w:lang w:val="de-CH"/>
        </w:rPr>
        <w:t>Emil-Barell-Strasse 1</w:t>
      </w:r>
    </w:p>
    <w:p w14:paraId="7AA7C034" w14:textId="77777777" w:rsidR="006A0F41" w:rsidRPr="00F13084" w:rsidRDefault="006A0F41" w:rsidP="00F13084">
      <w:pPr>
        <w:widowControl w:val="0"/>
        <w:rPr>
          <w:lang w:val="de-CH"/>
        </w:rPr>
      </w:pPr>
      <w:r w:rsidRPr="00F13084">
        <w:rPr>
          <w:lang w:val="de-CH"/>
        </w:rPr>
        <w:t>79639 Grenzach-Wyhlen</w:t>
      </w:r>
    </w:p>
    <w:p w14:paraId="108579A3" w14:textId="77777777" w:rsidR="006A0F41" w:rsidRPr="00F13084" w:rsidRDefault="006A0F41" w:rsidP="00F13084">
      <w:pPr>
        <w:widowControl w:val="0"/>
      </w:pPr>
      <w:r w:rsidRPr="00F13084">
        <w:t>Þýskaland</w:t>
      </w:r>
    </w:p>
    <w:p w14:paraId="6B9827AC" w14:textId="77777777" w:rsidR="006A0F41" w:rsidRPr="00F13084" w:rsidRDefault="006A0F41" w:rsidP="00F13084">
      <w:pPr>
        <w:widowControl w:val="0"/>
        <w:rPr>
          <w:noProof/>
          <w:szCs w:val="22"/>
        </w:rPr>
      </w:pPr>
    </w:p>
    <w:p w14:paraId="4736D9EF"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058BE077" w14:textId="77777777" w:rsidTr="003068BF">
        <w:tc>
          <w:tcPr>
            <w:tcW w:w="9287" w:type="dxa"/>
          </w:tcPr>
          <w:p w14:paraId="1E5387C2" w14:textId="77777777" w:rsidR="006A0F41" w:rsidRPr="00F13084" w:rsidRDefault="006A0F41" w:rsidP="009F1CB3">
            <w:pPr>
              <w:widowControl w:val="0"/>
              <w:ind w:left="567" w:hanging="567"/>
              <w:rPr>
                <w:b/>
                <w:noProof/>
                <w:szCs w:val="22"/>
              </w:rPr>
            </w:pPr>
            <w:r w:rsidRPr="00F13084">
              <w:rPr>
                <w:b/>
                <w:noProof/>
                <w:szCs w:val="22"/>
              </w:rPr>
              <w:t>12.</w:t>
            </w:r>
            <w:r w:rsidRPr="00F13084">
              <w:rPr>
                <w:b/>
                <w:noProof/>
                <w:szCs w:val="22"/>
              </w:rPr>
              <w:tab/>
              <w:t>MARKAÐSLEYFISNÚMER</w:t>
            </w:r>
          </w:p>
        </w:tc>
      </w:tr>
    </w:tbl>
    <w:p w14:paraId="622EF78A" w14:textId="77777777" w:rsidR="006A0F41" w:rsidRPr="00F13084" w:rsidRDefault="006A0F41" w:rsidP="00F13084">
      <w:pPr>
        <w:widowControl w:val="0"/>
        <w:rPr>
          <w:noProof/>
          <w:szCs w:val="22"/>
        </w:rPr>
      </w:pPr>
    </w:p>
    <w:p w14:paraId="3EDB5FD2" w14:textId="77777777" w:rsidR="006A0F41" w:rsidRPr="00F13084" w:rsidRDefault="006A0F41" w:rsidP="00F13084">
      <w:pPr>
        <w:widowControl w:val="0"/>
        <w:rPr>
          <w:noProof/>
          <w:szCs w:val="22"/>
        </w:rPr>
      </w:pPr>
      <w:r w:rsidRPr="00F13084">
        <w:rPr>
          <w:noProof/>
          <w:szCs w:val="22"/>
        </w:rPr>
        <w:t>EU/</w:t>
      </w:r>
      <w:r w:rsidR="0048316F" w:rsidRPr="007A1A94">
        <w:rPr>
          <w:noProof/>
          <w:szCs w:val="22"/>
        </w:rPr>
        <w:t>1/20/1497/00</w:t>
      </w:r>
      <w:r w:rsidR="0048316F">
        <w:rPr>
          <w:noProof/>
          <w:szCs w:val="22"/>
        </w:rPr>
        <w:t>1</w:t>
      </w:r>
    </w:p>
    <w:p w14:paraId="00F7CA58" w14:textId="77777777" w:rsidR="006A0F41" w:rsidRPr="00F13084" w:rsidRDefault="006A0F41" w:rsidP="00F13084">
      <w:pPr>
        <w:widowControl w:val="0"/>
        <w:rPr>
          <w:noProof/>
          <w:szCs w:val="22"/>
        </w:rPr>
      </w:pPr>
    </w:p>
    <w:p w14:paraId="3D1A3749"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54CC1B82" w14:textId="77777777" w:rsidTr="003068BF">
        <w:tc>
          <w:tcPr>
            <w:tcW w:w="9287" w:type="dxa"/>
          </w:tcPr>
          <w:p w14:paraId="31C7B088" w14:textId="77777777" w:rsidR="006A0F41" w:rsidRPr="00F13084" w:rsidRDefault="006A0F41" w:rsidP="009F1CB3">
            <w:pPr>
              <w:widowControl w:val="0"/>
              <w:ind w:left="567" w:hanging="567"/>
              <w:rPr>
                <w:b/>
                <w:noProof/>
                <w:szCs w:val="22"/>
              </w:rPr>
            </w:pPr>
            <w:r w:rsidRPr="00F13084">
              <w:rPr>
                <w:b/>
                <w:noProof/>
                <w:szCs w:val="22"/>
              </w:rPr>
              <w:t>13.</w:t>
            </w:r>
            <w:r w:rsidRPr="00F13084">
              <w:rPr>
                <w:b/>
                <w:noProof/>
                <w:szCs w:val="22"/>
              </w:rPr>
              <w:tab/>
              <w:t>LOTUNÚMER</w:t>
            </w:r>
          </w:p>
        </w:tc>
      </w:tr>
    </w:tbl>
    <w:p w14:paraId="35483CB8" w14:textId="77777777" w:rsidR="006A0F41" w:rsidRPr="00F13084" w:rsidRDefault="006A0F41" w:rsidP="00F13084">
      <w:pPr>
        <w:widowControl w:val="0"/>
        <w:rPr>
          <w:noProof/>
          <w:szCs w:val="22"/>
        </w:rPr>
      </w:pPr>
    </w:p>
    <w:p w14:paraId="2F4E274D" w14:textId="77777777" w:rsidR="006A0F41" w:rsidRPr="00F13084" w:rsidRDefault="006A0F41" w:rsidP="00F13084">
      <w:pPr>
        <w:widowControl w:val="0"/>
        <w:rPr>
          <w:noProof/>
          <w:szCs w:val="22"/>
        </w:rPr>
      </w:pPr>
      <w:r w:rsidRPr="00F13084">
        <w:rPr>
          <w:noProof/>
          <w:szCs w:val="22"/>
        </w:rPr>
        <w:t>Lot</w:t>
      </w:r>
    </w:p>
    <w:p w14:paraId="6446813F" w14:textId="77777777" w:rsidR="006A0F41" w:rsidRPr="00F13084" w:rsidRDefault="006A0F41" w:rsidP="00F13084">
      <w:pPr>
        <w:widowControl w:val="0"/>
        <w:rPr>
          <w:noProof/>
          <w:szCs w:val="22"/>
        </w:rPr>
      </w:pPr>
    </w:p>
    <w:p w14:paraId="7FD94AA4"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0B9BD0F7" w14:textId="77777777" w:rsidTr="003068BF">
        <w:tc>
          <w:tcPr>
            <w:tcW w:w="9287" w:type="dxa"/>
          </w:tcPr>
          <w:p w14:paraId="4E115FFA" w14:textId="77777777" w:rsidR="006A0F41" w:rsidRPr="00F13084" w:rsidRDefault="006A0F41" w:rsidP="009F1CB3">
            <w:pPr>
              <w:widowControl w:val="0"/>
              <w:ind w:left="567" w:hanging="567"/>
              <w:rPr>
                <w:b/>
                <w:noProof/>
                <w:szCs w:val="22"/>
              </w:rPr>
            </w:pPr>
            <w:r w:rsidRPr="00F13084">
              <w:rPr>
                <w:b/>
                <w:noProof/>
                <w:szCs w:val="22"/>
              </w:rPr>
              <w:t>14.</w:t>
            </w:r>
            <w:r w:rsidRPr="00F13084">
              <w:rPr>
                <w:b/>
                <w:noProof/>
                <w:szCs w:val="22"/>
              </w:rPr>
              <w:tab/>
              <w:t>AFGREIÐSLUTILHÖGUN</w:t>
            </w:r>
          </w:p>
        </w:tc>
      </w:tr>
    </w:tbl>
    <w:p w14:paraId="73AC50B8" w14:textId="77777777" w:rsidR="006A0F41" w:rsidRPr="00F13084" w:rsidRDefault="006A0F41" w:rsidP="00F13084">
      <w:pPr>
        <w:widowControl w:val="0"/>
        <w:rPr>
          <w:noProof/>
          <w:szCs w:val="22"/>
        </w:rPr>
      </w:pPr>
    </w:p>
    <w:p w14:paraId="34A19D81" w14:textId="77777777" w:rsidR="006A0F41" w:rsidRPr="00F13084" w:rsidRDefault="006A0F41" w:rsidP="00F13084">
      <w:pPr>
        <w:widowControl w:val="0"/>
        <w:rPr>
          <w:noProof/>
          <w:szCs w:val="22"/>
        </w:rPr>
      </w:pPr>
      <w:r w:rsidRPr="002F3FF1">
        <w:rPr>
          <w:noProof/>
          <w:szCs w:val="22"/>
          <w:highlight w:val="lightGray"/>
        </w:rPr>
        <w:t>Lyfseðilsskylt lyf</w:t>
      </w:r>
    </w:p>
    <w:p w14:paraId="37241EAD" w14:textId="77777777" w:rsidR="006A0F41" w:rsidRPr="00F13084" w:rsidRDefault="006A0F41" w:rsidP="00F13084">
      <w:pPr>
        <w:widowControl w:val="0"/>
        <w:rPr>
          <w:noProof/>
          <w:szCs w:val="22"/>
        </w:rPr>
      </w:pPr>
    </w:p>
    <w:p w14:paraId="7FB9B141"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41324E78" w14:textId="77777777" w:rsidTr="003068BF">
        <w:tc>
          <w:tcPr>
            <w:tcW w:w="9287" w:type="dxa"/>
          </w:tcPr>
          <w:p w14:paraId="11D205B9" w14:textId="77777777" w:rsidR="006A0F41" w:rsidRPr="00F13084" w:rsidRDefault="006A0F41" w:rsidP="009F1CB3">
            <w:pPr>
              <w:widowControl w:val="0"/>
              <w:ind w:left="567" w:hanging="567"/>
              <w:rPr>
                <w:b/>
                <w:noProof/>
                <w:szCs w:val="22"/>
              </w:rPr>
            </w:pPr>
            <w:r w:rsidRPr="00F13084">
              <w:rPr>
                <w:b/>
                <w:noProof/>
                <w:szCs w:val="22"/>
              </w:rPr>
              <w:t>15.</w:t>
            </w:r>
            <w:r w:rsidRPr="00F13084">
              <w:rPr>
                <w:b/>
                <w:noProof/>
                <w:szCs w:val="22"/>
              </w:rPr>
              <w:tab/>
              <w:t>NOTKUNARLEIÐBEININGAR</w:t>
            </w:r>
          </w:p>
        </w:tc>
      </w:tr>
    </w:tbl>
    <w:p w14:paraId="41F91747" w14:textId="77777777" w:rsidR="006A0F41" w:rsidRPr="00F13084" w:rsidRDefault="006A0F41" w:rsidP="00F13084">
      <w:pPr>
        <w:widowControl w:val="0"/>
        <w:rPr>
          <w:noProof/>
          <w:szCs w:val="22"/>
        </w:rPr>
      </w:pPr>
    </w:p>
    <w:p w14:paraId="0BFED5CA"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53468639" w14:textId="77777777" w:rsidTr="003068BF">
        <w:tc>
          <w:tcPr>
            <w:tcW w:w="9287" w:type="dxa"/>
          </w:tcPr>
          <w:p w14:paraId="4A5C5570" w14:textId="77777777" w:rsidR="006A0F41" w:rsidRPr="00F13084" w:rsidRDefault="006A0F41" w:rsidP="009F1CB3">
            <w:pPr>
              <w:widowControl w:val="0"/>
              <w:ind w:left="567" w:hanging="567"/>
              <w:rPr>
                <w:b/>
                <w:noProof/>
                <w:szCs w:val="22"/>
              </w:rPr>
            </w:pPr>
            <w:r w:rsidRPr="00F13084">
              <w:rPr>
                <w:b/>
                <w:noProof/>
                <w:szCs w:val="22"/>
              </w:rPr>
              <w:t>16.</w:t>
            </w:r>
            <w:r w:rsidRPr="00F13084">
              <w:rPr>
                <w:b/>
                <w:noProof/>
                <w:szCs w:val="22"/>
              </w:rPr>
              <w:tab/>
              <w:t>UPPLÝSINGAR MEÐ BLINDRALETRI</w:t>
            </w:r>
          </w:p>
        </w:tc>
      </w:tr>
    </w:tbl>
    <w:p w14:paraId="53981F0F" w14:textId="77777777" w:rsidR="006A0F41" w:rsidRPr="00F13084" w:rsidRDefault="006A0F41" w:rsidP="00F13084">
      <w:pPr>
        <w:widowControl w:val="0"/>
        <w:rPr>
          <w:noProof/>
          <w:szCs w:val="22"/>
        </w:rPr>
      </w:pPr>
    </w:p>
    <w:p w14:paraId="0DEC60F0" w14:textId="77777777" w:rsidR="006A0F41" w:rsidRPr="00F13084" w:rsidRDefault="006A0F41" w:rsidP="00F13084">
      <w:pPr>
        <w:widowControl w:val="0"/>
        <w:rPr>
          <w:szCs w:val="22"/>
        </w:rPr>
      </w:pPr>
      <w:r w:rsidRPr="00F13084">
        <w:rPr>
          <w:szCs w:val="22"/>
          <w:highlight w:val="lightGray"/>
        </w:rPr>
        <w:t>Fallist hefur verið á rök fyrir undanþágu frá kröfu um blindraletur.</w:t>
      </w:r>
    </w:p>
    <w:p w14:paraId="404F8C89" w14:textId="77777777" w:rsidR="006A0F41" w:rsidRPr="00F13084" w:rsidRDefault="006A0F41" w:rsidP="00F13084">
      <w:pPr>
        <w:widowControl w:val="0"/>
        <w:rPr>
          <w:szCs w:val="22"/>
        </w:rPr>
      </w:pPr>
    </w:p>
    <w:p w14:paraId="46CF4A32" w14:textId="77777777" w:rsidR="006A0F41" w:rsidRPr="00F13084" w:rsidRDefault="006A0F41" w:rsidP="00F13084">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50A195FD" w14:textId="77777777" w:rsidTr="003068BF">
        <w:tc>
          <w:tcPr>
            <w:tcW w:w="9287" w:type="dxa"/>
          </w:tcPr>
          <w:p w14:paraId="195E459F" w14:textId="77777777" w:rsidR="006A0F41" w:rsidRPr="00F13084" w:rsidRDefault="006A0F41" w:rsidP="009F1CB3">
            <w:pPr>
              <w:widowControl w:val="0"/>
              <w:ind w:left="567" w:hanging="567"/>
              <w:rPr>
                <w:b/>
                <w:noProof/>
                <w:szCs w:val="22"/>
              </w:rPr>
            </w:pPr>
            <w:r w:rsidRPr="00F13084">
              <w:rPr>
                <w:b/>
                <w:noProof/>
                <w:szCs w:val="22"/>
              </w:rPr>
              <w:t>17.</w:t>
            </w:r>
            <w:r w:rsidRPr="00F13084">
              <w:rPr>
                <w:b/>
                <w:noProof/>
                <w:szCs w:val="22"/>
              </w:rPr>
              <w:tab/>
              <w:t>EINKVÆMT AUÐKENNI – TVÍVÍTT STRIKAMERKI</w:t>
            </w:r>
          </w:p>
        </w:tc>
      </w:tr>
    </w:tbl>
    <w:p w14:paraId="6203F1B6" w14:textId="77777777" w:rsidR="006A0F41" w:rsidRPr="00F13084" w:rsidRDefault="006A0F41" w:rsidP="00F13084">
      <w:pPr>
        <w:widowControl w:val="0"/>
        <w:rPr>
          <w:noProof/>
          <w:szCs w:val="22"/>
        </w:rPr>
      </w:pPr>
    </w:p>
    <w:p w14:paraId="4C5CB50C" w14:textId="77777777" w:rsidR="006A0F41" w:rsidRPr="00F13084" w:rsidRDefault="006A0F41" w:rsidP="00F13084">
      <w:pPr>
        <w:widowControl w:val="0"/>
        <w:rPr>
          <w:szCs w:val="22"/>
        </w:rPr>
      </w:pPr>
      <w:r w:rsidRPr="00F13084">
        <w:rPr>
          <w:szCs w:val="22"/>
          <w:highlight w:val="lightGray"/>
        </w:rPr>
        <w:t>Á pakkningunni er tvívítt strikamerki með einkvæmu auðkenni.</w:t>
      </w:r>
    </w:p>
    <w:p w14:paraId="1B9A76B6" w14:textId="77777777" w:rsidR="006A0F41" w:rsidRDefault="006A0F41" w:rsidP="00F13084">
      <w:pPr>
        <w:widowControl w:val="0"/>
        <w:rPr>
          <w:noProof/>
          <w:szCs w:val="22"/>
        </w:rPr>
      </w:pPr>
    </w:p>
    <w:p w14:paraId="0FC8E66F" w14:textId="77777777" w:rsidR="00B8680E" w:rsidRPr="00F13084" w:rsidRDefault="00B8680E"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1E8EF192" w14:textId="77777777" w:rsidTr="003068BF">
        <w:tc>
          <w:tcPr>
            <w:tcW w:w="9287" w:type="dxa"/>
          </w:tcPr>
          <w:p w14:paraId="293CDA49" w14:textId="77777777" w:rsidR="006A0F41" w:rsidRPr="00F13084" w:rsidRDefault="006A0F41" w:rsidP="009F1CB3">
            <w:pPr>
              <w:keepNext/>
              <w:keepLines/>
              <w:widowControl w:val="0"/>
              <w:ind w:left="567" w:hanging="567"/>
              <w:rPr>
                <w:b/>
                <w:noProof/>
                <w:szCs w:val="22"/>
              </w:rPr>
            </w:pPr>
            <w:r w:rsidRPr="00F13084">
              <w:rPr>
                <w:b/>
                <w:noProof/>
                <w:szCs w:val="22"/>
              </w:rPr>
              <w:t>18.</w:t>
            </w:r>
            <w:r w:rsidRPr="00F13084">
              <w:rPr>
                <w:b/>
                <w:noProof/>
                <w:szCs w:val="22"/>
              </w:rPr>
              <w:tab/>
              <w:t>EINKVÆMT AUÐKENNI – UPPLÝSINGAR SEM FÓLK GETUR LESIÐ</w:t>
            </w:r>
          </w:p>
        </w:tc>
      </w:tr>
    </w:tbl>
    <w:p w14:paraId="6CD639B7" w14:textId="77777777" w:rsidR="006A0F41" w:rsidRPr="00F13084" w:rsidRDefault="006A0F41" w:rsidP="00CD28BD">
      <w:pPr>
        <w:keepNext/>
        <w:keepLines/>
        <w:widowControl w:val="0"/>
        <w:rPr>
          <w:noProof/>
          <w:szCs w:val="22"/>
        </w:rPr>
      </w:pPr>
    </w:p>
    <w:p w14:paraId="71710CDA" w14:textId="77777777" w:rsidR="006A0F41" w:rsidRPr="00F13084" w:rsidRDefault="006A0F41" w:rsidP="00CD28BD">
      <w:pPr>
        <w:keepNext/>
        <w:keepLines/>
        <w:widowControl w:val="0"/>
        <w:rPr>
          <w:noProof/>
          <w:szCs w:val="22"/>
        </w:rPr>
      </w:pPr>
      <w:r w:rsidRPr="00F13084">
        <w:rPr>
          <w:noProof/>
          <w:szCs w:val="22"/>
        </w:rPr>
        <w:t>PC</w:t>
      </w:r>
    </w:p>
    <w:p w14:paraId="1906EC47" w14:textId="77777777" w:rsidR="006A0F41" w:rsidRPr="00F13084" w:rsidRDefault="006A0F41" w:rsidP="00CD28BD">
      <w:pPr>
        <w:keepNext/>
        <w:keepLines/>
        <w:widowControl w:val="0"/>
        <w:rPr>
          <w:noProof/>
          <w:szCs w:val="22"/>
        </w:rPr>
      </w:pPr>
      <w:r w:rsidRPr="00F13084">
        <w:rPr>
          <w:noProof/>
          <w:szCs w:val="22"/>
        </w:rPr>
        <w:t>SN</w:t>
      </w:r>
    </w:p>
    <w:p w14:paraId="39A3149E" w14:textId="77777777" w:rsidR="006A0F41" w:rsidRPr="00F13084" w:rsidRDefault="006A0F41" w:rsidP="00CD28BD">
      <w:pPr>
        <w:keepNext/>
        <w:keepLines/>
        <w:widowControl w:val="0"/>
        <w:rPr>
          <w:szCs w:val="22"/>
        </w:rPr>
      </w:pPr>
      <w:r w:rsidRPr="00F13084">
        <w:rPr>
          <w:noProof/>
          <w:szCs w:val="22"/>
        </w:rPr>
        <w:t>NN</w:t>
      </w:r>
    </w:p>
    <w:p w14:paraId="405ACD69" w14:textId="77777777" w:rsidR="006A0F41" w:rsidRPr="00F13084" w:rsidRDefault="006A0F41" w:rsidP="00F13084">
      <w:pPr>
        <w:widowControl w:val="0"/>
        <w:rPr>
          <w:noProof/>
          <w:szCs w:val="22"/>
        </w:rPr>
      </w:pPr>
      <w:r w:rsidRPr="00F13084">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3097EBF1" w14:textId="77777777" w:rsidTr="003068BF">
        <w:trPr>
          <w:trHeight w:val="1040"/>
        </w:trPr>
        <w:tc>
          <w:tcPr>
            <w:tcW w:w="9287" w:type="dxa"/>
          </w:tcPr>
          <w:p w14:paraId="76871114" w14:textId="77777777" w:rsidR="006A0F41" w:rsidRPr="00F13084" w:rsidRDefault="006A0F41" w:rsidP="00F13084">
            <w:pPr>
              <w:widowControl w:val="0"/>
              <w:rPr>
                <w:b/>
                <w:noProof/>
                <w:szCs w:val="22"/>
              </w:rPr>
            </w:pPr>
            <w:r w:rsidRPr="00F13084">
              <w:rPr>
                <w:b/>
                <w:noProof/>
                <w:szCs w:val="22"/>
              </w:rPr>
              <w:t>LÁGMARKS UPPLÝSINGAR SEM SKULU KOMA FRAM Á INNRI UMBÚÐUM LÍTILLA EININGA</w:t>
            </w:r>
          </w:p>
          <w:p w14:paraId="36A72799" w14:textId="77777777" w:rsidR="006A0F41" w:rsidRPr="00F13084" w:rsidRDefault="006A0F41" w:rsidP="00F13084">
            <w:pPr>
              <w:widowControl w:val="0"/>
              <w:rPr>
                <w:noProof/>
                <w:szCs w:val="22"/>
              </w:rPr>
            </w:pPr>
          </w:p>
          <w:p w14:paraId="45A6F1D2" w14:textId="77777777" w:rsidR="006A0F41" w:rsidRPr="00F13084" w:rsidRDefault="006A0F41" w:rsidP="00F13084">
            <w:pPr>
              <w:widowControl w:val="0"/>
              <w:rPr>
                <w:b/>
                <w:noProof/>
                <w:szCs w:val="22"/>
              </w:rPr>
            </w:pPr>
            <w:r w:rsidRPr="00F13084">
              <w:rPr>
                <w:b/>
                <w:noProof/>
                <w:szCs w:val="22"/>
              </w:rPr>
              <w:t>MERKIMIÐI Á HETTUGLASI</w:t>
            </w:r>
          </w:p>
        </w:tc>
      </w:tr>
    </w:tbl>
    <w:p w14:paraId="4F43508B" w14:textId="77777777" w:rsidR="006A0F41" w:rsidRPr="00F13084" w:rsidRDefault="006A0F41" w:rsidP="00F13084">
      <w:pPr>
        <w:widowControl w:val="0"/>
        <w:rPr>
          <w:noProof/>
          <w:szCs w:val="22"/>
        </w:rPr>
      </w:pPr>
    </w:p>
    <w:p w14:paraId="6475D616"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61279BBC" w14:textId="77777777" w:rsidTr="003068BF">
        <w:tc>
          <w:tcPr>
            <w:tcW w:w="9287" w:type="dxa"/>
          </w:tcPr>
          <w:p w14:paraId="17A2F1EC" w14:textId="77777777" w:rsidR="006A0F41" w:rsidRPr="00F13084" w:rsidRDefault="006A0F41" w:rsidP="009F1CB3">
            <w:pPr>
              <w:widowControl w:val="0"/>
              <w:ind w:left="567" w:hanging="567"/>
              <w:rPr>
                <w:b/>
                <w:noProof/>
                <w:szCs w:val="22"/>
              </w:rPr>
            </w:pPr>
            <w:r w:rsidRPr="00F13084">
              <w:rPr>
                <w:b/>
                <w:noProof/>
                <w:szCs w:val="22"/>
              </w:rPr>
              <w:t>1.</w:t>
            </w:r>
            <w:r w:rsidRPr="00F13084">
              <w:rPr>
                <w:b/>
                <w:noProof/>
                <w:szCs w:val="22"/>
              </w:rPr>
              <w:tab/>
              <w:t>HEITI LYFS OG ÍKOMULEIÐ(IR)</w:t>
            </w:r>
          </w:p>
        </w:tc>
      </w:tr>
    </w:tbl>
    <w:p w14:paraId="478E738F" w14:textId="77777777" w:rsidR="006A0F41" w:rsidRPr="00F13084" w:rsidRDefault="006A0F41" w:rsidP="00F13084">
      <w:pPr>
        <w:widowControl w:val="0"/>
        <w:rPr>
          <w:noProof/>
          <w:szCs w:val="22"/>
        </w:rPr>
      </w:pPr>
    </w:p>
    <w:p w14:paraId="3EF3FCE1" w14:textId="77777777" w:rsidR="006A0F41" w:rsidRPr="00F13084" w:rsidRDefault="00192B3A" w:rsidP="00F13084">
      <w:pPr>
        <w:widowControl w:val="0"/>
      </w:pPr>
      <w:r w:rsidRPr="0026228D">
        <w:rPr>
          <w:rFonts w:eastAsia="SimSun"/>
          <w:noProof/>
        </w:rPr>
        <w:t>Phesgo</w:t>
      </w:r>
      <w:r w:rsidR="006A0F41" w:rsidRPr="0026228D">
        <w:rPr>
          <w:rFonts w:eastAsia="SimSun"/>
          <w:noProof/>
        </w:rPr>
        <w:t xml:space="preserve"> 1200 mg/600 mg </w:t>
      </w:r>
      <w:r w:rsidR="006A0F41" w:rsidRPr="008C6925">
        <w:rPr>
          <w:rFonts w:eastAsia="SimSun"/>
          <w:noProof/>
        </w:rPr>
        <w:t>st</w:t>
      </w:r>
      <w:r w:rsidR="00441CB8">
        <w:rPr>
          <w:rFonts w:eastAsia="SimSun"/>
          <w:noProof/>
        </w:rPr>
        <w:t>l.</w:t>
      </w:r>
    </w:p>
    <w:p w14:paraId="31392BF7" w14:textId="77777777" w:rsidR="006A0F41" w:rsidRPr="00F13084" w:rsidRDefault="006A0F41" w:rsidP="00F13084">
      <w:pPr>
        <w:widowControl w:val="0"/>
        <w:rPr>
          <w:rFonts w:eastAsia="SimSun"/>
          <w:noProof/>
        </w:rPr>
      </w:pPr>
      <w:r w:rsidRPr="00F13084">
        <w:rPr>
          <w:rFonts w:eastAsia="SimSun"/>
          <w:noProof/>
        </w:rPr>
        <w:t>pertuzumab/trastuzumab</w:t>
      </w:r>
    </w:p>
    <w:p w14:paraId="79586F9B" w14:textId="77777777" w:rsidR="006A0F41" w:rsidRPr="00F13084" w:rsidRDefault="006A0F41" w:rsidP="00F13084">
      <w:pPr>
        <w:widowControl w:val="0"/>
      </w:pPr>
      <w:r w:rsidRPr="00F13084">
        <w:t>Eingöngu til notkunar undir húð</w:t>
      </w:r>
    </w:p>
    <w:p w14:paraId="50BE7515" w14:textId="77777777" w:rsidR="006A0F41" w:rsidRPr="00F13084" w:rsidRDefault="006A0F41" w:rsidP="00F13084">
      <w:pPr>
        <w:widowControl w:val="0"/>
        <w:rPr>
          <w:noProof/>
          <w:szCs w:val="22"/>
        </w:rPr>
      </w:pPr>
    </w:p>
    <w:p w14:paraId="359E967F"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4A859EF2" w14:textId="77777777" w:rsidTr="003068BF">
        <w:tc>
          <w:tcPr>
            <w:tcW w:w="9287" w:type="dxa"/>
          </w:tcPr>
          <w:p w14:paraId="2000673F" w14:textId="77777777" w:rsidR="006A0F41" w:rsidRPr="00F13084" w:rsidRDefault="006A0F41" w:rsidP="009F1CB3">
            <w:pPr>
              <w:widowControl w:val="0"/>
              <w:ind w:left="567" w:hanging="567"/>
              <w:rPr>
                <w:b/>
                <w:noProof/>
                <w:szCs w:val="22"/>
              </w:rPr>
            </w:pPr>
            <w:r w:rsidRPr="00F13084">
              <w:rPr>
                <w:b/>
                <w:noProof/>
                <w:szCs w:val="22"/>
              </w:rPr>
              <w:t>2.</w:t>
            </w:r>
            <w:r w:rsidRPr="00F13084">
              <w:rPr>
                <w:b/>
                <w:noProof/>
                <w:szCs w:val="22"/>
              </w:rPr>
              <w:tab/>
              <w:t>AÐFERÐ VIÐ LYFJAGJÖF</w:t>
            </w:r>
          </w:p>
        </w:tc>
      </w:tr>
    </w:tbl>
    <w:p w14:paraId="032F9990" w14:textId="77777777" w:rsidR="006A0F41" w:rsidRPr="00F13084" w:rsidRDefault="006A0F41" w:rsidP="00F13084">
      <w:pPr>
        <w:widowControl w:val="0"/>
        <w:rPr>
          <w:noProof/>
          <w:szCs w:val="22"/>
        </w:rPr>
      </w:pPr>
    </w:p>
    <w:p w14:paraId="5422CF26" w14:textId="6D124BDD" w:rsidR="006A0F41" w:rsidRPr="00F13084" w:rsidDel="005926A7" w:rsidRDefault="006A0F41" w:rsidP="00F13084">
      <w:pPr>
        <w:widowControl w:val="0"/>
        <w:rPr>
          <w:del w:id="119" w:author="OAJ" w:date="2025-07-22T11:33:00Z" w16du:dateUtc="2025-07-22T11:33:00Z"/>
        </w:rPr>
      </w:pPr>
      <w:del w:id="120" w:author="OAJ" w:date="2025-07-22T11:33:00Z" w16du:dateUtc="2025-07-22T11:33:00Z">
        <w:r w:rsidRPr="008C6925" w:rsidDel="005926A7">
          <w:rPr>
            <w:highlight w:val="lightGray"/>
          </w:rPr>
          <w:delText>Eingöngu til notkunar undir húð</w:delText>
        </w:r>
      </w:del>
    </w:p>
    <w:p w14:paraId="5671DA98" w14:textId="77777777" w:rsidR="006A0F41" w:rsidRPr="00F13084" w:rsidRDefault="006A0F41" w:rsidP="00F13084">
      <w:pPr>
        <w:widowControl w:val="0"/>
        <w:rPr>
          <w:noProof/>
          <w:szCs w:val="22"/>
        </w:rPr>
      </w:pPr>
    </w:p>
    <w:p w14:paraId="68DBD860"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4DF7B4E3" w14:textId="77777777" w:rsidTr="003068BF">
        <w:tc>
          <w:tcPr>
            <w:tcW w:w="9287" w:type="dxa"/>
          </w:tcPr>
          <w:p w14:paraId="5508CEF0" w14:textId="77777777" w:rsidR="006A0F41" w:rsidRPr="00F13084" w:rsidRDefault="006A0F41" w:rsidP="009F1CB3">
            <w:pPr>
              <w:widowControl w:val="0"/>
              <w:ind w:left="567" w:hanging="567"/>
              <w:rPr>
                <w:b/>
                <w:noProof/>
                <w:szCs w:val="22"/>
              </w:rPr>
            </w:pPr>
            <w:r w:rsidRPr="00F13084">
              <w:rPr>
                <w:b/>
                <w:noProof/>
                <w:szCs w:val="22"/>
              </w:rPr>
              <w:t>3.</w:t>
            </w:r>
            <w:r w:rsidRPr="00F13084">
              <w:rPr>
                <w:b/>
                <w:noProof/>
                <w:szCs w:val="22"/>
              </w:rPr>
              <w:tab/>
              <w:t>FYRNINGARDAGSETNING</w:t>
            </w:r>
          </w:p>
        </w:tc>
      </w:tr>
    </w:tbl>
    <w:p w14:paraId="32E3514A" w14:textId="77777777" w:rsidR="006A0F41" w:rsidRPr="00F13084" w:rsidRDefault="006A0F41" w:rsidP="00F13084">
      <w:pPr>
        <w:widowControl w:val="0"/>
        <w:rPr>
          <w:noProof/>
          <w:szCs w:val="22"/>
        </w:rPr>
      </w:pPr>
    </w:p>
    <w:p w14:paraId="55B26224" w14:textId="77777777" w:rsidR="006A0F41" w:rsidRPr="00F13084" w:rsidRDefault="006A0F41" w:rsidP="00F13084">
      <w:pPr>
        <w:widowControl w:val="0"/>
      </w:pPr>
      <w:r w:rsidRPr="00F13084">
        <w:t>EXP</w:t>
      </w:r>
    </w:p>
    <w:p w14:paraId="376BEC40" w14:textId="77777777" w:rsidR="006A0F41" w:rsidRPr="00F13084" w:rsidRDefault="006A0F41" w:rsidP="00F13084">
      <w:pPr>
        <w:widowControl w:val="0"/>
      </w:pPr>
    </w:p>
    <w:p w14:paraId="42531FAD"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4D59E481" w14:textId="77777777" w:rsidTr="003068BF">
        <w:tc>
          <w:tcPr>
            <w:tcW w:w="9287" w:type="dxa"/>
          </w:tcPr>
          <w:p w14:paraId="09F3142E" w14:textId="77777777" w:rsidR="006A0F41" w:rsidRPr="00F13084" w:rsidRDefault="006A0F41" w:rsidP="009F1CB3">
            <w:pPr>
              <w:widowControl w:val="0"/>
              <w:ind w:left="567" w:hanging="567"/>
              <w:rPr>
                <w:b/>
                <w:noProof/>
                <w:szCs w:val="22"/>
              </w:rPr>
            </w:pPr>
            <w:r w:rsidRPr="00F13084">
              <w:rPr>
                <w:b/>
                <w:noProof/>
                <w:szCs w:val="22"/>
              </w:rPr>
              <w:t>4.</w:t>
            </w:r>
            <w:r w:rsidRPr="00F13084">
              <w:rPr>
                <w:b/>
                <w:noProof/>
                <w:szCs w:val="22"/>
              </w:rPr>
              <w:tab/>
              <w:t>LOTUNÚMER</w:t>
            </w:r>
          </w:p>
        </w:tc>
      </w:tr>
    </w:tbl>
    <w:p w14:paraId="0CA000C2" w14:textId="77777777" w:rsidR="006A0F41" w:rsidRPr="00F13084" w:rsidRDefault="006A0F41" w:rsidP="00F13084">
      <w:pPr>
        <w:widowControl w:val="0"/>
        <w:rPr>
          <w:noProof/>
          <w:szCs w:val="22"/>
        </w:rPr>
      </w:pPr>
    </w:p>
    <w:p w14:paraId="7149C86C" w14:textId="77777777" w:rsidR="006A0F41" w:rsidRPr="00F13084" w:rsidRDefault="006A0F41" w:rsidP="00F13084">
      <w:pPr>
        <w:widowControl w:val="0"/>
        <w:ind w:right="113"/>
      </w:pPr>
      <w:r w:rsidRPr="00F13084">
        <w:t>Lot</w:t>
      </w:r>
    </w:p>
    <w:p w14:paraId="369ACF0C" w14:textId="77777777" w:rsidR="006A0F41" w:rsidRPr="00F13084" w:rsidRDefault="006A0F41" w:rsidP="00F13084">
      <w:pPr>
        <w:widowControl w:val="0"/>
        <w:ind w:right="113"/>
      </w:pPr>
    </w:p>
    <w:p w14:paraId="6C05C3EB" w14:textId="77777777" w:rsidR="006A0F41" w:rsidRPr="00F13084" w:rsidRDefault="006A0F41" w:rsidP="00F13084">
      <w:pPr>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0F41" w:rsidRPr="00F13084" w14:paraId="2DB6441F" w14:textId="77777777" w:rsidTr="003068BF">
        <w:tc>
          <w:tcPr>
            <w:tcW w:w="9287" w:type="dxa"/>
          </w:tcPr>
          <w:p w14:paraId="3439EFEE" w14:textId="77777777" w:rsidR="006A0F41" w:rsidRPr="00F13084" w:rsidRDefault="006A0F41" w:rsidP="009F1CB3">
            <w:pPr>
              <w:widowControl w:val="0"/>
              <w:ind w:left="567" w:hanging="567"/>
              <w:rPr>
                <w:b/>
                <w:noProof/>
                <w:szCs w:val="22"/>
              </w:rPr>
            </w:pPr>
            <w:r w:rsidRPr="00F13084">
              <w:rPr>
                <w:b/>
                <w:noProof/>
                <w:szCs w:val="22"/>
              </w:rPr>
              <w:t>5.</w:t>
            </w:r>
            <w:r w:rsidRPr="00F13084">
              <w:rPr>
                <w:b/>
                <w:noProof/>
                <w:szCs w:val="22"/>
              </w:rPr>
              <w:tab/>
              <w:t>INNIHALD TILGREINT SEM ÞYNGD, RÚMMÁL EÐA FJÖLDI EININGA</w:t>
            </w:r>
          </w:p>
        </w:tc>
      </w:tr>
    </w:tbl>
    <w:p w14:paraId="446017C1" w14:textId="77777777" w:rsidR="006A0F41" w:rsidRPr="00F13084" w:rsidRDefault="006A0F41" w:rsidP="00F13084">
      <w:pPr>
        <w:widowControl w:val="0"/>
        <w:rPr>
          <w:noProof/>
          <w:szCs w:val="22"/>
        </w:rPr>
      </w:pPr>
    </w:p>
    <w:p w14:paraId="357C0D52" w14:textId="77777777" w:rsidR="006A0F41" w:rsidRPr="00F13084" w:rsidRDefault="006A0F41" w:rsidP="00F13084">
      <w:pPr>
        <w:widowControl w:val="0"/>
        <w:ind w:right="113"/>
        <w:rPr>
          <w:szCs w:val="22"/>
        </w:rPr>
      </w:pPr>
      <w:r w:rsidRPr="00F13084">
        <w:rPr>
          <w:szCs w:val="22"/>
        </w:rPr>
        <w:t>1200 mg/600 mg</w:t>
      </w:r>
      <w:r w:rsidR="00267EC9">
        <w:rPr>
          <w:szCs w:val="22"/>
        </w:rPr>
        <w:t xml:space="preserve"> í </w:t>
      </w:r>
      <w:r w:rsidRPr="00F13084">
        <w:rPr>
          <w:szCs w:val="22"/>
        </w:rPr>
        <w:t>15 ml</w:t>
      </w:r>
    </w:p>
    <w:p w14:paraId="7317E431" w14:textId="77777777" w:rsidR="006A0F41" w:rsidRPr="00F13084" w:rsidRDefault="006A0F41" w:rsidP="00F13084">
      <w:pPr>
        <w:widowControl w:val="0"/>
        <w:ind w:right="113"/>
        <w:rPr>
          <w:szCs w:val="22"/>
        </w:rPr>
      </w:pPr>
    </w:p>
    <w:p w14:paraId="769A3118" w14:textId="77777777" w:rsidR="006A0F41" w:rsidRPr="00F13084" w:rsidRDefault="006A0F41" w:rsidP="00F13084">
      <w:pPr>
        <w:widowControl w:val="0"/>
        <w:rPr>
          <w:noProof/>
          <w:szCs w:val="22"/>
        </w:rPr>
      </w:pPr>
    </w:p>
    <w:p w14:paraId="145A6B52" w14:textId="77777777" w:rsidR="006A0F41" w:rsidRPr="00F13084" w:rsidRDefault="006A0F41" w:rsidP="009F1CB3">
      <w:pPr>
        <w:widowControl w:val="0"/>
        <w:pBdr>
          <w:top w:val="single" w:sz="4" w:space="1" w:color="auto"/>
          <w:left w:val="single" w:sz="4" w:space="4" w:color="auto"/>
          <w:bottom w:val="single" w:sz="4" w:space="1" w:color="auto"/>
          <w:right w:val="single" w:sz="4" w:space="4" w:color="auto"/>
        </w:pBdr>
        <w:ind w:left="567" w:hanging="567"/>
        <w:rPr>
          <w:noProof/>
          <w:szCs w:val="22"/>
        </w:rPr>
      </w:pPr>
      <w:r w:rsidRPr="00F13084">
        <w:rPr>
          <w:b/>
          <w:noProof/>
          <w:szCs w:val="22"/>
        </w:rPr>
        <w:t>6.</w:t>
      </w:r>
      <w:r w:rsidRPr="00F13084">
        <w:rPr>
          <w:b/>
          <w:noProof/>
          <w:szCs w:val="22"/>
        </w:rPr>
        <w:tab/>
        <w:t>ANNAÐ</w:t>
      </w:r>
    </w:p>
    <w:p w14:paraId="6BD3D72B" w14:textId="77777777" w:rsidR="006A0F41" w:rsidRPr="00F13084" w:rsidRDefault="006A0F41" w:rsidP="00F13084">
      <w:pPr>
        <w:widowControl w:val="0"/>
        <w:rPr>
          <w:noProof/>
          <w:szCs w:val="22"/>
        </w:rPr>
      </w:pPr>
    </w:p>
    <w:p w14:paraId="38F2772B" w14:textId="77777777" w:rsidR="00C379EA" w:rsidRPr="00F13084" w:rsidRDefault="006A0F41" w:rsidP="00F13084">
      <w:pPr>
        <w:widowControl w:val="0"/>
        <w:rPr>
          <w:noProof/>
          <w:szCs w:val="22"/>
        </w:rPr>
      </w:pPr>
      <w:r w:rsidRPr="00F13084">
        <w:rPr>
          <w:noProof/>
          <w:szCs w:val="22"/>
        </w:rPr>
        <w:br w:type="page"/>
      </w:r>
    </w:p>
    <w:p w14:paraId="48D291D9" w14:textId="77777777" w:rsidR="00C379EA" w:rsidRPr="00F13084" w:rsidRDefault="00C379EA" w:rsidP="00F13084">
      <w:pPr>
        <w:widowControl w:val="0"/>
        <w:rPr>
          <w:noProof/>
          <w:szCs w:val="22"/>
        </w:rPr>
      </w:pPr>
    </w:p>
    <w:p w14:paraId="51321AE1" w14:textId="77777777" w:rsidR="00C379EA" w:rsidRPr="00F13084" w:rsidRDefault="00C379EA" w:rsidP="00F13084">
      <w:pPr>
        <w:widowControl w:val="0"/>
        <w:rPr>
          <w:noProof/>
          <w:szCs w:val="22"/>
        </w:rPr>
      </w:pPr>
    </w:p>
    <w:p w14:paraId="0A3E1CE8" w14:textId="77777777" w:rsidR="00C379EA" w:rsidRPr="00F13084" w:rsidRDefault="00C379EA" w:rsidP="00F13084">
      <w:pPr>
        <w:widowControl w:val="0"/>
        <w:rPr>
          <w:noProof/>
          <w:szCs w:val="22"/>
        </w:rPr>
      </w:pPr>
    </w:p>
    <w:p w14:paraId="0BE7AABB" w14:textId="77777777" w:rsidR="00C379EA" w:rsidRPr="00F13084" w:rsidRDefault="00C379EA" w:rsidP="00F13084">
      <w:pPr>
        <w:widowControl w:val="0"/>
        <w:rPr>
          <w:noProof/>
          <w:szCs w:val="22"/>
        </w:rPr>
      </w:pPr>
    </w:p>
    <w:p w14:paraId="518D6F1F" w14:textId="77777777" w:rsidR="00C379EA" w:rsidRPr="00F13084" w:rsidRDefault="00C379EA" w:rsidP="00F13084">
      <w:pPr>
        <w:widowControl w:val="0"/>
        <w:rPr>
          <w:noProof/>
          <w:szCs w:val="22"/>
        </w:rPr>
      </w:pPr>
    </w:p>
    <w:p w14:paraId="39ECD207" w14:textId="77777777" w:rsidR="00C379EA" w:rsidRPr="00F13084" w:rsidRDefault="00C379EA" w:rsidP="00F13084">
      <w:pPr>
        <w:widowControl w:val="0"/>
        <w:rPr>
          <w:noProof/>
          <w:szCs w:val="22"/>
        </w:rPr>
      </w:pPr>
    </w:p>
    <w:p w14:paraId="4D42213F" w14:textId="77777777" w:rsidR="00C379EA" w:rsidRPr="00F13084" w:rsidRDefault="00C379EA" w:rsidP="00F13084">
      <w:pPr>
        <w:widowControl w:val="0"/>
        <w:rPr>
          <w:noProof/>
          <w:szCs w:val="22"/>
        </w:rPr>
      </w:pPr>
    </w:p>
    <w:p w14:paraId="7D024B65" w14:textId="77777777" w:rsidR="00C379EA" w:rsidRPr="00F13084" w:rsidRDefault="00C379EA" w:rsidP="00F13084">
      <w:pPr>
        <w:widowControl w:val="0"/>
        <w:rPr>
          <w:noProof/>
          <w:szCs w:val="22"/>
        </w:rPr>
      </w:pPr>
    </w:p>
    <w:p w14:paraId="5C1355E7" w14:textId="77777777" w:rsidR="00C379EA" w:rsidRPr="00F13084" w:rsidRDefault="00C379EA" w:rsidP="00F13084">
      <w:pPr>
        <w:widowControl w:val="0"/>
        <w:rPr>
          <w:noProof/>
          <w:szCs w:val="22"/>
        </w:rPr>
      </w:pPr>
    </w:p>
    <w:p w14:paraId="6CD374A1" w14:textId="77777777" w:rsidR="00C379EA" w:rsidRPr="00F13084" w:rsidRDefault="00C379EA" w:rsidP="00F13084">
      <w:pPr>
        <w:widowControl w:val="0"/>
        <w:rPr>
          <w:noProof/>
          <w:szCs w:val="22"/>
        </w:rPr>
      </w:pPr>
    </w:p>
    <w:p w14:paraId="072E2C0B" w14:textId="77777777" w:rsidR="00C379EA" w:rsidRPr="00F13084" w:rsidRDefault="00C379EA" w:rsidP="00F13084">
      <w:pPr>
        <w:widowControl w:val="0"/>
        <w:rPr>
          <w:noProof/>
          <w:szCs w:val="22"/>
        </w:rPr>
      </w:pPr>
    </w:p>
    <w:p w14:paraId="115C56AD" w14:textId="77777777" w:rsidR="00C379EA" w:rsidRPr="00F13084" w:rsidRDefault="00C379EA" w:rsidP="00F13084">
      <w:pPr>
        <w:widowControl w:val="0"/>
        <w:rPr>
          <w:noProof/>
          <w:szCs w:val="22"/>
        </w:rPr>
      </w:pPr>
    </w:p>
    <w:p w14:paraId="1E75D290" w14:textId="77777777" w:rsidR="00C379EA" w:rsidRPr="00F13084" w:rsidRDefault="00C379EA" w:rsidP="00F13084">
      <w:pPr>
        <w:widowControl w:val="0"/>
        <w:rPr>
          <w:noProof/>
          <w:szCs w:val="22"/>
        </w:rPr>
      </w:pPr>
    </w:p>
    <w:p w14:paraId="291B9C21" w14:textId="77777777" w:rsidR="00C379EA" w:rsidRPr="00F13084" w:rsidRDefault="00C379EA" w:rsidP="00F13084">
      <w:pPr>
        <w:widowControl w:val="0"/>
        <w:rPr>
          <w:noProof/>
          <w:szCs w:val="22"/>
        </w:rPr>
      </w:pPr>
    </w:p>
    <w:p w14:paraId="23417236" w14:textId="77777777" w:rsidR="00C379EA" w:rsidRPr="00F13084" w:rsidRDefault="00C379EA" w:rsidP="00F13084">
      <w:pPr>
        <w:widowControl w:val="0"/>
        <w:rPr>
          <w:noProof/>
          <w:szCs w:val="22"/>
        </w:rPr>
      </w:pPr>
    </w:p>
    <w:p w14:paraId="20C73B64" w14:textId="77777777" w:rsidR="00C379EA" w:rsidRPr="00F13084" w:rsidRDefault="00C379EA" w:rsidP="00F13084">
      <w:pPr>
        <w:widowControl w:val="0"/>
        <w:rPr>
          <w:noProof/>
          <w:szCs w:val="22"/>
        </w:rPr>
      </w:pPr>
    </w:p>
    <w:p w14:paraId="163E2088" w14:textId="77777777" w:rsidR="00C379EA" w:rsidRPr="00F13084" w:rsidRDefault="00C379EA" w:rsidP="00F13084">
      <w:pPr>
        <w:widowControl w:val="0"/>
        <w:rPr>
          <w:noProof/>
          <w:szCs w:val="22"/>
        </w:rPr>
      </w:pPr>
    </w:p>
    <w:p w14:paraId="6872B388" w14:textId="77777777" w:rsidR="00C379EA" w:rsidRPr="00F13084" w:rsidRDefault="00C379EA" w:rsidP="00F13084">
      <w:pPr>
        <w:widowControl w:val="0"/>
        <w:rPr>
          <w:noProof/>
          <w:szCs w:val="22"/>
        </w:rPr>
      </w:pPr>
    </w:p>
    <w:p w14:paraId="135E561B" w14:textId="77777777" w:rsidR="00C379EA" w:rsidRPr="00F13084" w:rsidRDefault="00C379EA" w:rsidP="00F13084">
      <w:pPr>
        <w:widowControl w:val="0"/>
        <w:rPr>
          <w:noProof/>
          <w:szCs w:val="22"/>
        </w:rPr>
      </w:pPr>
    </w:p>
    <w:p w14:paraId="2519FA4A" w14:textId="77777777" w:rsidR="00C379EA" w:rsidRPr="00F13084" w:rsidRDefault="00C379EA" w:rsidP="00F13084">
      <w:pPr>
        <w:widowControl w:val="0"/>
        <w:rPr>
          <w:noProof/>
          <w:szCs w:val="22"/>
        </w:rPr>
      </w:pPr>
    </w:p>
    <w:p w14:paraId="70A3B05D" w14:textId="77777777" w:rsidR="00C379EA" w:rsidRPr="00F13084" w:rsidRDefault="00C379EA" w:rsidP="00F13084">
      <w:pPr>
        <w:widowControl w:val="0"/>
        <w:rPr>
          <w:noProof/>
          <w:szCs w:val="22"/>
        </w:rPr>
      </w:pPr>
    </w:p>
    <w:p w14:paraId="52B1C490" w14:textId="77777777" w:rsidR="00C379EA" w:rsidRPr="00F13084" w:rsidRDefault="00C379EA" w:rsidP="00F13084">
      <w:pPr>
        <w:widowControl w:val="0"/>
        <w:rPr>
          <w:noProof/>
          <w:szCs w:val="22"/>
        </w:rPr>
      </w:pPr>
    </w:p>
    <w:p w14:paraId="3CEC565A" w14:textId="77777777" w:rsidR="00A96155" w:rsidRDefault="00A96155" w:rsidP="00602C70">
      <w:pPr>
        <w:rPr>
          <w:noProof/>
        </w:rPr>
      </w:pPr>
    </w:p>
    <w:p w14:paraId="08CEADFE" w14:textId="4DFB4E01" w:rsidR="00C379EA" w:rsidRPr="00D30F56" w:rsidRDefault="0038085F" w:rsidP="00E61737">
      <w:pPr>
        <w:pStyle w:val="Annex"/>
        <w:rPr>
          <w:noProof/>
          <w:lang w:val="is-IS"/>
        </w:rPr>
      </w:pPr>
      <w:r w:rsidRPr="00D30F56">
        <w:rPr>
          <w:noProof/>
          <w:lang w:val="is-IS"/>
        </w:rPr>
        <w:t>B. FYLGISEÐILL</w:t>
      </w:r>
    </w:p>
    <w:p w14:paraId="7BF5AF67" w14:textId="77777777" w:rsidR="00C379EA" w:rsidRPr="00F13084" w:rsidRDefault="0038085F" w:rsidP="00F13084">
      <w:pPr>
        <w:widowControl w:val="0"/>
        <w:jc w:val="center"/>
        <w:rPr>
          <w:b/>
          <w:noProof/>
          <w:szCs w:val="22"/>
        </w:rPr>
      </w:pPr>
      <w:r w:rsidRPr="00F13084">
        <w:rPr>
          <w:noProof/>
          <w:szCs w:val="22"/>
        </w:rPr>
        <w:br w:type="page"/>
      </w:r>
      <w:r w:rsidRPr="00F13084">
        <w:rPr>
          <w:b/>
          <w:noProof/>
          <w:szCs w:val="22"/>
        </w:rPr>
        <w:t xml:space="preserve">Fylgiseðill: Upplýsingar fyrir notanda </w:t>
      </w:r>
      <w:r w:rsidR="006A0F41" w:rsidRPr="00F13084">
        <w:rPr>
          <w:b/>
          <w:noProof/>
          <w:szCs w:val="22"/>
        </w:rPr>
        <w:t>lyfsins</w:t>
      </w:r>
    </w:p>
    <w:p w14:paraId="1B570339" w14:textId="77777777" w:rsidR="00C379EA" w:rsidRPr="00F13084" w:rsidRDefault="00C379EA" w:rsidP="00F13084">
      <w:pPr>
        <w:widowControl w:val="0"/>
        <w:jc w:val="center"/>
        <w:rPr>
          <w:noProof/>
          <w:szCs w:val="22"/>
        </w:rPr>
      </w:pPr>
    </w:p>
    <w:p w14:paraId="74235E79" w14:textId="77777777" w:rsidR="00267EC9" w:rsidRPr="00F13084" w:rsidRDefault="00267EC9" w:rsidP="00267EC9">
      <w:pPr>
        <w:widowControl w:val="0"/>
        <w:tabs>
          <w:tab w:val="left" w:pos="993"/>
        </w:tabs>
        <w:jc w:val="center"/>
        <w:outlineLvl w:val="0"/>
        <w:rPr>
          <w:b/>
          <w:noProof/>
        </w:rPr>
      </w:pPr>
      <w:r>
        <w:rPr>
          <w:b/>
          <w:noProof/>
        </w:rPr>
        <w:t>Phesgo</w:t>
      </w:r>
      <w:r w:rsidRPr="003D2FA5">
        <w:rPr>
          <w:b/>
          <w:noProof/>
        </w:rPr>
        <w:t xml:space="preserve"> </w:t>
      </w:r>
      <w:r w:rsidRPr="00F13084">
        <w:rPr>
          <w:b/>
          <w:noProof/>
        </w:rPr>
        <w:t>600 mg/600 mg stungulyf, lausn</w:t>
      </w:r>
    </w:p>
    <w:p w14:paraId="0BEC2DB7" w14:textId="77777777" w:rsidR="00197583" w:rsidRPr="00F13084" w:rsidRDefault="00192B3A" w:rsidP="00F13084">
      <w:pPr>
        <w:widowControl w:val="0"/>
        <w:tabs>
          <w:tab w:val="left" w:pos="993"/>
        </w:tabs>
        <w:jc w:val="center"/>
        <w:outlineLvl w:val="0"/>
        <w:rPr>
          <w:b/>
          <w:noProof/>
        </w:rPr>
      </w:pPr>
      <w:r>
        <w:rPr>
          <w:b/>
          <w:noProof/>
        </w:rPr>
        <w:t>Phesgo</w:t>
      </w:r>
      <w:r w:rsidR="00197583" w:rsidRPr="00F13084">
        <w:rPr>
          <w:b/>
          <w:noProof/>
        </w:rPr>
        <w:t xml:space="preserve"> </w:t>
      </w:r>
      <w:r w:rsidR="003D2FA5">
        <w:rPr>
          <w:b/>
          <w:noProof/>
        </w:rPr>
        <w:t>1</w:t>
      </w:r>
      <w:r w:rsidR="003D2FA5" w:rsidRPr="00F13084">
        <w:rPr>
          <w:b/>
          <w:noProof/>
        </w:rPr>
        <w:t>200</w:t>
      </w:r>
      <w:r w:rsidR="00197583" w:rsidRPr="00F13084">
        <w:rPr>
          <w:b/>
          <w:noProof/>
        </w:rPr>
        <w:t> mg/600 mg stungulyf, lausn</w:t>
      </w:r>
    </w:p>
    <w:p w14:paraId="7EA26C5D" w14:textId="77777777" w:rsidR="006A0F41" w:rsidRPr="00F13084" w:rsidRDefault="006A0F41" w:rsidP="00F13084">
      <w:pPr>
        <w:widowControl w:val="0"/>
        <w:numPr>
          <w:ilvl w:val="12"/>
          <w:numId w:val="0"/>
        </w:numPr>
        <w:jc w:val="center"/>
        <w:rPr>
          <w:noProof/>
        </w:rPr>
      </w:pPr>
      <w:r w:rsidRPr="00F13084">
        <w:rPr>
          <w:noProof/>
        </w:rPr>
        <w:t>pertuzumab/trastuzumab</w:t>
      </w:r>
    </w:p>
    <w:p w14:paraId="38243667" w14:textId="77777777" w:rsidR="00C379EA" w:rsidRPr="00F13084" w:rsidRDefault="00C379EA" w:rsidP="00F13084">
      <w:pPr>
        <w:widowControl w:val="0"/>
        <w:rPr>
          <w:noProof/>
          <w:szCs w:val="22"/>
        </w:rPr>
      </w:pPr>
    </w:p>
    <w:p w14:paraId="6047E8C1" w14:textId="163DC3AA" w:rsidR="001B06CA" w:rsidRPr="00F13084" w:rsidDel="00766DC2" w:rsidRDefault="00AE4A99" w:rsidP="00F13084">
      <w:pPr>
        <w:widowControl w:val="0"/>
        <w:rPr>
          <w:del w:id="121" w:author="TA" w:date="2025-07-14T11:02:00Z" w16du:dateUtc="2025-07-14T11:02:00Z"/>
          <w:noProof/>
          <w:szCs w:val="22"/>
        </w:rPr>
      </w:pPr>
      <w:del w:id="122" w:author="TA" w:date="2025-07-14T11:02:00Z" w16du:dateUtc="2025-07-14T11:02:00Z">
        <w:r w:rsidRPr="00F13084" w:rsidDel="00766DC2">
          <w:rPr>
            <w:noProof/>
            <w:szCs w:val="22"/>
          </w:rPr>
          <w:drawing>
            <wp:inline distT="0" distB="0" distL="0" distR="0" wp14:anchorId="689E3EC5" wp14:editId="254B302B">
              <wp:extent cx="200025" cy="171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351343" w:rsidRPr="00F13084" w:rsidDel="00766DC2">
          <w:rPr>
            <w:noProof/>
            <w:szCs w:val="22"/>
          </w:rPr>
          <w:delTex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delText>
        </w:r>
      </w:del>
    </w:p>
    <w:p w14:paraId="41B91E10" w14:textId="77777777" w:rsidR="006E2F17" w:rsidRPr="00F13084" w:rsidRDefault="006E2F17" w:rsidP="00F13084">
      <w:pPr>
        <w:widowControl w:val="0"/>
        <w:rPr>
          <w:noProof/>
          <w:szCs w:val="22"/>
        </w:rPr>
      </w:pPr>
    </w:p>
    <w:p w14:paraId="75C31F81" w14:textId="77777777" w:rsidR="00C379EA" w:rsidRDefault="0038085F" w:rsidP="00F13084">
      <w:pPr>
        <w:widowControl w:val="0"/>
        <w:rPr>
          <w:b/>
          <w:noProof/>
          <w:szCs w:val="22"/>
        </w:rPr>
      </w:pPr>
      <w:r w:rsidRPr="00F13084">
        <w:rPr>
          <w:b/>
          <w:noProof/>
          <w:szCs w:val="22"/>
        </w:rPr>
        <w:t xml:space="preserve">Lesið allan fylgiseðilinn vandlega áður en byrjað er að </w:t>
      </w:r>
      <w:r w:rsidR="0026228D">
        <w:rPr>
          <w:b/>
          <w:noProof/>
          <w:szCs w:val="22"/>
        </w:rPr>
        <w:t>gefa þér</w:t>
      </w:r>
      <w:r w:rsidR="0026228D" w:rsidRPr="00F13084">
        <w:rPr>
          <w:b/>
          <w:noProof/>
          <w:szCs w:val="22"/>
        </w:rPr>
        <w:t xml:space="preserve"> </w:t>
      </w:r>
      <w:r w:rsidRPr="00F13084">
        <w:rPr>
          <w:b/>
          <w:noProof/>
          <w:szCs w:val="22"/>
        </w:rPr>
        <w:t>lyfið. Í honum eru mikilvægar upplýsingar.</w:t>
      </w:r>
    </w:p>
    <w:p w14:paraId="599C93F1" w14:textId="77777777" w:rsidR="000457C6" w:rsidRPr="00F13084" w:rsidRDefault="000457C6" w:rsidP="00F13084">
      <w:pPr>
        <w:widowControl w:val="0"/>
        <w:rPr>
          <w:b/>
          <w:noProof/>
          <w:szCs w:val="22"/>
        </w:rPr>
      </w:pPr>
    </w:p>
    <w:p w14:paraId="66E47CF5" w14:textId="77777777" w:rsidR="00C379EA" w:rsidRPr="00F13084" w:rsidRDefault="000457C6" w:rsidP="00CB4FA1">
      <w:pPr>
        <w:widowControl w:val="0"/>
        <w:numPr>
          <w:ilvl w:val="12"/>
          <w:numId w:val="0"/>
        </w:numPr>
        <w:ind w:left="567" w:hanging="567"/>
        <w:rPr>
          <w:noProof/>
          <w:szCs w:val="22"/>
        </w:rPr>
      </w:pPr>
      <w:r w:rsidRPr="00F13084">
        <w:rPr>
          <w:rFonts w:ascii="Symbol" w:hAnsi="Symbol"/>
          <w:lang w:val="en-GB"/>
        </w:rPr>
        <w:sym w:font="Symbol" w:char="F0B7"/>
      </w:r>
      <w:r w:rsidR="0038085F" w:rsidRPr="00F13084">
        <w:rPr>
          <w:noProof/>
          <w:szCs w:val="22"/>
        </w:rPr>
        <w:tab/>
        <w:t>Geymið fylgiseðilinn. Nauðsynlegt getur verið að lesa hann síðar.</w:t>
      </w:r>
    </w:p>
    <w:p w14:paraId="669ABF3C" w14:textId="77777777" w:rsidR="00C379EA" w:rsidRPr="00F13084" w:rsidRDefault="000457C6" w:rsidP="00CB4FA1">
      <w:pPr>
        <w:widowControl w:val="0"/>
        <w:numPr>
          <w:ilvl w:val="12"/>
          <w:numId w:val="0"/>
        </w:numPr>
        <w:ind w:left="567" w:hanging="567"/>
        <w:rPr>
          <w:noProof/>
          <w:szCs w:val="22"/>
        </w:rPr>
      </w:pPr>
      <w:r w:rsidRPr="00F13084">
        <w:rPr>
          <w:rFonts w:ascii="Symbol" w:hAnsi="Symbol"/>
          <w:lang w:val="en-GB"/>
        </w:rPr>
        <w:sym w:font="Symbol" w:char="F0B7"/>
      </w:r>
      <w:r w:rsidR="0038085F" w:rsidRPr="00F13084">
        <w:rPr>
          <w:noProof/>
          <w:szCs w:val="22"/>
        </w:rPr>
        <w:tab/>
        <w:t>Leitið til læknisins, lyfjafræðings eða hjúkrunarfræðingsins ef þörf er á frekari upplýsingum.</w:t>
      </w:r>
    </w:p>
    <w:p w14:paraId="59A740C7" w14:textId="77777777" w:rsidR="00C379EA" w:rsidRPr="00F13084" w:rsidRDefault="000457C6" w:rsidP="00CB4FA1">
      <w:pPr>
        <w:widowControl w:val="0"/>
        <w:numPr>
          <w:ilvl w:val="12"/>
          <w:numId w:val="0"/>
        </w:numPr>
        <w:ind w:left="567" w:hanging="567"/>
        <w:rPr>
          <w:noProof/>
          <w:szCs w:val="22"/>
        </w:rPr>
      </w:pPr>
      <w:r w:rsidRPr="00F13084">
        <w:rPr>
          <w:rFonts w:ascii="Symbol" w:hAnsi="Symbol"/>
          <w:lang w:val="en-GB"/>
        </w:rPr>
        <w:sym w:font="Symbol" w:char="F0B7"/>
      </w:r>
      <w:r w:rsidR="0038085F" w:rsidRPr="00F13084">
        <w:rPr>
          <w:noProof/>
          <w:szCs w:val="22"/>
        </w:rPr>
        <w:tab/>
        <w:t>Látið lækninn, lyfjafræðing eða hjúkrunarfræðinginn vita um allar aukaverkanir. Þetta gildir einnig um aukaverkanir sem ekki er minnst á í þessum fylgiseðli.</w:t>
      </w:r>
      <w:r w:rsidR="00F46661" w:rsidRPr="00F13084">
        <w:rPr>
          <w:noProof/>
          <w:szCs w:val="22"/>
        </w:rPr>
        <w:t xml:space="preserve"> Sjá kafla 4.</w:t>
      </w:r>
    </w:p>
    <w:p w14:paraId="006D0649" w14:textId="77777777" w:rsidR="00C379EA" w:rsidRPr="00F13084" w:rsidRDefault="00C379EA" w:rsidP="00F13084">
      <w:pPr>
        <w:widowControl w:val="0"/>
        <w:numPr>
          <w:ilvl w:val="12"/>
          <w:numId w:val="0"/>
        </w:numPr>
        <w:rPr>
          <w:noProof/>
          <w:szCs w:val="22"/>
        </w:rPr>
      </w:pPr>
    </w:p>
    <w:p w14:paraId="7196D8E3" w14:textId="77777777" w:rsidR="00C379EA" w:rsidRDefault="0038085F" w:rsidP="00F13084">
      <w:pPr>
        <w:widowControl w:val="0"/>
        <w:numPr>
          <w:ilvl w:val="12"/>
          <w:numId w:val="0"/>
        </w:numPr>
        <w:rPr>
          <w:noProof/>
          <w:szCs w:val="22"/>
        </w:rPr>
      </w:pPr>
      <w:r w:rsidRPr="00F13084">
        <w:rPr>
          <w:b/>
          <w:noProof/>
          <w:szCs w:val="22"/>
        </w:rPr>
        <w:t>Í fylgiseðlinum eru eftirfarandi kaflar</w:t>
      </w:r>
      <w:r w:rsidRPr="00F13084">
        <w:rPr>
          <w:noProof/>
          <w:szCs w:val="22"/>
        </w:rPr>
        <w:t>:</w:t>
      </w:r>
    </w:p>
    <w:p w14:paraId="430B6969" w14:textId="77777777" w:rsidR="005C7757" w:rsidRPr="00F13084" w:rsidRDefault="005C7757" w:rsidP="00F13084">
      <w:pPr>
        <w:widowControl w:val="0"/>
        <w:numPr>
          <w:ilvl w:val="12"/>
          <w:numId w:val="0"/>
        </w:numPr>
        <w:rPr>
          <w:noProof/>
          <w:szCs w:val="22"/>
        </w:rPr>
      </w:pPr>
    </w:p>
    <w:p w14:paraId="27D7CA92" w14:textId="77777777" w:rsidR="00C379EA" w:rsidRPr="00F13084" w:rsidRDefault="0038085F" w:rsidP="00F13084">
      <w:pPr>
        <w:widowControl w:val="0"/>
        <w:numPr>
          <w:ilvl w:val="12"/>
          <w:numId w:val="0"/>
        </w:numPr>
        <w:ind w:left="567" w:hanging="567"/>
        <w:rPr>
          <w:noProof/>
          <w:szCs w:val="22"/>
        </w:rPr>
      </w:pPr>
      <w:r w:rsidRPr="00F13084">
        <w:rPr>
          <w:noProof/>
          <w:szCs w:val="22"/>
        </w:rPr>
        <w:t>1.</w:t>
      </w:r>
      <w:r w:rsidRPr="00F13084">
        <w:rPr>
          <w:noProof/>
          <w:szCs w:val="22"/>
        </w:rPr>
        <w:tab/>
        <w:t xml:space="preserve">Upplýsingar um </w:t>
      </w:r>
      <w:r w:rsidR="00192B3A">
        <w:rPr>
          <w:noProof/>
          <w:szCs w:val="22"/>
        </w:rPr>
        <w:t>Phesgo</w:t>
      </w:r>
      <w:r w:rsidRPr="00F13084">
        <w:rPr>
          <w:noProof/>
          <w:szCs w:val="22"/>
        </w:rPr>
        <w:t xml:space="preserve"> og við hverju það er notað</w:t>
      </w:r>
    </w:p>
    <w:p w14:paraId="1C830C52" w14:textId="77777777" w:rsidR="00C379EA" w:rsidRPr="00F13084" w:rsidRDefault="0038085F" w:rsidP="00F13084">
      <w:pPr>
        <w:widowControl w:val="0"/>
        <w:numPr>
          <w:ilvl w:val="12"/>
          <w:numId w:val="0"/>
        </w:numPr>
        <w:ind w:left="567" w:hanging="567"/>
        <w:rPr>
          <w:noProof/>
          <w:szCs w:val="22"/>
        </w:rPr>
      </w:pPr>
      <w:r w:rsidRPr="00F13084">
        <w:rPr>
          <w:noProof/>
          <w:szCs w:val="22"/>
        </w:rPr>
        <w:t>2.</w:t>
      </w:r>
      <w:r w:rsidRPr="00F13084">
        <w:rPr>
          <w:noProof/>
          <w:szCs w:val="22"/>
        </w:rPr>
        <w:tab/>
        <w:t xml:space="preserve">Áður en byrjað er að nota </w:t>
      </w:r>
      <w:r w:rsidR="00192B3A">
        <w:rPr>
          <w:noProof/>
          <w:szCs w:val="22"/>
        </w:rPr>
        <w:t>Phesgo</w:t>
      </w:r>
    </w:p>
    <w:p w14:paraId="6A7C71FD" w14:textId="77777777" w:rsidR="00C379EA" w:rsidRPr="00F13084" w:rsidRDefault="0038085F" w:rsidP="00F13084">
      <w:pPr>
        <w:widowControl w:val="0"/>
        <w:numPr>
          <w:ilvl w:val="12"/>
          <w:numId w:val="0"/>
        </w:numPr>
        <w:ind w:left="567" w:hanging="567"/>
        <w:rPr>
          <w:noProof/>
          <w:szCs w:val="22"/>
        </w:rPr>
      </w:pPr>
      <w:r w:rsidRPr="00F13084">
        <w:rPr>
          <w:noProof/>
          <w:szCs w:val="22"/>
        </w:rPr>
        <w:t>3.</w:t>
      </w:r>
      <w:r w:rsidRPr="00F13084">
        <w:rPr>
          <w:noProof/>
          <w:szCs w:val="22"/>
        </w:rPr>
        <w:tab/>
        <w:t xml:space="preserve">Hvernig nota á </w:t>
      </w:r>
      <w:r w:rsidR="00192B3A">
        <w:rPr>
          <w:noProof/>
          <w:szCs w:val="22"/>
        </w:rPr>
        <w:t>Phesgo</w:t>
      </w:r>
    </w:p>
    <w:p w14:paraId="432DECB3" w14:textId="77777777" w:rsidR="00C379EA" w:rsidRPr="00F13084" w:rsidRDefault="0038085F" w:rsidP="00F13084">
      <w:pPr>
        <w:widowControl w:val="0"/>
        <w:numPr>
          <w:ilvl w:val="12"/>
          <w:numId w:val="0"/>
        </w:numPr>
        <w:ind w:left="567" w:hanging="567"/>
        <w:rPr>
          <w:noProof/>
          <w:szCs w:val="22"/>
        </w:rPr>
      </w:pPr>
      <w:r w:rsidRPr="00F13084">
        <w:rPr>
          <w:noProof/>
          <w:szCs w:val="22"/>
        </w:rPr>
        <w:t>4.</w:t>
      </w:r>
      <w:r w:rsidRPr="00F13084">
        <w:rPr>
          <w:noProof/>
          <w:szCs w:val="22"/>
        </w:rPr>
        <w:tab/>
        <w:t>Hugsanlegar aukaverkanir</w:t>
      </w:r>
    </w:p>
    <w:p w14:paraId="53DE572F" w14:textId="77777777" w:rsidR="00C379EA" w:rsidRPr="00F13084" w:rsidRDefault="0038085F" w:rsidP="00F13084">
      <w:pPr>
        <w:widowControl w:val="0"/>
        <w:numPr>
          <w:ilvl w:val="12"/>
          <w:numId w:val="0"/>
        </w:numPr>
        <w:ind w:left="567" w:hanging="567"/>
        <w:rPr>
          <w:noProof/>
          <w:szCs w:val="22"/>
        </w:rPr>
      </w:pPr>
      <w:r w:rsidRPr="00F13084">
        <w:rPr>
          <w:noProof/>
          <w:szCs w:val="22"/>
        </w:rPr>
        <w:t>5.</w:t>
      </w:r>
      <w:r w:rsidRPr="00F13084">
        <w:rPr>
          <w:noProof/>
          <w:szCs w:val="22"/>
        </w:rPr>
        <w:tab/>
        <w:t xml:space="preserve">Hvernig geyma á </w:t>
      </w:r>
      <w:r w:rsidR="00192B3A">
        <w:rPr>
          <w:noProof/>
          <w:szCs w:val="22"/>
        </w:rPr>
        <w:t>Phesgo</w:t>
      </w:r>
    </w:p>
    <w:p w14:paraId="13C37CD8" w14:textId="77777777" w:rsidR="00C379EA" w:rsidRPr="00F13084" w:rsidRDefault="0038085F" w:rsidP="00F13084">
      <w:pPr>
        <w:widowControl w:val="0"/>
        <w:numPr>
          <w:ilvl w:val="12"/>
          <w:numId w:val="0"/>
        </w:numPr>
        <w:ind w:left="567" w:hanging="567"/>
        <w:rPr>
          <w:noProof/>
          <w:szCs w:val="22"/>
        </w:rPr>
      </w:pPr>
      <w:r w:rsidRPr="00F13084">
        <w:rPr>
          <w:noProof/>
          <w:szCs w:val="22"/>
        </w:rPr>
        <w:t>6.</w:t>
      </w:r>
      <w:r w:rsidRPr="00F13084">
        <w:rPr>
          <w:noProof/>
          <w:szCs w:val="22"/>
        </w:rPr>
        <w:tab/>
        <w:t>Pakkningar og aðrar upplýsingar</w:t>
      </w:r>
    </w:p>
    <w:p w14:paraId="4D992AFB" w14:textId="77777777" w:rsidR="00C379EA" w:rsidRPr="00F13084" w:rsidRDefault="00C379EA" w:rsidP="00F13084">
      <w:pPr>
        <w:widowControl w:val="0"/>
        <w:numPr>
          <w:ilvl w:val="12"/>
          <w:numId w:val="0"/>
        </w:numPr>
        <w:rPr>
          <w:noProof/>
          <w:szCs w:val="22"/>
        </w:rPr>
      </w:pPr>
    </w:p>
    <w:p w14:paraId="0812C816" w14:textId="77777777" w:rsidR="00C379EA" w:rsidRPr="00F13084" w:rsidRDefault="00C379EA" w:rsidP="00F13084">
      <w:pPr>
        <w:widowControl w:val="0"/>
        <w:numPr>
          <w:ilvl w:val="12"/>
          <w:numId w:val="0"/>
        </w:numPr>
        <w:rPr>
          <w:noProof/>
          <w:szCs w:val="22"/>
        </w:rPr>
      </w:pPr>
    </w:p>
    <w:p w14:paraId="5392B2DB" w14:textId="77777777" w:rsidR="00C379EA" w:rsidRPr="00F13084" w:rsidRDefault="0038085F" w:rsidP="009F1CB3">
      <w:pPr>
        <w:widowControl w:val="0"/>
        <w:ind w:left="567" w:hanging="567"/>
        <w:rPr>
          <w:noProof/>
          <w:szCs w:val="22"/>
        </w:rPr>
      </w:pPr>
      <w:r w:rsidRPr="00F13084">
        <w:rPr>
          <w:b/>
          <w:noProof/>
          <w:szCs w:val="22"/>
        </w:rPr>
        <w:t>1.</w:t>
      </w:r>
      <w:r w:rsidRPr="00F13084">
        <w:rPr>
          <w:b/>
          <w:noProof/>
          <w:szCs w:val="22"/>
        </w:rPr>
        <w:tab/>
        <w:t xml:space="preserve">Upplýsingar um </w:t>
      </w:r>
      <w:r w:rsidR="00192B3A">
        <w:rPr>
          <w:b/>
          <w:noProof/>
          <w:szCs w:val="22"/>
        </w:rPr>
        <w:t>Phesgo</w:t>
      </w:r>
      <w:r w:rsidRPr="00F13084">
        <w:rPr>
          <w:b/>
          <w:noProof/>
          <w:szCs w:val="22"/>
        </w:rPr>
        <w:t xml:space="preserve"> og við hverju það er notað</w:t>
      </w:r>
    </w:p>
    <w:p w14:paraId="3DE4649C" w14:textId="77777777" w:rsidR="00C379EA" w:rsidRPr="00F13084" w:rsidRDefault="00C379EA" w:rsidP="00F13084">
      <w:pPr>
        <w:widowControl w:val="0"/>
        <w:rPr>
          <w:noProof/>
          <w:szCs w:val="22"/>
        </w:rPr>
      </w:pPr>
    </w:p>
    <w:p w14:paraId="7DF48178" w14:textId="77777777" w:rsidR="00197583" w:rsidRPr="00F13084" w:rsidRDefault="00192B3A" w:rsidP="00267EC9">
      <w:pPr>
        <w:widowControl w:val="0"/>
        <w:rPr>
          <w:noProof/>
        </w:rPr>
      </w:pPr>
      <w:r>
        <w:rPr>
          <w:noProof/>
        </w:rPr>
        <w:t>Phesgo</w:t>
      </w:r>
      <w:r w:rsidR="00197583" w:rsidRPr="00F13084">
        <w:rPr>
          <w:noProof/>
        </w:rPr>
        <w:t xml:space="preserve"> </w:t>
      </w:r>
      <w:r w:rsidR="0026228D">
        <w:rPr>
          <w:noProof/>
        </w:rPr>
        <w:t xml:space="preserve">er krabbameinslyf sem </w:t>
      </w:r>
      <w:r w:rsidR="00644CA0" w:rsidRPr="00F13084">
        <w:rPr>
          <w:noProof/>
        </w:rPr>
        <w:t>inniheldur tvö virk efni</w:t>
      </w:r>
      <w:r w:rsidR="00267EC9">
        <w:rPr>
          <w:noProof/>
        </w:rPr>
        <w:t xml:space="preserve">, </w:t>
      </w:r>
      <w:r w:rsidR="00267EC9" w:rsidRPr="00F13084">
        <w:rPr>
          <w:noProof/>
        </w:rPr>
        <w:t>pertuzumab og trastuzumab</w:t>
      </w:r>
      <w:r w:rsidR="00267EC9">
        <w:rPr>
          <w:noProof/>
        </w:rPr>
        <w:t>.</w:t>
      </w:r>
    </w:p>
    <w:p w14:paraId="2817DFC4" w14:textId="77777777" w:rsidR="002B4AC6" w:rsidRPr="00F13084" w:rsidRDefault="002B4AC6" w:rsidP="00CB4FA1">
      <w:pPr>
        <w:widowControl w:val="0"/>
        <w:ind w:left="567" w:hanging="567"/>
      </w:pPr>
      <w:r w:rsidRPr="00F13084">
        <w:rPr>
          <w:rFonts w:ascii="Symbol" w:hAnsi="Symbol"/>
          <w:lang w:val="en-GB"/>
        </w:rPr>
        <w:sym w:font="Symbol" w:char="F0B7"/>
      </w:r>
      <w:r w:rsidRPr="008C6925">
        <w:tab/>
      </w:r>
      <w:r w:rsidR="0026228D">
        <w:rPr>
          <w:noProof/>
        </w:rPr>
        <w:t>P</w:t>
      </w:r>
      <w:r w:rsidRPr="00F13084">
        <w:rPr>
          <w:noProof/>
        </w:rPr>
        <w:t>ertuzumab og trastuzumab eru svokölluð</w:t>
      </w:r>
      <w:r w:rsidRPr="00F13084">
        <w:rPr>
          <w:rFonts w:eastAsia="SimSun"/>
        </w:rPr>
        <w:t xml:space="preserve"> „einstofna mótefni“</w:t>
      </w:r>
      <w:r w:rsidRPr="00F13084">
        <w:rPr>
          <w:noProof/>
        </w:rPr>
        <w:t>. Þ</w:t>
      </w:r>
      <w:r w:rsidRPr="00F13084">
        <w:rPr>
          <w:rFonts w:eastAsia="SimSun"/>
        </w:rPr>
        <w:t>au eru gerð til að bindast við tiltekna sameind á frumum sem nefnist HER2 (</w:t>
      </w:r>
      <w:r w:rsidRPr="00F13084">
        <w:t>human epidermal growth factor receptor 2).</w:t>
      </w:r>
    </w:p>
    <w:p w14:paraId="36F02FC1" w14:textId="77777777" w:rsidR="002B4AC6" w:rsidRPr="00F13084" w:rsidRDefault="002B4AC6" w:rsidP="00CB4FA1">
      <w:pPr>
        <w:widowControl w:val="0"/>
        <w:ind w:left="567" w:hanging="567"/>
        <w:rPr>
          <w:noProof/>
        </w:rPr>
      </w:pPr>
      <w:r w:rsidRPr="00F13084">
        <w:rPr>
          <w:rFonts w:ascii="Symbol" w:hAnsi="Symbol"/>
          <w:lang w:val="en-GB"/>
        </w:rPr>
        <w:sym w:font="Symbol" w:char="F0B7"/>
      </w:r>
      <w:r w:rsidRPr="008C6925">
        <w:tab/>
      </w:r>
      <w:r w:rsidRPr="00F13084">
        <w:rPr>
          <w:rFonts w:eastAsia="SimSun"/>
        </w:rPr>
        <w:t>HER2 er að finna í miklu magni á yfirborði sumra krabbameinsfrumna</w:t>
      </w:r>
      <w:r w:rsidR="00DF1958">
        <w:rPr>
          <w:rFonts w:eastAsia="SimSun"/>
        </w:rPr>
        <w:t xml:space="preserve"> og</w:t>
      </w:r>
      <w:r w:rsidRPr="00F13084">
        <w:rPr>
          <w:rFonts w:eastAsia="SimSun"/>
        </w:rPr>
        <w:t xml:space="preserve"> örvar vöxt þeirra</w:t>
      </w:r>
      <w:r w:rsidRPr="00F13084">
        <w:t>.</w:t>
      </w:r>
    </w:p>
    <w:p w14:paraId="3764D8E1" w14:textId="77777777" w:rsidR="00DF1958" w:rsidRPr="00F13084" w:rsidRDefault="00DF1958" w:rsidP="00CB4FA1">
      <w:pPr>
        <w:widowControl w:val="0"/>
        <w:ind w:left="567" w:hanging="567"/>
        <w:rPr>
          <w:noProof/>
        </w:rPr>
      </w:pPr>
      <w:r w:rsidRPr="00F13084">
        <w:rPr>
          <w:rFonts w:ascii="Symbol" w:hAnsi="Symbol"/>
          <w:lang w:val="en-GB"/>
        </w:rPr>
        <w:sym w:font="Symbol" w:char="F0B7"/>
      </w:r>
      <w:r w:rsidRPr="008C6925">
        <w:tab/>
      </w:r>
      <w:r>
        <w:t xml:space="preserve">Með því að </w:t>
      </w:r>
      <w:r w:rsidRPr="00F13084">
        <w:rPr>
          <w:rFonts w:eastAsia="SimSun"/>
        </w:rPr>
        <w:t>bindast við HER2 á krabbameinsfrumunum hæg</w:t>
      </w:r>
      <w:r>
        <w:rPr>
          <w:rFonts w:eastAsia="SimSun"/>
        </w:rPr>
        <w:t>ja</w:t>
      </w:r>
      <w:r w:rsidRPr="00F13084">
        <w:rPr>
          <w:rFonts w:eastAsia="SimSun"/>
        </w:rPr>
        <w:t xml:space="preserve"> </w:t>
      </w:r>
      <w:r w:rsidRPr="00F13084">
        <w:t>pertuzumab og trastuzumab</w:t>
      </w:r>
      <w:r w:rsidRPr="00F13084">
        <w:rPr>
          <w:rFonts w:eastAsia="SimSun"/>
        </w:rPr>
        <w:t xml:space="preserve"> á vexti þeirra eða drep</w:t>
      </w:r>
      <w:r>
        <w:rPr>
          <w:rFonts w:eastAsia="SimSun"/>
        </w:rPr>
        <w:t>a þær</w:t>
      </w:r>
      <w:r w:rsidRPr="00F13084">
        <w:t>.</w:t>
      </w:r>
    </w:p>
    <w:p w14:paraId="32E0FA71" w14:textId="77777777" w:rsidR="002B4AC6" w:rsidRPr="00AA3D3F" w:rsidRDefault="002B4AC6" w:rsidP="002B4AC6">
      <w:pPr>
        <w:widowControl w:val="0"/>
        <w:rPr>
          <w:noProof/>
        </w:rPr>
      </w:pPr>
    </w:p>
    <w:p w14:paraId="7BF49E8F" w14:textId="77777777" w:rsidR="002B4AC6" w:rsidRPr="003D05A3" w:rsidRDefault="002B4AC6" w:rsidP="002B4AC6">
      <w:pPr>
        <w:widowControl w:val="0"/>
        <w:rPr>
          <w:noProof/>
        </w:rPr>
      </w:pPr>
      <w:r w:rsidRPr="002B4AC6">
        <w:rPr>
          <w:noProof/>
        </w:rPr>
        <w:t xml:space="preserve">Phesgo </w:t>
      </w:r>
      <w:r>
        <w:rPr>
          <w:noProof/>
        </w:rPr>
        <w:t>er fáanlegt í tveimur styrkleikum</w:t>
      </w:r>
      <w:r w:rsidRPr="002B4AC6">
        <w:rPr>
          <w:noProof/>
        </w:rPr>
        <w:t>. S</w:t>
      </w:r>
      <w:r>
        <w:rPr>
          <w:noProof/>
        </w:rPr>
        <w:t>já frekari upplýsingar í kafla </w:t>
      </w:r>
      <w:r w:rsidRPr="002B4AC6">
        <w:rPr>
          <w:noProof/>
        </w:rPr>
        <w:t>6.</w:t>
      </w:r>
    </w:p>
    <w:p w14:paraId="7273C829" w14:textId="77777777" w:rsidR="00197583" w:rsidRPr="00F13084" w:rsidRDefault="00197583" w:rsidP="00F13084">
      <w:pPr>
        <w:widowControl w:val="0"/>
        <w:numPr>
          <w:ilvl w:val="12"/>
          <w:numId w:val="0"/>
        </w:numPr>
        <w:rPr>
          <w:noProof/>
          <w:szCs w:val="22"/>
        </w:rPr>
      </w:pPr>
    </w:p>
    <w:p w14:paraId="5ED2C29B" w14:textId="77777777" w:rsidR="00DF2885" w:rsidRPr="00F13084" w:rsidRDefault="00192B3A" w:rsidP="008C6925">
      <w:pPr>
        <w:widowControl w:val="0"/>
        <w:ind w:right="-2"/>
        <w:rPr>
          <w:rFonts w:eastAsia="SimSun"/>
        </w:rPr>
      </w:pPr>
      <w:r>
        <w:rPr>
          <w:noProof/>
        </w:rPr>
        <w:t>Phesgo</w:t>
      </w:r>
      <w:r w:rsidR="00197583" w:rsidRPr="00F13084">
        <w:rPr>
          <w:noProof/>
        </w:rPr>
        <w:t xml:space="preserve"> </w:t>
      </w:r>
      <w:r w:rsidR="00DF2885" w:rsidRPr="00F13084">
        <w:rPr>
          <w:noProof/>
        </w:rPr>
        <w:t xml:space="preserve">er notað </w:t>
      </w:r>
      <w:r w:rsidR="00DF2885" w:rsidRPr="00F13084">
        <w:rPr>
          <w:rFonts w:eastAsia="SimSun"/>
        </w:rPr>
        <w:t>til að meðhöndla fullorðna einstaklinga með brjóstakrabbamein af „HER2-jákvæðri” gerð – læknirinn mun gera próf til að rannsaka það.</w:t>
      </w:r>
      <w:r w:rsidR="00DF1958">
        <w:rPr>
          <w:rFonts w:eastAsia="SimSun"/>
        </w:rPr>
        <w:t xml:space="preserve"> Hægt er að nota lyfið ef:</w:t>
      </w:r>
    </w:p>
    <w:p w14:paraId="56809BEF" w14:textId="77777777" w:rsidR="00DF2885" w:rsidRPr="00F13084" w:rsidRDefault="00DF2885" w:rsidP="009F1CB3">
      <w:pPr>
        <w:widowControl w:val="0"/>
        <w:ind w:left="567" w:hanging="567"/>
        <w:rPr>
          <w:rFonts w:eastAsia="SimSun"/>
        </w:rPr>
      </w:pPr>
      <w:r w:rsidRPr="00F13084">
        <w:sym w:font="Symbol" w:char="F0B7"/>
      </w:r>
      <w:r w:rsidRPr="00F13084">
        <w:tab/>
      </w:r>
      <w:r w:rsidRPr="00F13084">
        <w:rPr>
          <w:rFonts w:eastAsia="SimSun"/>
        </w:rPr>
        <w:t>krabbameinið hefur dreift sér til annarra líkamshluta, svo sem lungna eða lifrar</w:t>
      </w:r>
      <w:r w:rsidR="00E920C3">
        <w:rPr>
          <w:rFonts w:eastAsia="SimSun"/>
        </w:rPr>
        <w:t xml:space="preserve"> (meinvörp)</w:t>
      </w:r>
      <w:r w:rsidR="00A7659B">
        <w:rPr>
          <w:noProof/>
        </w:rPr>
        <w:t xml:space="preserve">, </w:t>
      </w:r>
      <w:r w:rsidR="00A7659B">
        <w:t>eða krabbameinið hefur komið upp aftur í eða umhverfis brjóst, en er ekki skurðtækt</w:t>
      </w:r>
      <w:r w:rsidRPr="00F13084">
        <w:rPr>
          <w:rFonts w:eastAsia="SimSun"/>
        </w:rPr>
        <w:t>, og hefur ekki verið meðhöndlað með krabbameinslyfjum eða öðrum lyfjum sem eiga að ráðast gegn HER2.</w:t>
      </w:r>
    </w:p>
    <w:p w14:paraId="1EEB01AF" w14:textId="77777777" w:rsidR="00DF2885" w:rsidRPr="00F13084" w:rsidRDefault="00DF2885" w:rsidP="009F1CB3">
      <w:pPr>
        <w:widowControl w:val="0"/>
        <w:ind w:left="567" w:hanging="567"/>
        <w:rPr>
          <w:rFonts w:eastAsia="SimSun"/>
        </w:rPr>
      </w:pPr>
      <w:r w:rsidRPr="00F13084">
        <w:rPr>
          <w:rFonts w:eastAsia="SimSun"/>
        </w:rPr>
        <w:sym w:font="Symbol" w:char="F0B7"/>
      </w:r>
      <w:r w:rsidRPr="00F13084">
        <w:rPr>
          <w:rFonts w:eastAsia="SimSun"/>
        </w:rPr>
        <w:tab/>
        <w:t xml:space="preserve">krabbameinið hefur ekki dreift sér til annarra líkamshluta og veita á meðferð </w:t>
      </w:r>
      <w:r w:rsidR="00A7659B">
        <w:rPr>
          <w:rFonts w:eastAsia="SimSun"/>
        </w:rPr>
        <w:t xml:space="preserve">annaðhvort </w:t>
      </w:r>
      <w:r w:rsidRPr="00F13084">
        <w:rPr>
          <w:rFonts w:eastAsia="SimSun"/>
        </w:rPr>
        <w:t>fyrir skurðaðgerð (</w:t>
      </w:r>
      <w:r w:rsidR="007803C5">
        <w:t>undirbúnings</w:t>
      </w:r>
      <w:r w:rsidRPr="00F13084">
        <w:rPr>
          <w:rFonts w:eastAsia="SimSun"/>
        </w:rPr>
        <w:t>meðferð)</w:t>
      </w:r>
      <w:r w:rsidR="00A7659B" w:rsidRPr="00F13084">
        <w:rPr>
          <w:rFonts w:eastAsia="SimSun"/>
        </w:rPr>
        <w:t xml:space="preserve"> </w:t>
      </w:r>
      <w:r w:rsidR="00A7659B">
        <w:rPr>
          <w:rFonts w:eastAsia="SimSun"/>
        </w:rPr>
        <w:t xml:space="preserve">eða </w:t>
      </w:r>
      <w:r w:rsidR="00A7659B" w:rsidRPr="00F13084">
        <w:rPr>
          <w:rFonts w:eastAsia="SimSun"/>
        </w:rPr>
        <w:t xml:space="preserve">eftir skurðaðgerð </w:t>
      </w:r>
      <w:r w:rsidR="00A7659B">
        <w:rPr>
          <w:rFonts w:eastAsia="SimSun"/>
        </w:rPr>
        <w:t>(</w:t>
      </w:r>
      <w:r w:rsidR="00A7659B" w:rsidRPr="00F13084">
        <w:rPr>
          <w:rFonts w:eastAsia="SimSun"/>
        </w:rPr>
        <w:t>viðbótarmeðferð)</w:t>
      </w:r>
      <w:r w:rsidRPr="00F13084">
        <w:rPr>
          <w:rFonts w:eastAsia="SimSun"/>
        </w:rPr>
        <w:t>.</w:t>
      </w:r>
    </w:p>
    <w:p w14:paraId="38AC5298" w14:textId="77777777" w:rsidR="00197583" w:rsidRPr="00F13084" w:rsidRDefault="00197583" w:rsidP="00F13084">
      <w:pPr>
        <w:widowControl w:val="0"/>
        <w:ind w:left="720" w:right="-2"/>
        <w:rPr>
          <w:noProof/>
        </w:rPr>
      </w:pPr>
    </w:p>
    <w:p w14:paraId="45E957A7" w14:textId="77777777" w:rsidR="00DF2885" w:rsidRPr="00F13084" w:rsidRDefault="00DF2885" w:rsidP="00F13084">
      <w:pPr>
        <w:widowControl w:val="0"/>
        <w:numPr>
          <w:ilvl w:val="12"/>
          <w:numId w:val="0"/>
        </w:numPr>
        <w:rPr>
          <w:rFonts w:eastAsia="SimSun"/>
        </w:rPr>
      </w:pPr>
      <w:r w:rsidRPr="00F13084">
        <w:rPr>
          <w:rFonts w:eastAsia="SimSun"/>
        </w:rPr>
        <w:t xml:space="preserve">Auk meðferðar þinnar með </w:t>
      </w:r>
      <w:r w:rsidR="00192B3A">
        <w:rPr>
          <w:noProof/>
        </w:rPr>
        <w:t>Phesgo</w:t>
      </w:r>
      <w:r w:rsidRPr="00F13084">
        <w:rPr>
          <w:rFonts w:eastAsia="SimSun"/>
        </w:rPr>
        <w:t xml:space="preserve"> munt þú fá önnur krabbameinslyf. Upplýsingar um þessi lyf er að finna í fylgiseðlum með þeim. Biddu lækninn, lyfjafræðing eða hjúkrunarfræðing um upplýsingar um þessi lyf.</w:t>
      </w:r>
    </w:p>
    <w:p w14:paraId="23D4719E" w14:textId="77777777" w:rsidR="00C379EA" w:rsidRPr="00F13084" w:rsidRDefault="00C379EA" w:rsidP="00F13084">
      <w:pPr>
        <w:widowControl w:val="0"/>
        <w:rPr>
          <w:noProof/>
          <w:szCs w:val="22"/>
        </w:rPr>
      </w:pPr>
    </w:p>
    <w:p w14:paraId="28178CF9" w14:textId="77777777" w:rsidR="00C379EA" w:rsidRPr="00F13084" w:rsidRDefault="00C379EA" w:rsidP="00F13084">
      <w:pPr>
        <w:widowControl w:val="0"/>
        <w:rPr>
          <w:noProof/>
          <w:szCs w:val="22"/>
        </w:rPr>
      </w:pPr>
    </w:p>
    <w:p w14:paraId="2A87E661" w14:textId="77777777" w:rsidR="00C379EA" w:rsidRPr="00F13084" w:rsidRDefault="0038085F" w:rsidP="009F1CB3">
      <w:pPr>
        <w:keepNext/>
        <w:keepLines/>
        <w:ind w:left="567" w:hanging="567"/>
        <w:rPr>
          <w:noProof/>
          <w:szCs w:val="22"/>
        </w:rPr>
      </w:pPr>
      <w:r w:rsidRPr="00F13084">
        <w:rPr>
          <w:b/>
          <w:noProof/>
          <w:szCs w:val="22"/>
        </w:rPr>
        <w:t>2.</w:t>
      </w:r>
      <w:r w:rsidRPr="00F13084">
        <w:rPr>
          <w:b/>
          <w:noProof/>
          <w:szCs w:val="22"/>
        </w:rPr>
        <w:tab/>
        <w:t xml:space="preserve">Áður en byrjað er að nota </w:t>
      </w:r>
      <w:r w:rsidR="00192B3A">
        <w:rPr>
          <w:b/>
          <w:noProof/>
          <w:szCs w:val="22"/>
        </w:rPr>
        <w:t>Phesgo</w:t>
      </w:r>
    </w:p>
    <w:p w14:paraId="3A9DDA60" w14:textId="77777777" w:rsidR="00C379EA" w:rsidRPr="00F13084" w:rsidRDefault="00C379EA" w:rsidP="00CB4FA1">
      <w:pPr>
        <w:keepNext/>
        <w:keepLines/>
        <w:rPr>
          <w:noProof/>
          <w:szCs w:val="22"/>
        </w:rPr>
      </w:pPr>
    </w:p>
    <w:p w14:paraId="54CF651F" w14:textId="77777777" w:rsidR="00C379EA" w:rsidRDefault="0038085F" w:rsidP="00CB4FA1">
      <w:pPr>
        <w:keepNext/>
        <w:keepLines/>
        <w:rPr>
          <w:b/>
          <w:noProof/>
          <w:szCs w:val="22"/>
        </w:rPr>
      </w:pPr>
      <w:r w:rsidRPr="00F13084">
        <w:rPr>
          <w:b/>
          <w:noProof/>
          <w:szCs w:val="22"/>
        </w:rPr>
        <w:t xml:space="preserve">Ekki má nota </w:t>
      </w:r>
      <w:r w:rsidR="00192B3A">
        <w:rPr>
          <w:b/>
          <w:noProof/>
          <w:szCs w:val="22"/>
        </w:rPr>
        <w:t>Phesgo</w:t>
      </w:r>
    </w:p>
    <w:p w14:paraId="336744B5" w14:textId="77777777" w:rsidR="00961916" w:rsidRPr="00F13084" w:rsidRDefault="00961916" w:rsidP="00CB4FA1">
      <w:pPr>
        <w:keepNext/>
        <w:keepLines/>
        <w:rPr>
          <w:noProof/>
          <w:szCs w:val="22"/>
        </w:rPr>
      </w:pPr>
    </w:p>
    <w:p w14:paraId="1BC3A38E" w14:textId="77777777" w:rsidR="00C379EA" w:rsidRPr="00F13084" w:rsidRDefault="00961916" w:rsidP="00CB4FA1">
      <w:pPr>
        <w:keepNext/>
        <w:keepLines/>
        <w:numPr>
          <w:ilvl w:val="12"/>
          <w:numId w:val="0"/>
        </w:numPr>
        <w:ind w:left="567" w:hanging="567"/>
        <w:rPr>
          <w:noProof/>
          <w:szCs w:val="22"/>
        </w:rPr>
      </w:pPr>
      <w:r w:rsidRPr="00F13084">
        <w:rPr>
          <w:rFonts w:ascii="Symbol" w:hAnsi="Symbol"/>
          <w:lang w:val="en-GB"/>
        </w:rPr>
        <w:sym w:font="Symbol" w:char="F0B7"/>
      </w:r>
      <w:r w:rsidR="0038085F" w:rsidRPr="00F13084">
        <w:rPr>
          <w:noProof/>
          <w:szCs w:val="22"/>
        </w:rPr>
        <w:tab/>
        <w:t xml:space="preserve">ef um er að ræða ofnæmi fyrir </w:t>
      </w:r>
      <w:r w:rsidR="00197583" w:rsidRPr="00F13084">
        <w:rPr>
          <w:noProof/>
          <w:szCs w:val="22"/>
        </w:rPr>
        <w:t>pertuzumabi, trastuzumabi</w:t>
      </w:r>
      <w:r w:rsidR="0038085F" w:rsidRPr="00F13084">
        <w:rPr>
          <w:noProof/>
          <w:szCs w:val="22"/>
        </w:rPr>
        <w:t xml:space="preserve"> eða einhverju öðru innihaldsefni</w:t>
      </w:r>
      <w:r w:rsidR="00197583" w:rsidRPr="00F13084">
        <w:rPr>
          <w:noProof/>
          <w:szCs w:val="22"/>
        </w:rPr>
        <w:t xml:space="preserve"> lyfsins (talin upp í kafla 6).</w:t>
      </w:r>
    </w:p>
    <w:p w14:paraId="3B664339" w14:textId="77777777" w:rsidR="00197583" w:rsidRPr="00F13084" w:rsidRDefault="00DF2885" w:rsidP="00F13084">
      <w:pPr>
        <w:widowControl w:val="0"/>
        <w:rPr>
          <w:noProof/>
          <w:szCs w:val="22"/>
        </w:rPr>
      </w:pPr>
      <w:r w:rsidRPr="00F13084">
        <w:rPr>
          <w:rFonts w:eastAsia="SimSun"/>
        </w:rPr>
        <w:t>Ef þú ert ekki viss skaltu ræða við lækninn</w:t>
      </w:r>
      <w:r w:rsidR="0006645A">
        <w:rPr>
          <w:rFonts w:eastAsia="SimSun"/>
        </w:rPr>
        <w:t>, lyfjafræðing eða</w:t>
      </w:r>
      <w:r w:rsidRPr="00F13084">
        <w:rPr>
          <w:rFonts w:eastAsia="SimSun"/>
        </w:rPr>
        <w:t xml:space="preserve"> hjúkrunarfræðing</w:t>
      </w:r>
      <w:r w:rsidR="0006645A">
        <w:rPr>
          <w:rFonts w:eastAsia="SimSun"/>
        </w:rPr>
        <w:t>inn</w:t>
      </w:r>
      <w:r w:rsidRPr="00F13084">
        <w:rPr>
          <w:rFonts w:eastAsia="SimSun"/>
        </w:rPr>
        <w:t xml:space="preserve"> áður en þér er gefið </w:t>
      </w:r>
      <w:r w:rsidR="00192B3A">
        <w:rPr>
          <w:noProof/>
          <w:szCs w:val="22"/>
        </w:rPr>
        <w:t>Phesgo</w:t>
      </w:r>
      <w:r w:rsidRPr="00F13084">
        <w:rPr>
          <w:noProof/>
          <w:szCs w:val="22"/>
        </w:rPr>
        <w:t>.</w:t>
      </w:r>
    </w:p>
    <w:p w14:paraId="5D2DA3DE" w14:textId="77777777" w:rsidR="00C379EA" w:rsidRPr="00F13084" w:rsidRDefault="00C379EA" w:rsidP="00F13084">
      <w:pPr>
        <w:widowControl w:val="0"/>
        <w:numPr>
          <w:ilvl w:val="12"/>
          <w:numId w:val="0"/>
        </w:numPr>
        <w:rPr>
          <w:noProof/>
          <w:szCs w:val="22"/>
        </w:rPr>
      </w:pPr>
    </w:p>
    <w:p w14:paraId="3AF46466" w14:textId="77777777" w:rsidR="00C379EA" w:rsidRPr="00F13084" w:rsidRDefault="0038085F" w:rsidP="00F13084">
      <w:pPr>
        <w:widowControl w:val="0"/>
        <w:numPr>
          <w:ilvl w:val="12"/>
          <w:numId w:val="0"/>
        </w:numPr>
        <w:rPr>
          <w:noProof/>
          <w:szCs w:val="22"/>
        </w:rPr>
      </w:pPr>
      <w:r w:rsidRPr="00F13084">
        <w:rPr>
          <w:b/>
          <w:noProof/>
          <w:szCs w:val="22"/>
        </w:rPr>
        <w:t>Varnaðarorð og varúðarreglur</w:t>
      </w:r>
    </w:p>
    <w:p w14:paraId="4CBC7458" w14:textId="77777777" w:rsidR="00197583" w:rsidRPr="00F13084" w:rsidRDefault="00197583" w:rsidP="00F13084">
      <w:pPr>
        <w:widowControl w:val="0"/>
        <w:numPr>
          <w:ilvl w:val="12"/>
          <w:numId w:val="0"/>
        </w:numPr>
        <w:rPr>
          <w:szCs w:val="22"/>
          <w:u w:val="single"/>
        </w:rPr>
      </w:pPr>
    </w:p>
    <w:p w14:paraId="74C84542" w14:textId="77777777" w:rsidR="00197583" w:rsidRPr="00F13084" w:rsidRDefault="00197583" w:rsidP="00F13084">
      <w:pPr>
        <w:widowControl w:val="0"/>
        <w:numPr>
          <w:ilvl w:val="12"/>
          <w:numId w:val="0"/>
        </w:numPr>
        <w:rPr>
          <w:szCs w:val="22"/>
          <w:u w:val="single"/>
        </w:rPr>
      </w:pPr>
      <w:r w:rsidRPr="00F13084">
        <w:rPr>
          <w:szCs w:val="22"/>
          <w:u w:val="single"/>
        </w:rPr>
        <w:t>H</w:t>
      </w:r>
      <w:r w:rsidR="00DF2885" w:rsidRPr="00F13084">
        <w:rPr>
          <w:szCs w:val="22"/>
          <w:u w:val="single"/>
        </w:rPr>
        <w:t>jartakvillar</w:t>
      </w:r>
    </w:p>
    <w:p w14:paraId="4215E764" w14:textId="77777777" w:rsidR="00197583" w:rsidRPr="00F13084" w:rsidRDefault="00197583" w:rsidP="00F13084">
      <w:pPr>
        <w:widowControl w:val="0"/>
        <w:numPr>
          <w:ilvl w:val="12"/>
          <w:numId w:val="0"/>
        </w:numPr>
        <w:rPr>
          <w:szCs w:val="22"/>
          <w:u w:val="single"/>
        </w:rPr>
      </w:pPr>
    </w:p>
    <w:p w14:paraId="5D5ACF41" w14:textId="77777777" w:rsidR="00C379EA" w:rsidRPr="00F13084" w:rsidRDefault="00DF2885" w:rsidP="00F13084">
      <w:pPr>
        <w:widowControl w:val="0"/>
        <w:numPr>
          <w:ilvl w:val="12"/>
          <w:numId w:val="0"/>
        </w:numPr>
        <w:rPr>
          <w:noProof/>
          <w:szCs w:val="22"/>
        </w:rPr>
      </w:pPr>
      <w:r w:rsidRPr="00F13084">
        <w:t>Meðferð með</w:t>
      </w:r>
      <w:r w:rsidR="00197583" w:rsidRPr="00F13084">
        <w:rPr>
          <w:szCs w:val="22"/>
        </w:rPr>
        <w:t xml:space="preserve"> </w:t>
      </w:r>
      <w:r w:rsidR="00192B3A">
        <w:rPr>
          <w:szCs w:val="22"/>
        </w:rPr>
        <w:t>Phesgo</w:t>
      </w:r>
      <w:r w:rsidR="00197583" w:rsidRPr="00F13084">
        <w:rPr>
          <w:szCs w:val="22"/>
        </w:rPr>
        <w:t xml:space="preserve"> </w:t>
      </w:r>
      <w:r w:rsidRPr="00F13084">
        <w:rPr>
          <w:szCs w:val="22"/>
        </w:rPr>
        <w:t>getur haft áhrif á hjartað</w:t>
      </w:r>
      <w:r w:rsidR="00197583" w:rsidRPr="00F13084">
        <w:rPr>
          <w:szCs w:val="22"/>
        </w:rPr>
        <w:t xml:space="preserve">. </w:t>
      </w:r>
      <w:r w:rsidR="0038085F" w:rsidRPr="00F13084">
        <w:rPr>
          <w:noProof/>
          <w:szCs w:val="22"/>
        </w:rPr>
        <w:t>Leitið ráða hjá lækninum, lyfjafræðingi eða hjúkrunarfræðingnum áður en</w:t>
      </w:r>
      <w:r w:rsidR="00197583" w:rsidRPr="00F13084">
        <w:rPr>
          <w:noProof/>
          <w:szCs w:val="22"/>
        </w:rPr>
        <w:t xml:space="preserve"> þér er gefið</w:t>
      </w:r>
      <w:r w:rsidR="0038085F" w:rsidRPr="00F13084">
        <w:rPr>
          <w:noProof/>
          <w:szCs w:val="22"/>
        </w:rPr>
        <w:t xml:space="preserve"> </w:t>
      </w:r>
      <w:r w:rsidR="00192B3A">
        <w:rPr>
          <w:noProof/>
          <w:szCs w:val="22"/>
        </w:rPr>
        <w:t>Phesgo</w:t>
      </w:r>
      <w:r w:rsidR="0038085F" w:rsidRPr="00F13084">
        <w:rPr>
          <w:noProof/>
          <w:szCs w:val="22"/>
        </w:rPr>
        <w:t xml:space="preserve"> e</w:t>
      </w:r>
      <w:r w:rsidR="00197583" w:rsidRPr="00F13084">
        <w:rPr>
          <w:noProof/>
          <w:szCs w:val="22"/>
        </w:rPr>
        <w:t>f:</w:t>
      </w:r>
    </w:p>
    <w:p w14:paraId="7FCDC7FA" w14:textId="77777777" w:rsidR="002E7A74" w:rsidRPr="00F13084" w:rsidRDefault="002E7A74" w:rsidP="00CB4FA1">
      <w:pPr>
        <w:widowControl w:val="0"/>
        <w:ind w:left="567" w:hanging="567"/>
        <w:rPr>
          <w:szCs w:val="22"/>
        </w:rPr>
      </w:pPr>
      <w:r w:rsidRPr="00F13084">
        <w:rPr>
          <w:szCs w:val="22"/>
        </w:rPr>
        <w:sym w:font="Symbol" w:char="F0B7"/>
      </w:r>
      <w:r w:rsidRPr="00F13084">
        <w:rPr>
          <w:szCs w:val="22"/>
        </w:rPr>
        <w:tab/>
        <w:t>þú hefur einhvern tímann fengið hjartakvilla (svo sem hjartabilun, meðferð við alvarlegri hjartsláttaróreglu, ómeðhöndlaðan háþrýsting, nýlegt hjartaáfall)</w:t>
      </w:r>
      <w:r w:rsidR="00A7659B">
        <w:rPr>
          <w:szCs w:val="22"/>
        </w:rPr>
        <w:t>.</w:t>
      </w:r>
      <w:r w:rsidRPr="00F13084">
        <w:rPr>
          <w:szCs w:val="22"/>
        </w:rPr>
        <w:t xml:space="preserve"> </w:t>
      </w:r>
      <w:r w:rsidR="00A7659B">
        <w:rPr>
          <w:szCs w:val="22"/>
        </w:rPr>
        <w:t>L</w:t>
      </w:r>
      <w:r w:rsidRPr="00F13084">
        <w:rPr>
          <w:szCs w:val="22"/>
        </w:rPr>
        <w:t>æknirinn</w:t>
      </w:r>
      <w:r w:rsidR="00A7659B" w:rsidRPr="00F13084">
        <w:rPr>
          <w:szCs w:val="22"/>
        </w:rPr>
        <w:t xml:space="preserve"> mun</w:t>
      </w:r>
      <w:r w:rsidRPr="00F13084">
        <w:rPr>
          <w:szCs w:val="22"/>
        </w:rPr>
        <w:t xml:space="preserve"> rannsaka hjartastarfsemi þína áður en meðferð með </w:t>
      </w:r>
      <w:r w:rsidR="00192B3A">
        <w:rPr>
          <w:szCs w:val="22"/>
        </w:rPr>
        <w:t>Phesgo</w:t>
      </w:r>
      <w:r w:rsidRPr="00F13084">
        <w:rPr>
          <w:szCs w:val="22"/>
        </w:rPr>
        <w:t xml:space="preserve"> hefst og meðan á henni stendur.</w:t>
      </w:r>
    </w:p>
    <w:p w14:paraId="147DBA15" w14:textId="77777777" w:rsidR="002E7A74" w:rsidRPr="00F13084" w:rsidRDefault="002E7A74" w:rsidP="00CB4FA1">
      <w:pPr>
        <w:widowControl w:val="0"/>
        <w:ind w:left="567" w:hanging="567"/>
        <w:rPr>
          <w:szCs w:val="22"/>
        </w:rPr>
      </w:pPr>
      <w:r w:rsidRPr="00F13084">
        <w:rPr>
          <w:szCs w:val="22"/>
        </w:rPr>
        <w:sym w:font="Symbol" w:char="F0B7"/>
      </w:r>
      <w:r w:rsidRPr="00F13084">
        <w:rPr>
          <w:szCs w:val="22"/>
        </w:rPr>
        <w:tab/>
        <w:t xml:space="preserve">þú hefur fengið hjartakvilla meðan á fyrri meðferð með </w:t>
      </w:r>
      <w:r w:rsidR="001D6736">
        <w:rPr>
          <w:szCs w:val="22"/>
        </w:rPr>
        <w:t xml:space="preserve">lyfi sem innihélt </w:t>
      </w:r>
      <w:r w:rsidRPr="00F13084">
        <w:rPr>
          <w:szCs w:val="22"/>
        </w:rPr>
        <w:t>trastuzumab stóð.</w:t>
      </w:r>
    </w:p>
    <w:p w14:paraId="36587FA3" w14:textId="10C5C77D" w:rsidR="002E7A74" w:rsidRPr="00F13084" w:rsidRDefault="002E7A74" w:rsidP="00CB4FA1">
      <w:pPr>
        <w:widowControl w:val="0"/>
        <w:ind w:left="567" w:hanging="567"/>
        <w:rPr>
          <w:szCs w:val="22"/>
        </w:rPr>
      </w:pPr>
      <w:r w:rsidRPr="00F13084">
        <w:rPr>
          <w:szCs w:val="22"/>
        </w:rPr>
        <w:sym w:font="Symbol" w:char="F0B7"/>
      </w:r>
      <w:r w:rsidRPr="00F13084">
        <w:rPr>
          <w:szCs w:val="22"/>
        </w:rPr>
        <w:tab/>
        <w:t xml:space="preserve">þú hefur einhvern tímann fengið lyf úr flokki </w:t>
      </w:r>
      <w:r w:rsidR="001D6736">
        <w:rPr>
          <w:szCs w:val="22"/>
        </w:rPr>
        <w:t xml:space="preserve">krabbameinslyfja sem nefnast </w:t>
      </w:r>
      <w:r w:rsidRPr="00F13084">
        <w:rPr>
          <w:szCs w:val="22"/>
        </w:rPr>
        <w:t>antrasýklín</w:t>
      </w:r>
      <w:r w:rsidR="001D6736">
        <w:rPr>
          <w:szCs w:val="22"/>
        </w:rPr>
        <w:t>-lyf</w:t>
      </w:r>
      <w:r w:rsidRPr="00F13084">
        <w:rPr>
          <w:szCs w:val="22"/>
        </w:rPr>
        <w:t>, t.d. dox</w:t>
      </w:r>
      <w:r w:rsidR="0089231F">
        <w:rPr>
          <w:szCs w:val="22"/>
        </w:rPr>
        <w:t>o</w:t>
      </w:r>
      <w:r w:rsidRPr="00F13084">
        <w:rPr>
          <w:szCs w:val="22"/>
        </w:rPr>
        <w:t>r</w:t>
      </w:r>
      <w:r w:rsidR="0089231F">
        <w:rPr>
          <w:szCs w:val="22"/>
        </w:rPr>
        <w:t>u</w:t>
      </w:r>
      <w:r w:rsidRPr="00F13084">
        <w:rPr>
          <w:szCs w:val="22"/>
        </w:rPr>
        <w:t>bic</w:t>
      </w:r>
      <w:r w:rsidR="0089231F">
        <w:rPr>
          <w:szCs w:val="22"/>
        </w:rPr>
        <w:t>i</w:t>
      </w:r>
      <w:r w:rsidRPr="00F13084">
        <w:rPr>
          <w:szCs w:val="22"/>
        </w:rPr>
        <w:t>n eða epir</w:t>
      </w:r>
      <w:r w:rsidR="0089231F">
        <w:rPr>
          <w:szCs w:val="22"/>
        </w:rPr>
        <w:t>u</w:t>
      </w:r>
      <w:r w:rsidRPr="00F13084">
        <w:rPr>
          <w:szCs w:val="22"/>
        </w:rPr>
        <w:t>bic</w:t>
      </w:r>
      <w:r w:rsidR="0089231F">
        <w:rPr>
          <w:szCs w:val="22"/>
        </w:rPr>
        <w:t>i</w:t>
      </w:r>
      <w:r w:rsidRPr="00F13084">
        <w:rPr>
          <w:szCs w:val="22"/>
        </w:rPr>
        <w:t xml:space="preserve">n – þessi lyf geta skaddað hjartavöðva og aukið hættu á hjartakvillum við notkun </w:t>
      </w:r>
      <w:r w:rsidR="00192B3A">
        <w:rPr>
          <w:szCs w:val="22"/>
        </w:rPr>
        <w:t>Phesgo</w:t>
      </w:r>
      <w:r w:rsidRPr="00F13084">
        <w:rPr>
          <w:szCs w:val="22"/>
        </w:rPr>
        <w:t>.</w:t>
      </w:r>
    </w:p>
    <w:p w14:paraId="7C25590B" w14:textId="77777777" w:rsidR="00197583" w:rsidRPr="00F13084" w:rsidRDefault="00197583" w:rsidP="00CB4FA1">
      <w:pPr>
        <w:widowControl w:val="0"/>
        <w:ind w:left="567" w:hanging="567"/>
        <w:rPr>
          <w:szCs w:val="22"/>
        </w:rPr>
      </w:pPr>
      <w:r w:rsidRPr="00F13084">
        <w:rPr>
          <w:szCs w:val="22"/>
        </w:rPr>
        <w:sym w:font="Symbol" w:char="F0B7"/>
      </w:r>
      <w:r w:rsidRPr="00F13084">
        <w:rPr>
          <w:szCs w:val="22"/>
        </w:rPr>
        <w:tab/>
      </w:r>
      <w:r w:rsidR="002E7A74" w:rsidRPr="00F13084">
        <w:rPr>
          <w:szCs w:val="22"/>
        </w:rPr>
        <w:t>þú hefur einhvern tímann fengið geislameðferð á brjósthol, þar sem hún getur aukið hættu á hjartakvillum</w:t>
      </w:r>
      <w:r w:rsidRPr="00F13084">
        <w:rPr>
          <w:szCs w:val="22"/>
        </w:rPr>
        <w:t>.</w:t>
      </w:r>
    </w:p>
    <w:p w14:paraId="3FD5EA1D" w14:textId="77777777" w:rsidR="002E7A74" w:rsidRPr="00F13084" w:rsidRDefault="002E7A74" w:rsidP="00F13084">
      <w:pPr>
        <w:widowControl w:val="0"/>
        <w:rPr>
          <w:rFonts w:eastAsia="SimSun"/>
        </w:rPr>
      </w:pPr>
      <w:r w:rsidRPr="00F13084">
        <w:rPr>
          <w:rFonts w:eastAsia="SimSun"/>
        </w:rPr>
        <w:t>Ef eitthvað af ofangreindu á við um þig (eða ef þú ert ekki viss) skaltu ræða við lækninn eða hjúkrunarfræðing</w:t>
      </w:r>
      <w:r w:rsidR="002B7F63">
        <w:rPr>
          <w:rFonts w:eastAsia="SimSun"/>
        </w:rPr>
        <w:t>inn</w:t>
      </w:r>
      <w:r w:rsidRPr="00F13084">
        <w:rPr>
          <w:rFonts w:eastAsia="SimSun"/>
        </w:rPr>
        <w:t xml:space="preserve"> áður en þér er gefið </w:t>
      </w:r>
      <w:r w:rsidR="00192B3A">
        <w:rPr>
          <w:szCs w:val="22"/>
        </w:rPr>
        <w:t>Phesgo</w:t>
      </w:r>
      <w:r w:rsidRPr="00F13084">
        <w:rPr>
          <w:rFonts w:eastAsia="SimSun"/>
        </w:rPr>
        <w:t>. Ítarlegar upplýsingar um hvers konar hjartakvillum þarf að vera á varðbergi gegn er að finna í kafla 4 „Alvarlegar aukaverkanir“.</w:t>
      </w:r>
    </w:p>
    <w:p w14:paraId="0C8342C4" w14:textId="77777777" w:rsidR="00197583" w:rsidRPr="00F13084" w:rsidRDefault="00197583" w:rsidP="00F13084">
      <w:pPr>
        <w:widowControl w:val="0"/>
        <w:rPr>
          <w:szCs w:val="22"/>
        </w:rPr>
      </w:pPr>
    </w:p>
    <w:p w14:paraId="22A4FFB8" w14:textId="77777777" w:rsidR="00197583" w:rsidRPr="00F13084" w:rsidRDefault="002E7A74" w:rsidP="00F13084">
      <w:pPr>
        <w:widowControl w:val="0"/>
        <w:rPr>
          <w:szCs w:val="22"/>
          <w:u w:val="single"/>
        </w:rPr>
      </w:pPr>
      <w:r w:rsidRPr="00F13084">
        <w:rPr>
          <w:szCs w:val="22"/>
          <w:u w:val="single"/>
        </w:rPr>
        <w:t>Viðbrögð við inndælingu lyfsins</w:t>
      </w:r>
    </w:p>
    <w:p w14:paraId="2EF2F742" w14:textId="77777777" w:rsidR="00197583" w:rsidRPr="00F13084" w:rsidRDefault="00197583" w:rsidP="00F13084">
      <w:pPr>
        <w:widowControl w:val="0"/>
        <w:rPr>
          <w:szCs w:val="22"/>
          <w:u w:val="single"/>
        </w:rPr>
      </w:pPr>
    </w:p>
    <w:p w14:paraId="3A046868" w14:textId="77777777" w:rsidR="00197583" w:rsidRPr="00F13084" w:rsidRDefault="002E7A74" w:rsidP="00F13084">
      <w:pPr>
        <w:widowControl w:val="0"/>
        <w:rPr>
          <w:szCs w:val="22"/>
        </w:rPr>
      </w:pPr>
      <w:r w:rsidRPr="00F13084">
        <w:rPr>
          <w:szCs w:val="22"/>
        </w:rPr>
        <w:t>Viðbrögð geta orðið við inndælingu lyfsins</w:t>
      </w:r>
      <w:r w:rsidR="00197583" w:rsidRPr="00F13084">
        <w:rPr>
          <w:szCs w:val="22"/>
        </w:rPr>
        <w:t xml:space="preserve">. </w:t>
      </w:r>
      <w:r w:rsidRPr="00F13084">
        <w:rPr>
          <w:szCs w:val="22"/>
        </w:rPr>
        <w:t>Þetta eru ofnæmisviðbrögð, sem geta verið alvarleg</w:t>
      </w:r>
      <w:r w:rsidR="00197583" w:rsidRPr="00F13084">
        <w:rPr>
          <w:szCs w:val="22"/>
        </w:rPr>
        <w:t>.</w:t>
      </w:r>
    </w:p>
    <w:p w14:paraId="562637EB" w14:textId="77777777" w:rsidR="002B4AC6" w:rsidRDefault="002B4AC6" w:rsidP="002B4AC6">
      <w:pPr>
        <w:rPr>
          <w:szCs w:val="22"/>
        </w:rPr>
      </w:pPr>
    </w:p>
    <w:p w14:paraId="133C1FEB" w14:textId="77777777" w:rsidR="002B4AC6" w:rsidRDefault="002B4AC6" w:rsidP="002B4AC6">
      <w:pPr>
        <w:rPr>
          <w:szCs w:val="22"/>
        </w:rPr>
      </w:pPr>
      <w:r>
        <w:rPr>
          <w:szCs w:val="22"/>
        </w:rPr>
        <w:t>Ef þú færð alvarleg viðbrögð gæti læknirinn hætt meðferð með</w:t>
      </w:r>
      <w:r w:rsidRPr="004A425E">
        <w:rPr>
          <w:szCs w:val="22"/>
        </w:rPr>
        <w:t xml:space="preserve"> Phesgo. S</w:t>
      </w:r>
      <w:r>
        <w:rPr>
          <w:szCs w:val="22"/>
        </w:rPr>
        <w:t>já ítarlegri upplýsingar um viðbrögð tengd inndælingu lyfsins, sem þarf að vera á varðbergi gagnvart meðan lyfið er gefið og fyrst á eftir, í kafla </w:t>
      </w:r>
      <w:r w:rsidRPr="004A425E">
        <w:rPr>
          <w:szCs w:val="22"/>
        </w:rPr>
        <w:t xml:space="preserve">4 </w:t>
      </w:r>
      <w:r>
        <w:rPr>
          <w:szCs w:val="22"/>
        </w:rPr>
        <w:t>„Alvarlegar aukaverkanir“</w:t>
      </w:r>
      <w:r w:rsidRPr="004A425E">
        <w:rPr>
          <w:szCs w:val="22"/>
        </w:rPr>
        <w:t>.</w:t>
      </w:r>
    </w:p>
    <w:p w14:paraId="04A14348" w14:textId="77777777" w:rsidR="00197583" w:rsidRPr="00F13084" w:rsidRDefault="00197583" w:rsidP="00F13084">
      <w:pPr>
        <w:widowControl w:val="0"/>
        <w:rPr>
          <w:szCs w:val="22"/>
        </w:rPr>
      </w:pPr>
    </w:p>
    <w:p w14:paraId="399ECA84" w14:textId="77777777" w:rsidR="00197583" w:rsidRPr="00F13084" w:rsidRDefault="002E7A74" w:rsidP="00F13084">
      <w:pPr>
        <w:widowControl w:val="0"/>
        <w:rPr>
          <w:szCs w:val="22"/>
        </w:rPr>
      </w:pPr>
      <w:r w:rsidRPr="00F13084">
        <w:rPr>
          <w:rFonts w:eastAsia="SimSun"/>
        </w:rPr>
        <w:t>Læknirinn eða hjúkrunarfræðingur</w:t>
      </w:r>
      <w:r w:rsidR="002B7F63">
        <w:rPr>
          <w:rFonts w:eastAsia="SimSun"/>
        </w:rPr>
        <w:t>inn</w:t>
      </w:r>
      <w:r w:rsidRPr="00F13084">
        <w:rPr>
          <w:rFonts w:eastAsia="SimSun"/>
        </w:rPr>
        <w:t xml:space="preserve"> munu fylgjast með aukaverkunum meðan lyfinu er dælt inn og í</w:t>
      </w:r>
      <w:r w:rsidR="00197583" w:rsidRPr="00F13084">
        <w:rPr>
          <w:szCs w:val="22"/>
        </w:rPr>
        <w:t>:</w:t>
      </w:r>
    </w:p>
    <w:p w14:paraId="1BCC0DFC" w14:textId="77777777" w:rsidR="00197583" w:rsidRPr="00F13084" w:rsidRDefault="00197583" w:rsidP="00CB4FA1">
      <w:pPr>
        <w:widowControl w:val="0"/>
        <w:ind w:left="567" w:hanging="567"/>
      </w:pPr>
      <w:r w:rsidRPr="00F13084">
        <w:rPr>
          <w:rFonts w:ascii="Symbol" w:hAnsi="Symbol"/>
          <w:lang w:val="en-GB"/>
        </w:rPr>
        <w:sym w:font="Symbol" w:char="F0B7"/>
      </w:r>
      <w:r w:rsidRPr="008C6925">
        <w:tab/>
      </w:r>
      <w:r w:rsidRPr="00F13084">
        <w:t>30</w:t>
      </w:r>
      <w:r w:rsidR="002E7A74" w:rsidRPr="00F13084">
        <w:rPr>
          <w:rFonts w:eastAsia="SimSun"/>
        </w:rPr>
        <w:t> mínútur eftir</w:t>
      </w:r>
      <w:r w:rsidRPr="00F13084">
        <w:t xml:space="preserve"> </w:t>
      </w:r>
      <w:r w:rsidR="002E7A74" w:rsidRPr="00F13084">
        <w:t>fyrstu inndælingu</w:t>
      </w:r>
      <w:r w:rsidRPr="00F13084">
        <w:t xml:space="preserve"> </w:t>
      </w:r>
      <w:r w:rsidR="00192B3A">
        <w:t>Phesgo</w:t>
      </w:r>
      <w:r w:rsidRPr="00F13084">
        <w:t xml:space="preserve">. </w:t>
      </w:r>
    </w:p>
    <w:p w14:paraId="7E4142D3" w14:textId="77777777" w:rsidR="00197583" w:rsidRPr="00F13084" w:rsidRDefault="00197583" w:rsidP="00CB4FA1">
      <w:pPr>
        <w:widowControl w:val="0"/>
        <w:ind w:left="567" w:hanging="567"/>
      </w:pPr>
      <w:r w:rsidRPr="00F13084">
        <w:rPr>
          <w:rFonts w:ascii="Symbol" w:hAnsi="Symbol"/>
          <w:lang w:val="en-GB"/>
        </w:rPr>
        <w:sym w:font="Symbol" w:char="F0B7"/>
      </w:r>
      <w:r w:rsidRPr="008C6925">
        <w:tab/>
      </w:r>
      <w:r w:rsidRPr="00F13084">
        <w:t>15</w:t>
      </w:r>
      <w:r w:rsidR="002E7A74" w:rsidRPr="00F13084">
        <w:rPr>
          <w:rFonts w:eastAsia="SimSun"/>
        </w:rPr>
        <w:t> mínútur eftir</w:t>
      </w:r>
      <w:r w:rsidRPr="00F13084">
        <w:t xml:space="preserve"> </w:t>
      </w:r>
      <w:r w:rsidR="002E7A74" w:rsidRPr="00F13084">
        <w:t>síðari</w:t>
      </w:r>
      <w:r w:rsidRPr="00F13084">
        <w:t xml:space="preserve"> </w:t>
      </w:r>
      <w:r w:rsidR="002E7A74" w:rsidRPr="00F13084">
        <w:t>inndælingar</w:t>
      </w:r>
      <w:r w:rsidRPr="00F13084">
        <w:t xml:space="preserve"> </w:t>
      </w:r>
      <w:r w:rsidR="00192B3A">
        <w:t>Phesgo</w:t>
      </w:r>
      <w:r w:rsidRPr="00F13084">
        <w:t xml:space="preserve">. </w:t>
      </w:r>
    </w:p>
    <w:p w14:paraId="28ADA764" w14:textId="77777777" w:rsidR="002E7A74" w:rsidRPr="00F13084" w:rsidRDefault="002E7A74" w:rsidP="00C21053">
      <w:pPr>
        <w:widowControl w:val="0"/>
        <w:rPr>
          <w:szCs w:val="22"/>
        </w:rPr>
      </w:pPr>
      <w:r w:rsidRPr="00F13084">
        <w:rPr>
          <w:rFonts w:eastAsia="SimSun"/>
        </w:rPr>
        <w:t xml:space="preserve">Ef alvarleg viðbrögð koma fram gæti læknirinn hætt meðferð með </w:t>
      </w:r>
      <w:r w:rsidR="00192B3A">
        <w:rPr>
          <w:szCs w:val="22"/>
        </w:rPr>
        <w:t>Phesgo</w:t>
      </w:r>
      <w:r w:rsidRPr="00F13084">
        <w:rPr>
          <w:rFonts w:eastAsia="SimSun"/>
        </w:rPr>
        <w:t>.</w:t>
      </w:r>
    </w:p>
    <w:p w14:paraId="28FB8238" w14:textId="77777777" w:rsidR="00197583" w:rsidRPr="00F13084" w:rsidRDefault="00197583" w:rsidP="00F13084">
      <w:pPr>
        <w:widowControl w:val="0"/>
        <w:numPr>
          <w:ilvl w:val="12"/>
          <w:numId w:val="0"/>
        </w:numPr>
        <w:ind w:right="-2"/>
        <w:rPr>
          <w:noProof/>
          <w:szCs w:val="22"/>
        </w:rPr>
      </w:pPr>
    </w:p>
    <w:p w14:paraId="53BF5E7B" w14:textId="77777777" w:rsidR="005B29BF" w:rsidRPr="00F13084" w:rsidRDefault="003D2FA5" w:rsidP="00F13084">
      <w:pPr>
        <w:widowControl w:val="0"/>
        <w:rPr>
          <w:rFonts w:eastAsia="SimSun"/>
          <w:u w:val="single"/>
        </w:rPr>
      </w:pPr>
      <w:r>
        <w:rPr>
          <w:rFonts w:eastAsia="SimSun"/>
          <w:u w:val="single"/>
        </w:rPr>
        <w:t>L</w:t>
      </w:r>
      <w:r w:rsidR="005B29BF" w:rsidRPr="00F13084">
        <w:rPr>
          <w:rFonts w:eastAsia="SimSun"/>
          <w:u w:val="single"/>
        </w:rPr>
        <w:t>ítill fjöldi hvítra blóðkorna og hiti</w:t>
      </w:r>
      <w:r>
        <w:rPr>
          <w:rFonts w:eastAsia="SimSun"/>
          <w:u w:val="single"/>
        </w:rPr>
        <w:t xml:space="preserve"> (d</w:t>
      </w:r>
      <w:r w:rsidRPr="00F13084">
        <w:rPr>
          <w:rFonts w:eastAsia="SimSun"/>
          <w:u w:val="single"/>
        </w:rPr>
        <w:t>aufkyrningafæð með hita</w:t>
      </w:r>
      <w:r w:rsidR="005B29BF" w:rsidRPr="00F13084">
        <w:rPr>
          <w:rFonts w:eastAsia="SimSun"/>
          <w:u w:val="single"/>
        </w:rPr>
        <w:t>)</w:t>
      </w:r>
    </w:p>
    <w:p w14:paraId="6F98811A" w14:textId="77777777" w:rsidR="005B29BF" w:rsidRPr="00F13084" w:rsidRDefault="005B29BF" w:rsidP="00F13084">
      <w:pPr>
        <w:widowControl w:val="0"/>
        <w:rPr>
          <w:rFonts w:eastAsia="SimSun"/>
        </w:rPr>
      </w:pPr>
    </w:p>
    <w:p w14:paraId="489DBC47" w14:textId="77777777" w:rsidR="005B29BF" w:rsidRPr="00F13084" w:rsidRDefault="005B29BF" w:rsidP="00F13084">
      <w:pPr>
        <w:widowControl w:val="0"/>
        <w:rPr>
          <w:rFonts w:eastAsia="SimSun"/>
        </w:rPr>
      </w:pPr>
      <w:r w:rsidRPr="00F13084">
        <w:rPr>
          <w:rFonts w:eastAsia="SimSun"/>
        </w:rPr>
        <w:t xml:space="preserve">Þegar </w:t>
      </w:r>
      <w:r w:rsidR="00192B3A">
        <w:rPr>
          <w:szCs w:val="22"/>
        </w:rPr>
        <w:t>Phesgo</w:t>
      </w:r>
      <w:r w:rsidRPr="00F13084">
        <w:rPr>
          <w:rFonts w:eastAsia="SimSun"/>
        </w:rPr>
        <w:t xml:space="preserve"> er gefið ásamt krabbameinslyfjum getur hvítum blóðkornum fækkað og hiti komið fram. Þú getur verið í aukinni hættu á að fá þessa aukaverkun ef þú ert með bólgu í meltingarvegi (t.d. særindi í munni eða niðurgang).</w:t>
      </w:r>
      <w:r w:rsidR="001D6736">
        <w:rPr>
          <w:szCs w:val="22"/>
        </w:rPr>
        <w:t xml:space="preserve"> Ef hitinn er viðvarandi í nokkra daga getur það verið merki um versnun og þá </w:t>
      </w:r>
      <w:r w:rsidR="002B7F63">
        <w:rPr>
          <w:szCs w:val="22"/>
        </w:rPr>
        <w:t xml:space="preserve">á </w:t>
      </w:r>
      <w:r w:rsidR="001D6736">
        <w:rPr>
          <w:szCs w:val="22"/>
        </w:rPr>
        <w:t>að hafa samband við lækni.</w:t>
      </w:r>
    </w:p>
    <w:p w14:paraId="664CD71E" w14:textId="77777777" w:rsidR="00197583" w:rsidRPr="00F13084" w:rsidRDefault="00197583" w:rsidP="00F13084">
      <w:pPr>
        <w:widowControl w:val="0"/>
        <w:numPr>
          <w:ilvl w:val="12"/>
          <w:numId w:val="0"/>
        </w:numPr>
        <w:ind w:right="-2"/>
        <w:rPr>
          <w:szCs w:val="22"/>
        </w:rPr>
      </w:pPr>
    </w:p>
    <w:p w14:paraId="2CE5863F" w14:textId="77777777" w:rsidR="005B29BF" w:rsidRPr="00F13084" w:rsidRDefault="005B29BF" w:rsidP="00F13084">
      <w:pPr>
        <w:widowControl w:val="0"/>
        <w:rPr>
          <w:rFonts w:eastAsia="SimSun"/>
          <w:u w:val="single"/>
        </w:rPr>
      </w:pPr>
      <w:r w:rsidRPr="00F13084">
        <w:rPr>
          <w:rFonts w:eastAsia="SimSun"/>
          <w:u w:val="single"/>
        </w:rPr>
        <w:t>Niðurgangur</w:t>
      </w:r>
    </w:p>
    <w:p w14:paraId="7C5BEB63" w14:textId="77777777" w:rsidR="005B29BF" w:rsidRPr="00F13084" w:rsidRDefault="005B29BF" w:rsidP="00F13084">
      <w:pPr>
        <w:widowControl w:val="0"/>
        <w:numPr>
          <w:ilvl w:val="12"/>
          <w:numId w:val="0"/>
        </w:numPr>
        <w:rPr>
          <w:rFonts w:eastAsia="SimSun"/>
        </w:rPr>
      </w:pPr>
    </w:p>
    <w:p w14:paraId="6D622042" w14:textId="77777777" w:rsidR="005B29BF" w:rsidRPr="00F13084" w:rsidRDefault="005B29BF" w:rsidP="00F13084">
      <w:pPr>
        <w:widowControl w:val="0"/>
        <w:numPr>
          <w:ilvl w:val="12"/>
          <w:numId w:val="0"/>
        </w:numPr>
        <w:rPr>
          <w:rFonts w:eastAsia="SimSun"/>
        </w:rPr>
      </w:pPr>
      <w:r w:rsidRPr="00F13084">
        <w:rPr>
          <w:rFonts w:eastAsia="SimSun"/>
        </w:rPr>
        <w:t xml:space="preserve">Meðferð með </w:t>
      </w:r>
      <w:r w:rsidR="00192B3A">
        <w:rPr>
          <w:szCs w:val="22"/>
        </w:rPr>
        <w:t>Phesgo</w:t>
      </w:r>
      <w:r w:rsidRPr="00F13084">
        <w:rPr>
          <w:rFonts w:eastAsia="SimSun"/>
        </w:rPr>
        <w:t xml:space="preserve"> getur valdið </w:t>
      </w:r>
      <w:r w:rsidR="002B7F63">
        <w:rPr>
          <w:rFonts w:eastAsia="SimSun"/>
        </w:rPr>
        <w:t>veru</w:t>
      </w:r>
      <w:r w:rsidRPr="00F13084">
        <w:rPr>
          <w:rFonts w:eastAsia="SimSun"/>
        </w:rPr>
        <w:t>legum niðurgangi.</w:t>
      </w:r>
      <w:r w:rsidRPr="00F13084">
        <w:rPr>
          <w:szCs w:val="22"/>
        </w:rPr>
        <w:t xml:space="preserve"> Sjúklingar eldri en</w:t>
      </w:r>
      <w:r w:rsidRPr="00F13084">
        <w:rPr>
          <w:noProof/>
        </w:rPr>
        <w:t xml:space="preserve"> 65 ára eru í meiri hættu á að fá niðurgang en sjúklingar yngri en 65 ára.</w:t>
      </w:r>
      <w:r w:rsidRPr="00F13084">
        <w:rPr>
          <w:rFonts w:eastAsia="SimSun"/>
        </w:rPr>
        <w:t xml:space="preserve"> Ef þú færð </w:t>
      </w:r>
      <w:r w:rsidR="002B7F63">
        <w:rPr>
          <w:rFonts w:eastAsia="SimSun"/>
        </w:rPr>
        <w:t>veru</w:t>
      </w:r>
      <w:r w:rsidRPr="00F13084">
        <w:rPr>
          <w:rFonts w:eastAsia="SimSun"/>
        </w:rPr>
        <w:t xml:space="preserve">legan niðurgang meðan þú færð meðferð </w:t>
      </w:r>
      <w:r w:rsidR="001D6736">
        <w:rPr>
          <w:rFonts w:eastAsia="SimSun"/>
        </w:rPr>
        <w:t>við</w:t>
      </w:r>
      <w:r w:rsidR="001D6736" w:rsidRPr="00F13084">
        <w:rPr>
          <w:rFonts w:eastAsia="SimSun"/>
        </w:rPr>
        <w:t xml:space="preserve"> </w:t>
      </w:r>
      <w:r w:rsidRPr="00F13084">
        <w:rPr>
          <w:rFonts w:eastAsia="SimSun"/>
        </w:rPr>
        <w:t>krabbamein</w:t>
      </w:r>
      <w:r w:rsidR="001D6736">
        <w:rPr>
          <w:rFonts w:eastAsia="SimSun"/>
        </w:rPr>
        <w:t>i</w:t>
      </w:r>
      <w:r w:rsidRPr="00F13084">
        <w:rPr>
          <w:rFonts w:eastAsia="SimSun"/>
        </w:rPr>
        <w:t xml:space="preserve"> gæti læknirinn </w:t>
      </w:r>
      <w:r w:rsidR="001D6736">
        <w:rPr>
          <w:rFonts w:eastAsia="SimSun"/>
        </w:rPr>
        <w:t>ávísað handa þér lyfjum</w:t>
      </w:r>
      <w:r w:rsidRPr="00F13084">
        <w:rPr>
          <w:rFonts w:eastAsia="SimSun"/>
        </w:rPr>
        <w:t xml:space="preserve"> við niðurganginum. Einnig gæti læknirinn gert hlé á meðferð með </w:t>
      </w:r>
      <w:r w:rsidR="00192B3A">
        <w:rPr>
          <w:szCs w:val="22"/>
        </w:rPr>
        <w:t>Phesgo</w:t>
      </w:r>
      <w:r w:rsidRPr="00F13084">
        <w:rPr>
          <w:rFonts w:eastAsia="SimSun"/>
        </w:rPr>
        <w:t xml:space="preserve"> þar til náðst hefur stjórn á niðurganginum.</w:t>
      </w:r>
    </w:p>
    <w:p w14:paraId="687C885F" w14:textId="77777777" w:rsidR="00C379EA" w:rsidRPr="00F13084" w:rsidRDefault="00C379EA" w:rsidP="00F13084">
      <w:pPr>
        <w:widowControl w:val="0"/>
        <w:numPr>
          <w:ilvl w:val="12"/>
          <w:numId w:val="0"/>
        </w:numPr>
        <w:rPr>
          <w:noProof/>
          <w:szCs w:val="22"/>
        </w:rPr>
      </w:pPr>
    </w:p>
    <w:p w14:paraId="0C88A338" w14:textId="77777777" w:rsidR="00C379EA" w:rsidRPr="00F13084" w:rsidRDefault="0038085F" w:rsidP="00CB4FA1">
      <w:pPr>
        <w:keepNext/>
        <w:keepLines/>
        <w:numPr>
          <w:ilvl w:val="12"/>
          <w:numId w:val="0"/>
        </w:numPr>
        <w:rPr>
          <w:noProof/>
          <w:szCs w:val="22"/>
        </w:rPr>
      </w:pPr>
      <w:r w:rsidRPr="00F13084">
        <w:rPr>
          <w:b/>
          <w:noProof/>
          <w:szCs w:val="22"/>
        </w:rPr>
        <w:t>Börn og unglingar</w:t>
      </w:r>
    </w:p>
    <w:p w14:paraId="70EA54BC" w14:textId="77777777" w:rsidR="00197583" w:rsidRPr="00F13084" w:rsidRDefault="00197583" w:rsidP="00CB4FA1">
      <w:pPr>
        <w:keepNext/>
        <w:keepLines/>
        <w:numPr>
          <w:ilvl w:val="12"/>
          <w:numId w:val="0"/>
        </w:numPr>
        <w:rPr>
          <w:b/>
          <w:bCs/>
          <w:noProof/>
        </w:rPr>
      </w:pPr>
    </w:p>
    <w:p w14:paraId="68C1B5BE" w14:textId="77777777" w:rsidR="005B29BF" w:rsidRPr="00F13084" w:rsidRDefault="005B29BF" w:rsidP="00F13084">
      <w:pPr>
        <w:widowControl w:val="0"/>
        <w:rPr>
          <w:rFonts w:eastAsia="SimSun"/>
        </w:rPr>
      </w:pPr>
      <w:r w:rsidRPr="00F13084">
        <w:rPr>
          <w:rFonts w:eastAsia="SimSun"/>
        </w:rPr>
        <w:t xml:space="preserve">Ekki má gefa einstaklingum undir 18 ára aldri </w:t>
      </w:r>
      <w:r w:rsidR="00192B3A">
        <w:rPr>
          <w:szCs w:val="22"/>
        </w:rPr>
        <w:t>Phesgo</w:t>
      </w:r>
      <w:r w:rsidRPr="00F13084">
        <w:rPr>
          <w:rFonts w:eastAsia="SimSun"/>
        </w:rPr>
        <w:t>, þar sem engar upplýsingar liggja fyrir um hvernig það verkar á þennan aldurshóp.</w:t>
      </w:r>
    </w:p>
    <w:p w14:paraId="6A662731" w14:textId="77777777" w:rsidR="002B4AC6" w:rsidRDefault="002B4AC6" w:rsidP="002B4AC6">
      <w:pPr>
        <w:keepNext/>
        <w:keepLines/>
        <w:numPr>
          <w:ilvl w:val="12"/>
          <w:numId w:val="0"/>
        </w:numPr>
        <w:ind w:right="-2"/>
        <w:rPr>
          <w:b/>
        </w:rPr>
      </w:pPr>
    </w:p>
    <w:p w14:paraId="6BFA7597" w14:textId="77777777" w:rsidR="002B4AC6" w:rsidRPr="008C6925" w:rsidRDefault="002B4AC6" w:rsidP="00CB4FA1">
      <w:pPr>
        <w:keepNext/>
        <w:keepLines/>
        <w:shd w:val="clear" w:color="auto" w:fill="FFFFFF"/>
        <w:rPr>
          <w:b/>
          <w:bCs/>
          <w:szCs w:val="22"/>
        </w:rPr>
      </w:pPr>
      <w:r w:rsidRPr="008C6925">
        <w:rPr>
          <w:b/>
          <w:bCs/>
          <w:szCs w:val="22"/>
        </w:rPr>
        <w:t>Aldraðir sjúklingar yfir 65 ára aldri</w:t>
      </w:r>
    </w:p>
    <w:p w14:paraId="027E0630" w14:textId="77777777" w:rsidR="002B4AC6" w:rsidRPr="00830CE2" w:rsidRDefault="002B4AC6" w:rsidP="00CB4FA1">
      <w:pPr>
        <w:keepNext/>
        <w:keepLines/>
        <w:shd w:val="clear" w:color="auto" w:fill="FFFFFF"/>
        <w:rPr>
          <w:szCs w:val="22"/>
        </w:rPr>
      </w:pPr>
    </w:p>
    <w:p w14:paraId="37C01B4E" w14:textId="77777777" w:rsidR="002B4AC6" w:rsidRPr="00AA3D3F" w:rsidRDefault="002B4AC6" w:rsidP="009518D3">
      <w:pPr>
        <w:keepNext/>
        <w:keepLines/>
        <w:numPr>
          <w:ilvl w:val="12"/>
          <w:numId w:val="0"/>
        </w:numPr>
        <w:ind w:right="-2"/>
        <w:rPr>
          <w:b/>
        </w:rPr>
      </w:pPr>
      <w:r w:rsidRPr="008C6925">
        <w:rPr>
          <w:szCs w:val="22"/>
        </w:rPr>
        <w:t xml:space="preserve">Sjúklingar yfir 65 ára aldri eru líklegri en sjúklingar yngri en 65 ára til að </w:t>
      </w:r>
      <w:r w:rsidR="001D6736" w:rsidRPr="008C6925">
        <w:rPr>
          <w:szCs w:val="22"/>
        </w:rPr>
        <w:t>fá</w:t>
      </w:r>
      <w:r w:rsidRPr="008C6925">
        <w:rPr>
          <w:szCs w:val="22"/>
        </w:rPr>
        <w:t xml:space="preserve"> aukaverk</w:t>
      </w:r>
      <w:r w:rsidR="001D6736" w:rsidRPr="008C6925">
        <w:rPr>
          <w:szCs w:val="22"/>
        </w:rPr>
        <w:t>anir</w:t>
      </w:r>
      <w:r w:rsidRPr="008C6925">
        <w:rPr>
          <w:szCs w:val="22"/>
        </w:rPr>
        <w:t xml:space="preserve"> svo sem minnkað</w:t>
      </w:r>
      <w:r w:rsidR="001D6736" w:rsidRPr="008C6925">
        <w:rPr>
          <w:szCs w:val="22"/>
        </w:rPr>
        <w:t>a</w:t>
      </w:r>
      <w:r w:rsidRPr="008C6925">
        <w:rPr>
          <w:szCs w:val="22"/>
        </w:rPr>
        <w:t xml:space="preserve"> matarlyst, fækkun rauðra blóðkorna, þyngdartap, þreytu, breyting</w:t>
      </w:r>
      <w:r w:rsidR="001D6736" w:rsidRPr="008C6925">
        <w:rPr>
          <w:szCs w:val="22"/>
        </w:rPr>
        <w:t>ar</w:t>
      </w:r>
      <w:r w:rsidRPr="008C6925">
        <w:rPr>
          <w:szCs w:val="22"/>
        </w:rPr>
        <w:t xml:space="preserve"> eða tap á bragðskyni, máttleysi, doða, náladofa eða stingjatilfinningu sem einkum kemur fram í fótum og fótleggjum eða niðurgang.</w:t>
      </w:r>
    </w:p>
    <w:p w14:paraId="5FE45E32" w14:textId="77777777" w:rsidR="00C379EA" w:rsidRPr="00F13084" w:rsidRDefault="00C379EA" w:rsidP="00F13084">
      <w:pPr>
        <w:widowControl w:val="0"/>
        <w:numPr>
          <w:ilvl w:val="12"/>
          <w:numId w:val="0"/>
        </w:numPr>
        <w:rPr>
          <w:noProof/>
          <w:szCs w:val="22"/>
        </w:rPr>
      </w:pPr>
    </w:p>
    <w:p w14:paraId="56FE935B" w14:textId="77777777" w:rsidR="00C379EA" w:rsidRDefault="0038085F" w:rsidP="00F13084">
      <w:pPr>
        <w:widowControl w:val="0"/>
        <w:rPr>
          <w:b/>
          <w:noProof/>
          <w:szCs w:val="22"/>
        </w:rPr>
      </w:pPr>
      <w:r w:rsidRPr="00F13084">
        <w:rPr>
          <w:b/>
          <w:noProof/>
          <w:szCs w:val="22"/>
        </w:rPr>
        <w:t xml:space="preserve">Notkun annarra lyfja samhliða </w:t>
      </w:r>
      <w:r w:rsidR="00192B3A">
        <w:rPr>
          <w:b/>
          <w:noProof/>
          <w:szCs w:val="22"/>
        </w:rPr>
        <w:t>Phesgo</w:t>
      </w:r>
    </w:p>
    <w:p w14:paraId="7F67F92C" w14:textId="77777777" w:rsidR="00EA5B6E" w:rsidRPr="00F13084" w:rsidRDefault="00EA5B6E" w:rsidP="00F13084">
      <w:pPr>
        <w:widowControl w:val="0"/>
        <w:rPr>
          <w:noProof/>
          <w:szCs w:val="22"/>
        </w:rPr>
      </w:pPr>
    </w:p>
    <w:p w14:paraId="52CF1B7F" w14:textId="77777777" w:rsidR="00C379EA" w:rsidRPr="00F13084" w:rsidRDefault="0038085F" w:rsidP="00F13084">
      <w:pPr>
        <w:widowControl w:val="0"/>
        <w:numPr>
          <w:ilvl w:val="12"/>
          <w:numId w:val="0"/>
        </w:numPr>
        <w:rPr>
          <w:noProof/>
          <w:szCs w:val="22"/>
        </w:rPr>
      </w:pPr>
      <w:r w:rsidRPr="00F13084">
        <w:rPr>
          <w:noProof/>
          <w:szCs w:val="22"/>
        </w:rPr>
        <w:t>Látið lækninn</w:t>
      </w:r>
      <w:r w:rsidR="00197583" w:rsidRPr="00F13084">
        <w:rPr>
          <w:noProof/>
          <w:szCs w:val="22"/>
        </w:rPr>
        <w:t xml:space="preserve">, </w:t>
      </w:r>
      <w:r w:rsidRPr="00F13084">
        <w:rPr>
          <w:noProof/>
          <w:szCs w:val="22"/>
        </w:rPr>
        <w:t>lyfjafræðing</w:t>
      </w:r>
      <w:r w:rsidR="00197583" w:rsidRPr="00F13084">
        <w:rPr>
          <w:noProof/>
          <w:szCs w:val="22"/>
        </w:rPr>
        <w:t xml:space="preserve"> eða hjúkrunarfræðinginn</w:t>
      </w:r>
      <w:r w:rsidRPr="00F13084">
        <w:rPr>
          <w:noProof/>
          <w:szCs w:val="22"/>
        </w:rPr>
        <w:t xml:space="preserve"> vita um öll önnur lyf sem eru notuð, hafa nýlega verið notuð eð</w:t>
      </w:r>
      <w:r w:rsidR="00197583" w:rsidRPr="00F13084">
        <w:rPr>
          <w:noProof/>
          <w:szCs w:val="22"/>
        </w:rPr>
        <w:t>a kynnu að verða notuð.</w:t>
      </w:r>
    </w:p>
    <w:p w14:paraId="6E5EC38E" w14:textId="77777777" w:rsidR="00C379EA" w:rsidRPr="00F13084" w:rsidRDefault="00C379EA" w:rsidP="00F13084">
      <w:pPr>
        <w:widowControl w:val="0"/>
        <w:rPr>
          <w:noProof/>
          <w:szCs w:val="22"/>
        </w:rPr>
      </w:pPr>
    </w:p>
    <w:p w14:paraId="4481186B" w14:textId="77777777" w:rsidR="00C379EA" w:rsidRDefault="0038085F" w:rsidP="00F13084">
      <w:pPr>
        <w:widowControl w:val="0"/>
        <w:rPr>
          <w:b/>
          <w:noProof/>
          <w:szCs w:val="22"/>
        </w:rPr>
      </w:pPr>
      <w:r w:rsidRPr="00F13084">
        <w:rPr>
          <w:b/>
          <w:noProof/>
          <w:szCs w:val="22"/>
        </w:rPr>
        <w:t>Meðganga, brjóstagjöf og frjósemi</w:t>
      </w:r>
    </w:p>
    <w:p w14:paraId="2792A833" w14:textId="77777777" w:rsidR="00EA5B6E" w:rsidRPr="00F13084" w:rsidRDefault="00EA5B6E" w:rsidP="00F13084">
      <w:pPr>
        <w:widowControl w:val="0"/>
        <w:rPr>
          <w:noProof/>
          <w:szCs w:val="22"/>
        </w:rPr>
      </w:pPr>
    </w:p>
    <w:p w14:paraId="404B7283" w14:textId="77777777" w:rsidR="00197583" w:rsidRPr="008C6925" w:rsidRDefault="002E7A74" w:rsidP="00F13084">
      <w:pPr>
        <w:widowControl w:val="0"/>
      </w:pPr>
      <w:r w:rsidRPr="00F13084">
        <w:rPr>
          <w:noProof/>
          <w:szCs w:val="22"/>
        </w:rPr>
        <w:t>Áður en meðferð hefst verð</w:t>
      </w:r>
      <w:r w:rsidR="00D46C06" w:rsidRPr="00F13084">
        <w:rPr>
          <w:noProof/>
          <w:szCs w:val="22"/>
        </w:rPr>
        <w:t>a konur sem fá lyfið að</w:t>
      </w:r>
      <w:r w:rsidRPr="00F13084">
        <w:rPr>
          <w:noProof/>
          <w:szCs w:val="22"/>
        </w:rPr>
        <w:t xml:space="preserve"> segja lækninum, lyfjafræðingi eða hjúkrunarfræðing</w:t>
      </w:r>
      <w:r w:rsidR="00260742">
        <w:rPr>
          <w:noProof/>
          <w:szCs w:val="22"/>
        </w:rPr>
        <w:t>num</w:t>
      </w:r>
      <w:r w:rsidRPr="00F13084">
        <w:rPr>
          <w:noProof/>
          <w:szCs w:val="22"/>
        </w:rPr>
        <w:t xml:space="preserve"> frá því ef þ</w:t>
      </w:r>
      <w:r w:rsidR="00D46C06" w:rsidRPr="00F13084">
        <w:rPr>
          <w:noProof/>
          <w:szCs w:val="22"/>
        </w:rPr>
        <w:t>ær eru</w:t>
      </w:r>
      <w:r w:rsidRPr="00F13084">
        <w:rPr>
          <w:noProof/>
          <w:szCs w:val="22"/>
        </w:rPr>
        <w:t xml:space="preserve"> þung</w:t>
      </w:r>
      <w:r w:rsidR="00D46C06" w:rsidRPr="00F13084">
        <w:rPr>
          <w:noProof/>
          <w:szCs w:val="22"/>
        </w:rPr>
        <w:t>aðar</w:t>
      </w:r>
      <w:r w:rsidRPr="00F13084">
        <w:rPr>
          <w:noProof/>
          <w:szCs w:val="22"/>
        </w:rPr>
        <w:t xml:space="preserve"> eða með barn á brjósti</w:t>
      </w:r>
      <w:r w:rsidR="00D46C06" w:rsidRPr="00F13084">
        <w:rPr>
          <w:noProof/>
          <w:szCs w:val="22"/>
        </w:rPr>
        <w:t>, ef þær grunar að þær séu þungaðar eða ef þær fyrirhuga að verða þungaðar</w:t>
      </w:r>
      <w:r w:rsidR="00197583" w:rsidRPr="008C6925">
        <w:t xml:space="preserve">. </w:t>
      </w:r>
      <w:r w:rsidR="00D46C06" w:rsidRPr="00F13084">
        <w:rPr>
          <w:noProof/>
          <w:szCs w:val="22"/>
        </w:rPr>
        <w:t xml:space="preserve">Þau munu </w:t>
      </w:r>
      <w:r w:rsidR="001D6736">
        <w:rPr>
          <w:noProof/>
          <w:szCs w:val="22"/>
        </w:rPr>
        <w:t>ræða við</w:t>
      </w:r>
      <w:r w:rsidR="001D6736" w:rsidRPr="00F13084">
        <w:rPr>
          <w:noProof/>
          <w:szCs w:val="22"/>
        </w:rPr>
        <w:t xml:space="preserve"> </w:t>
      </w:r>
      <w:r w:rsidR="00D46C06" w:rsidRPr="00F13084">
        <w:rPr>
          <w:noProof/>
          <w:szCs w:val="22"/>
        </w:rPr>
        <w:t xml:space="preserve">þig um ávinning og áhættu fyrir þig og barnið þitt ef þú færð </w:t>
      </w:r>
      <w:r w:rsidR="00192B3A" w:rsidRPr="008C6925">
        <w:rPr>
          <w:noProof/>
        </w:rPr>
        <w:t>Phesgo</w:t>
      </w:r>
      <w:r w:rsidR="00D46C06" w:rsidRPr="00F13084">
        <w:rPr>
          <w:noProof/>
          <w:szCs w:val="22"/>
        </w:rPr>
        <w:t xml:space="preserve"> meðan þú ert þunguð</w:t>
      </w:r>
      <w:r w:rsidR="00197583" w:rsidRPr="008C6925">
        <w:t>.</w:t>
      </w:r>
    </w:p>
    <w:p w14:paraId="2974D818" w14:textId="77777777" w:rsidR="00D46C06" w:rsidRPr="00F13084" w:rsidRDefault="00D46C06" w:rsidP="00F13084">
      <w:pPr>
        <w:widowControl w:val="0"/>
        <w:rPr>
          <w:noProof/>
          <w:szCs w:val="22"/>
        </w:rPr>
      </w:pPr>
    </w:p>
    <w:p w14:paraId="0292D5A8" w14:textId="77777777" w:rsidR="00D46C06" w:rsidRPr="00F13084" w:rsidRDefault="00D46C06" w:rsidP="00CB4FA1">
      <w:pPr>
        <w:widowControl w:val="0"/>
        <w:ind w:left="567" w:hanging="567"/>
        <w:outlineLvl w:val="0"/>
        <w:rPr>
          <w:rFonts w:eastAsia="SimSun"/>
        </w:rPr>
      </w:pPr>
      <w:r w:rsidRPr="00F13084">
        <w:rPr>
          <w:rFonts w:eastAsia="SimSun"/>
        </w:rPr>
        <w:sym w:font="Symbol" w:char="F0B7"/>
      </w:r>
      <w:r w:rsidRPr="00F13084">
        <w:rPr>
          <w:rFonts w:eastAsia="SimSun"/>
        </w:rPr>
        <w:tab/>
        <w:t xml:space="preserve">Segðu lækninum tafarlaust frá því ef þú verður þunguð meðan á meðferð með </w:t>
      </w:r>
      <w:r w:rsidR="00192B3A">
        <w:rPr>
          <w:noProof/>
        </w:rPr>
        <w:t>Phesgo</w:t>
      </w:r>
      <w:r w:rsidRPr="00F13084">
        <w:rPr>
          <w:rFonts w:eastAsia="SimSun"/>
        </w:rPr>
        <w:t xml:space="preserve"> stendur eða innan 7 mánaða eftir að henni lýkur.</w:t>
      </w:r>
      <w:r w:rsidR="002B4AC6">
        <w:rPr>
          <w:rFonts w:eastAsia="SimSun"/>
        </w:rPr>
        <w:t xml:space="preserve"> </w:t>
      </w:r>
      <w:r w:rsidR="002B4AC6">
        <w:rPr>
          <w:noProof/>
          <w:szCs w:val="22"/>
        </w:rPr>
        <w:t>Phesgo</w:t>
      </w:r>
      <w:r w:rsidR="002B4AC6" w:rsidRPr="00F13084">
        <w:rPr>
          <w:noProof/>
          <w:szCs w:val="22"/>
        </w:rPr>
        <w:t xml:space="preserve"> getur skaðað ófætt barn. Þú verður að nota örugga getnaðarvörn meðan á meðferð með </w:t>
      </w:r>
      <w:r w:rsidR="002B4AC6">
        <w:rPr>
          <w:noProof/>
          <w:szCs w:val="22"/>
        </w:rPr>
        <w:t>Phesgo</w:t>
      </w:r>
      <w:r w:rsidR="002B4AC6" w:rsidRPr="00F13084">
        <w:rPr>
          <w:noProof/>
          <w:szCs w:val="22"/>
        </w:rPr>
        <w:t xml:space="preserve"> stendur og í 7 mánuði eftir að henni lýkur.</w:t>
      </w:r>
    </w:p>
    <w:p w14:paraId="561B45B4" w14:textId="77777777" w:rsidR="00D46C06" w:rsidRPr="00F13084" w:rsidRDefault="00D46C06" w:rsidP="00CB4FA1">
      <w:pPr>
        <w:widowControl w:val="0"/>
        <w:ind w:left="567" w:hanging="567"/>
        <w:outlineLvl w:val="0"/>
        <w:rPr>
          <w:rFonts w:eastAsia="SimSun"/>
        </w:rPr>
      </w:pPr>
      <w:r w:rsidRPr="00F13084">
        <w:rPr>
          <w:rFonts w:eastAsia="SimSun"/>
        </w:rPr>
        <w:sym w:font="Symbol" w:char="F0B7"/>
      </w:r>
      <w:r w:rsidRPr="00F13084">
        <w:rPr>
          <w:rFonts w:eastAsia="SimSun"/>
        </w:rPr>
        <w:tab/>
        <w:t xml:space="preserve">Spyrðu lækninn hvort þér sé óhætt að gefa barni brjóst meðan á meðferð með </w:t>
      </w:r>
      <w:r w:rsidR="00192B3A">
        <w:rPr>
          <w:noProof/>
        </w:rPr>
        <w:t>Phesgo</w:t>
      </w:r>
      <w:r w:rsidRPr="00F13084">
        <w:rPr>
          <w:rFonts w:eastAsia="SimSun"/>
        </w:rPr>
        <w:t xml:space="preserve"> stendur eða eftir að henni lýkur.</w:t>
      </w:r>
    </w:p>
    <w:p w14:paraId="6F4DE2A8" w14:textId="77777777" w:rsidR="00C379EA" w:rsidRPr="00F13084" w:rsidRDefault="00C379EA" w:rsidP="00F13084">
      <w:pPr>
        <w:widowControl w:val="0"/>
        <w:rPr>
          <w:noProof/>
          <w:szCs w:val="22"/>
        </w:rPr>
      </w:pPr>
    </w:p>
    <w:p w14:paraId="19FD36D4" w14:textId="77777777" w:rsidR="00C379EA" w:rsidRDefault="0038085F" w:rsidP="00F13084">
      <w:pPr>
        <w:widowControl w:val="0"/>
        <w:rPr>
          <w:b/>
          <w:noProof/>
          <w:szCs w:val="22"/>
        </w:rPr>
      </w:pPr>
      <w:r w:rsidRPr="00F13084">
        <w:rPr>
          <w:b/>
          <w:noProof/>
          <w:szCs w:val="22"/>
        </w:rPr>
        <w:t>Akstur og notkun véla</w:t>
      </w:r>
    </w:p>
    <w:p w14:paraId="222D16CB" w14:textId="77777777" w:rsidR="00064782" w:rsidRPr="00F13084" w:rsidRDefault="00064782" w:rsidP="00F13084">
      <w:pPr>
        <w:widowControl w:val="0"/>
        <w:rPr>
          <w:noProof/>
          <w:szCs w:val="22"/>
        </w:rPr>
      </w:pPr>
    </w:p>
    <w:p w14:paraId="36D030EE" w14:textId="77777777" w:rsidR="00197583" w:rsidRPr="00F13084" w:rsidRDefault="00192B3A" w:rsidP="00F13084">
      <w:pPr>
        <w:widowControl w:val="0"/>
        <w:numPr>
          <w:ilvl w:val="12"/>
          <w:numId w:val="0"/>
        </w:numPr>
        <w:ind w:right="-2"/>
        <w:outlineLvl w:val="0"/>
        <w:rPr>
          <w:noProof/>
          <w:szCs w:val="22"/>
        </w:rPr>
      </w:pPr>
      <w:r>
        <w:rPr>
          <w:noProof/>
          <w:szCs w:val="22"/>
        </w:rPr>
        <w:t>Phesgo</w:t>
      </w:r>
      <w:r w:rsidR="00197583" w:rsidRPr="00F13084">
        <w:rPr>
          <w:noProof/>
          <w:szCs w:val="22"/>
        </w:rPr>
        <w:t xml:space="preserve"> </w:t>
      </w:r>
      <w:r w:rsidR="00D46C06" w:rsidRPr="00F13084">
        <w:rPr>
          <w:noProof/>
          <w:szCs w:val="22"/>
        </w:rPr>
        <w:t xml:space="preserve">getur haft </w:t>
      </w:r>
      <w:r w:rsidR="00D46C06" w:rsidRPr="00F13084">
        <w:rPr>
          <w:rFonts w:eastAsia="SimSun"/>
        </w:rPr>
        <w:t>áhrif á hæfni þína til aksturs eða notkunar véla</w:t>
      </w:r>
      <w:r w:rsidR="00197583" w:rsidRPr="00F13084">
        <w:rPr>
          <w:noProof/>
          <w:szCs w:val="22"/>
        </w:rPr>
        <w:t xml:space="preserve">. </w:t>
      </w:r>
      <w:r w:rsidR="00D46C06" w:rsidRPr="00F13084">
        <w:rPr>
          <w:noProof/>
          <w:szCs w:val="22"/>
        </w:rPr>
        <w:t>Ef þú finnur fyrir einkennum svo sem sundli</w:t>
      </w:r>
      <w:r w:rsidR="00197583" w:rsidRPr="00F13084">
        <w:rPr>
          <w:noProof/>
          <w:szCs w:val="22"/>
        </w:rPr>
        <w:t xml:space="preserve">, </w:t>
      </w:r>
      <w:r w:rsidR="00D46C06" w:rsidRPr="00F13084">
        <w:rPr>
          <w:noProof/>
          <w:szCs w:val="22"/>
        </w:rPr>
        <w:t>kuldahrolli</w:t>
      </w:r>
      <w:r w:rsidR="00197583" w:rsidRPr="00F13084" w:rsidDel="005B391D">
        <w:rPr>
          <w:noProof/>
          <w:szCs w:val="22"/>
        </w:rPr>
        <w:t xml:space="preserve">, </w:t>
      </w:r>
      <w:r w:rsidR="00D46C06" w:rsidRPr="00F13084">
        <w:rPr>
          <w:noProof/>
          <w:szCs w:val="22"/>
        </w:rPr>
        <w:t>hita eða einhverjum viðbrögðum við inndælingu lyfsins eða ofnæmisviðbrögðum eins og lýst er í kafla </w:t>
      </w:r>
      <w:r w:rsidR="00197583" w:rsidRPr="00F13084">
        <w:rPr>
          <w:noProof/>
          <w:szCs w:val="22"/>
        </w:rPr>
        <w:t xml:space="preserve">4 </w:t>
      </w:r>
      <w:r w:rsidR="00D46C06" w:rsidRPr="00F13084">
        <w:rPr>
          <w:rFonts w:eastAsia="SimSun"/>
        </w:rPr>
        <w:t>meðan á meðferðinni stendur átt þú að bíða þar til þau eru um garð gengin áður en þú ekur eða stjórnar vélum</w:t>
      </w:r>
      <w:r w:rsidR="00197583" w:rsidRPr="00F13084">
        <w:rPr>
          <w:noProof/>
          <w:szCs w:val="22"/>
        </w:rPr>
        <w:t>.</w:t>
      </w:r>
    </w:p>
    <w:p w14:paraId="6BF1E35D" w14:textId="77777777" w:rsidR="002B4AC6" w:rsidRDefault="002B4AC6" w:rsidP="002B4AC6">
      <w:pPr>
        <w:numPr>
          <w:ilvl w:val="12"/>
          <w:numId w:val="0"/>
        </w:numPr>
        <w:ind w:right="-2"/>
        <w:rPr>
          <w:noProof/>
          <w:szCs w:val="22"/>
        </w:rPr>
      </w:pPr>
    </w:p>
    <w:p w14:paraId="39AC5CDF" w14:textId="77777777" w:rsidR="00C21053" w:rsidRDefault="00C21053" w:rsidP="002B4AC6">
      <w:pPr>
        <w:numPr>
          <w:ilvl w:val="12"/>
          <w:numId w:val="0"/>
        </w:numPr>
        <w:ind w:right="-2"/>
        <w:outlineLvl w:val="0"/>
        <w:rPr>
          <w:b/>
          <w:noProof/>
          <w:szCs w:val="22"/>
        </w:rPr>
      </w:pPr>
      <w:r>
        <w:rPr>
          <w:b/>
          <w:noProof/>
          <w:szCs w:val="22"/>
        </w:rPr>
        <w:t>P</w:t>
      </w:r>
      <w:r w:rsidR="001D6736">
        <w:rPr>
          <w:b/>
          <w:noProof/>
          <w:szCs w:val="22"/>
        </w:rPr>
        <w:t>hesgo inniheldur n</w:t>
      </w:r>
      <w:r w:rsidR="002B4AC6">
        <w:rPr>
          <w:b/>
          <w:noProof/>
          <w:szCs w:val="22"/>
        </w:rPr>
        <w:t>atríum</w:t>
      </w:r>
    </w:p>
    <w:p w14:paraId="2473BB0B" w14:textId="77777777" w:rsidR="00064782" w:rsidRPr="00AA3D3F" w:rsidRDefault="00064782" w:rsidP="002B4AC6">
      <w:pPr>
        <w:numPr>
          <w:ilvl w:val="12"/>
          <w:numId w:val="0"/>
        </w:numPr>
        <w:ind w:right="-2"/>
        <w:outlineLvl w:val="0"/>
        <w:rPr>
          <w:b/>
          <w:noProof/>
          <w:szCs w:val="22"/>
        </w:rPr>
      </w:pPr>
    </w:p>
    <w:p w14:paraId="06DB5B48" w14:textId="77777777" w:rsidR="002B4AC6" w:rsidRPr="002B4AC6" w:rsidRDefault="002B4AC6" w:rsidP="001D6736">
      <w:pPr>
        <w:widowControl w:val="0"/>
        <w:numPr>
          <w:ilvl w:val="12"/>
          <w:numId w:val="0"/>
        </w:numPr>
        <w:ind w:right="-2"/>
        <w:outlineLvl w:val="0"/>
        <w:rPr>
          <w:rFonts w:eastAsia="SimSun"/>
        </w:rPr>
      </w:pPr>
      <w:r w:rsidRPr="002B4AC6">
        <w:rPr>
          <w:rFonts w:eastAsia="SimSun"/>
        </w:rPr>
        <w:t>Phesgo inniheldur minna en 1 mmól</w:t>
      </w:r>
      <w:r w:rsidR="001D6736" w:rsidRPr="001D6736">
        <w:rPr>
          <w:rFonts w:eastAsia="SimSun"/>
        </w:rPr>
        <w:t xml:space="preserve"> (23</w:t>
      </w:r>
      <w:r w:rsidR="001D6736">
        <w:rPr>
          <w:rFonts w:eastAsia="SimSun"/>
        </w:rPr>
        <w:t> </w:t>
      </w:r>
      <w:r w:rsidR="001D6736" w:rsidRPr="001D6736">
        <w:rPr>
          <w:rFonts w:eastAsia="SimSun"/>
        </w:rPr>
        <w:t>mg)</w:t>
      </w:r>
      <w:r w:rsidRPr="002B4AC6">
        <w:rPr>
          <w:rFonts w:eastAsia="SimSun"/>
        </w:rPr>
        <w:t xml:space="preserve"> af natríum í hverjum skammti, þ.e.a.s. er sem næst natríumlaust.</w:t>
      </w:r>
    </w:p>
    <w:p w14:paraId="3E9102B3" w14:textId="77777777" w:rsidR="008706EA" w:rsidRDefault="008706EA" w:rsidP="008706EA">
      <w:pPr>
        <w:numPr>
          <w:ilvl w:val="12"/>
          <w:numId w:val="0"/>
        </w:numPr>
        <w:ind w:right="-2"/>
        <w:rPr>
          <w:noProof/>
          <w:szCs w:val="22"/>
        </w:rPr>
      </w:pPr>
    </w:p>
    <w:p w14:paraId="5C2152EF" w14:textId="514D26AD" w:rsidR="008706EA" w:rsidRPr="00274917" w:rsidRDefault="008706EA" w:rsidP="008706EA">
      <w:pPr>
        <w:numPr>
          <w:ilvl w:val="12"/>
          <w:numId w:val="0"/>
        </w:numPr>
        <w:ind w:right="-2"/>
        <w:rPr>
          <w:b/>
          <w:noProof/>
          <w:szCs w:val="22"/>
        </w:rPr>
      </w:pPr>
      <w:r w:rsidRPr="00274917">
        <w:rPr>
          <w:b/>
          <w:noProof/>
          <w:szCs w:val="22"/>
        </w:rPr>
        <w:t xml:space="preserve">Phesgo </w:t>
      </w:r>
      <w:r>
        <w:rPr>
          <w:b/>
          <w:noProof/>
          <w:szCs w:val="22"/>
        </w:rPr>
        <w:t xml:space="preserve">inniheldur </w:t>
      </w:r>
      <w:r w:rsidR="00072BC2">
        <w:rPr>
          <w:b/>
          <w:noProof/>
          <w:szCs w:val="22"/>
        </w:rPr>
        <w:t>p</w:t>
      </w:r>
      <w:r>
        <w:rPr>
          <w:b/>
          <w:noProof/>
          <w:szCs w:val="22"/>
        </w:rPr>
        <w:t>ólý</w:t>
      </w:r>
      <w:r w:rsidRPr="00274917">
        <w:rPr>
          <w:b/>
          <w:noProof/>
          <w:szCs w:val="22"/>
        </w:rPr>
        <w:t>sorbat</w:t>
      </w:r>
      <w:ins w:id="123" w:author="TA" w:date="2025-07-14T11:02:00Z" w16du:dateUtc="2025-07-14T11:02:00Z">
        <w:r w:rsidR="00E86347">
          <w:rPr>
            <w:b/>
            <w:noProof/>
            <w:szCs w:val="22"/>
          </w:rPr>
          <w:t xml:space="preserve"> 20</w:t>
        </w:r>
      </w:ins>
      <w:ins w:id="124" w:author="TA" w:date="2025-07-14T11:03:00Z" w16du:dateUtc="2025-07-14T11:03:00Z">
        <w:r w:rsidR="00E86347">
          <w:rPr>
            <w:b/>
            <w:noProof/>
            <w:szCs w:val="22"/>
          </w:rPr>
          <w:t xml:space="preserve"> (E 432)</w:t>
        </w:r>
      </w:ins>
    </w:p>
    <w:p w14:paraId="057786BA" w14:textId="77777777" w:rsidR="008706EA" w:rsidRPr="00274917" w:rsidRDefault="008706EA" w:rsidP="008706EA">
      <w:pPr>
        <w:numPr>
          <w:ilvl w:val="12"/>
          <w:numId w:val="0"/>
        </w:numPr>
        <w:ind w:right="-2"/>
        <w:rPr>
          <w:b/>
          <w:noProof/>
          <w:szCs w:val="22"/>
        </w:rPr>
      </w:pPr>
    </w:p>
    <w:p w14:paraId="55783043" w14:textId="42EC8740" w:rsidR="008706EA" w:rsidRDefault="008706EA" w:rsidP="008706EA">
      <w:pPr>
        <w:numPr>
          <w:ilvl w:val="12"/>
          <w:numId w:val="0"/>
        </w:numPr>
        <w:ind w:right="-2"/>
        <w:rPr>
          <w:noProof/>
          <w:szCs w:val="22"/>
        </w:rPr>
      </w:pPr>
      <w:r w:rsidRPr="00274917">
        <w:rPr>
          <w:noProof/>
          <w:szCs w:val="22"/>
        </w:rPr>
        <w:t xml:space="preserve">Phesgo </w:t>
      </w:r>
      <w:r w:rsidRPr="002B4AC6">
        <w:rPr>
          <w:rFonts w:eastAsia="SimSun"/>
        </w:rPr>
        <w:t xml:space="preserve">inniheldur </w:t>
      </w:r>
      <w:r w:rsidRPr="00274917">
        <w:rPr>
          <w:noProof/>
          <w:szCs w:val="22"/>
        </w:rPr>
        <w:t>p</w:t>
      </w:r>
      <w:r>
        <w:rPr>
          <w:noProof/>
          <w:szCs w:val="22"/>
        </w:rPr>
        <w:t>ólý</w:t>
      </w:r>
      <w:r w:rsidRPr="00274917">
        <w:rPr>
          <w:noProof/>
          <w:szCs w:val="22"/>
        </w:rPr>
        <w:t>sorbat</w:t>
      </w:r>
      <w:r>
        <w:rPr>
          <w:noProof/>
          <w:szCs w:val="22"/>
        </w:rPr>
        <w:t> </w:t>
      </w:r>
      <w:r w:rsidRPr="00274917">
        <w:rPr>
          <w:noProof/>
          <w:szCs w:val="22"/>
        </w:rPr>
        <w:t xml:space="preserve">20. </w:t>
      </w:r>
      <w:r>
        <w:rPr>
          <w:noProof/>
          <w:color w:val="000000" w:themeColor="text1"/>
        </w:rPr>
        <w:t>Hvert hettuglas með 15 ml af lausn inniheldur 6</w:t>
      </w:r>
      <w:del w:id="125" w:author="TA" w:date="2025-07-14T11:03:00Z" w16du:dateUtc="2025-07-14T11:03:00Z">
        <w:r w:rsidDel="00A53671">
          <w:rPr>
            <w:noProof/>
            <w:color w:val="000000" w:themeColor="text1"/>
          </w:rPr>
          <w:delText>,0</w:delText>
        </w:r>
      </w:del>
      <w:r>
        <w:rPr>
          <w:noProof/>
          <w:color w:val="000000" w:themeColor="text1"/>
        </w:rPr>
        <w:t> </w:t>
      </w:r>
      <w:r w:rsidRPr="00344AA5">
        <w:rPr>
          <w:noProof/>
          <w:color w:val="000000" w:themeColor="text1"/>
        </w:rPr>
        <w:t xml:space="preserve">mg </w:t>
      </w:r>
      <w:r>
        <w:rPr>
          <w:noProof/>
          <w:color w:val="000000" w:themeColor="text1"/>
        </w:rPr>
        <w:t>a</w:t>
      </w:r>
      <w:r w:rsidRPr="00344AA5">
        <w:rPr>
          <w:noProof/>
          <w:color w:val="000000" w:themeColor="text1"/>
        </w:rPr>
        <w:t>f p</w:t>
      </w:r>
      <w:r>
        <w:rPr>
          <w:noProof/>
          <w:color w:val="000000" w:themeColor="text1"/>
        </w:rPr>
        <w:t>ólý</w:t>
      </w:r>
      <w:r w:rsidRPr="00344AA5">
        <w:rPr>
          <w:noProof/>
          <w:color w:val="000000" w:themeColor="text1"/>
        </w:rPr>
        <w:t>sorbat</w:t>
      </w:r>
      <w:r>
        <w:rPr>
          <w:noProof/>
          <w:color w:val="000000" w:themeColor="text1"/>
        </w:rPr>
        <w:t>i </w:t>
      </w:r>
      <w:r w:rsidRPr="00344AA5">
        <w:rPr>
          <w:noProof/>
          <w:color w:val="000000" w:themeColor="text1"/>
        </w:rPr>
        <w:t xml:space="preserve">20. </w:t>
      </w:r>
      <w:r>
        <w:rPr>
          <w:noProof/>
          <w:color w:val="000000" w:themeColor="text1"/>
        </w:rPr>
        <w:t>Hvert hettuglas með 10 ml af lausn inniheldur 4</w:t>
      </w:r>
      <w:del w:id="126" w:author="TA" w:date="2025-07-14T11:03:00Z" w16du:dateUtc="2025-07-14T11:03:00Z">
        <w:r w:rsidDel="00A53671">
          <w:rPr>
            <w:noProof/>
            <w:color w:val="000000" w:themeColor="text1"/>
          </w:rPr>
          <w:delText>,0</w:delText>
        </w:r>
      </w:del>
      <w:r>
        <w:rPr>
          <w:noProof/>
          <w:color w:val="000000" w:themeColor="text1"/>
        </w:rPr>
        <w:t> </w:t>
      </w:r>
      <w:r w:rsidRPr="00344AA5">
        <w:rPr>
          <w:noProof/>
          <w:color w:val="000000" w:themeColor="text1"/>
        </w:rPr>
        <w:t xml:space="preserve">mg </w:t>
      </w:r>
      <w:r>
        <w:rPr>
          <w:noProof/>
          <w:color w:val="000000" w:themeColor="text1"/>
        </w:rPr>
        <w:t>a</w:t>
      </w:r>
      <w:r w:rsidRPr="00344AA5">
        <w:rPr>
          <w:noProof/>
          <w:color w:val="000000" w:themeColor="text1"/>
        </w:rPr>
        <w:t>f p</w:t>
      </w:r>
      <w:r>
        <w:rPr>
          <w:noProof/>
          <w:color w:val="000000" w:themeColor="text1"/>
        </w:rPr>
        <w:t>ólý</w:t>
      </w:r>
      <w:r w:rsidRPr="00344AA5">
        <w:rPr>
          <w:noProof/>
          <w:color w:val="000000" w:themeColor="text1"/>
        </w:rPr>
        <w:t>sorbat</w:t>
      </w:r>
      <w:r>
        <w:rPr>
          <w:noProof/>
          <w:color w:val="000000" w:themeColor="text1"/>
        </w:rPr>
        <w:t>i </w:t>
      </w:r>
      <w:r w:rsidRPr="00344AA5">
        <w:rPr>
          <w:noProof/>
          <w:color w:val="000000" w:themeColor="text1"/>
        </w:rPr>
        <w:t>20. P</w:t>
      </w:r>
      <w:r>
        <w:rPr>
          <w:noProof/>
          <w:color w:val="000000" w:themeColor="text1"/>
        </w:rPr>
        <w:t>ólý</w:t>
      </w:r>
      <w:r w:rsidRPr="00344AA5">
        <w:rPr>
          <w:noProof/>
          <w:color w:val="000000" w:themeColor="text1"/>
        </w:rPr>
        <w:t>sorb</w:t>
      </w:r>
      <w:r w:rsidR="002465B0">
        <w:rPr>
          <w:noProof/>
          <w:color w:val="000000" w:themeColor="text1"/>
        </w:rPr>
        <w:t>öt</w:t>
      </w:r>
      <w:r>
        <w:rPr>
          <w:noProof/>
          <w:color w:val="000000" w:themeColor="text1"/>
        </w:rPr>
        <w:t xml:space="preserve"> </w:t>
      </w:r>
      <w:r w:rsidR="0094638C">
        <w:rPr>
          <w:noProof/>
          <w:color w:val="000000" w:themeColor="text1"/>
        </w:rPr>
        <w:t>gætu</w:t>
      </w:r>
      <w:r>
        <w:rPr>
          <w:noProof/>
          <w:color w:val="000000" w:themeColor="text1"/>
        </w:rPr>
        <w:t xml:space="preserve"> valdið ofnæmisviðbrögðum</w:t>
      </w:r>
      <w:r w:rsidRPr="00344AA5">
        <w:rPr>
          <w:noProof/>
          <w:color w:val="000000" w:themeColor="text1"/>
        </w:rPr>
        <w:t>.</w:t>
      </w:r>
      <w:r w:rsidRPr="00B73A95">
        <w:rPr>
          <w:noProof/>
          <w:szCs w:val="22"/>
        </w:rPr>
        <w:t xml:space="preserve"> </w:t>
      </w:r>
      <w:r w:rsidR="00B42F55">
        <w:rPr>
          <w:noProof/>
          <w:szCs w:val="22"/>
        </w:rPr>
        <w:t xml:space="preserve">Segið </w:t>
      </w:r>
      <w:r>
        <w:rPr>
          <w:noProof/>
          <w:szCs w:val="22"/>
        </w:rPr>
        <w:t>læknin</w:t>
      </w:r>
      <w:r w:rsidR="00B42F55">
        <w:rPr>
          <w:noProof/>
          <w:szCs w:val="22"/>
        </w:rPr>
        <w:t>um</w:t>
      </w:r>
      <w:r>
        <w:rPr>
          <w:noProof/>
          <w:szCs w:val="22"/>
        </w:rPr>
        <w:t xml:space="preserve"> </w:t>
      </w:r>
      <w:r w:rsidR="00B42F55">
        <w:rPr>
          <w:noProof/>
          <w:szCs w:val="22"/>
        </w:rPr>
        <w:t xml:space="preserve">frá því </w:t>
      </w:r>
      <w:r>
        <w:rPr>
          <w:noProof/>
          <w:szCs w:val="22"/>
        </w:rPr>
        <w:t xml:space="preserve">ef </w:t>
      </w:r>
      <w:r w:rsidR="00B42F55">
        <w:rPr>
          <w:noProof/>
          <w:szCs w:val="22"/>
        </w:rPr>
        <w:t xml:space="preserve">þú ert með eitthvert </w:t>
      </w:r>
      <w:r>
        <w:rPr>
          <w:noProof/>
          <w:szCs w:val="22"/>
        </w:rPr>
        <w:t>ofnæmi</w:t>
      </w:r>
      <w:r w:rsidRPr="00B73A95">
        <w:rPr>
          <w:noProof/>
          <w:szCs w:val="22"/>
        </w:rPr>
        <w:t>.</w:t>
      </w:r>
    </w:p>
    <w:p w14:paraId="28499B2B" w14:textId="77777777" w:rsidR="00C379EA" w:rsidRPr="00F13084" w:rsidRDefault="00C379EA" w:rsidP="00F13084">
      <w:pPr>
        <w:widowControl w:val="0"/>
        <w:rPr>
          <w:noProof/>
          <w:szCs w:val="22"/>
        </w:rPr>
      </w:pPr>
    </w:p>
    <w:p w14:paraId="2AD29B70" w14:textId="77777777" w:rsidR="00C379EA" w:rsidRPr="00F13084" w:rsidRDefault="00C379EA" w:rsidP="00F13084">
      <w:pPr>
        <w:widowControl w:val="0"/>
        <w:rPr>
          <w:noProof/>
          <w:szCs w:val="22"/>
        </w:rPr>
      </w:pPr>
    </w:p>
    <w:p w14:paraId="6CA1D0DB" w14:textId="77777777" w:rsidR="00C379EA" w:rsidRPr="00F13084" w:rsidRDefault="0038085F" w:rsidP="009F1CB3">
      <w:pPr>
        <w:keepNext/>
        <w:widowControl w:val="0"/>
        <w:ind w:left="567" w:hanging="567"/>
        <w:rPr>
          <w:noProof/>
          <w:szCs w:val="22"/>
        </w:rPr>
      </w:pPr>
      <w:r w:rsidRPr="00F13084">
        <w:rPr>
          <w:b/>
          <w:noProof/>
          <w:szCs w:val="22"/>
        </w:rPr>
        <w:t>3.</w:t>
      </w:r>
      <w:r w:rsidRPr="00F13084">
        <w:rPr>
          <w:b/>
          <w:noProof/>
          <w:szCs w:val="22"/>
        </w:rPr>
        <w:tab/>
        <w:t xml:space="preserve">Hvernig </w:t>
      </w:r>
      <w:r w:rsidR="00E3229C">
        <w:rPr>
          <w:b/>
          <w:noProof/>
          <w:szCs w:val="22"/>
        </w:rPr>
        <w:t>nota á</w:t>
      </w:r>
      <w:r w:rsidRPr="00F13084">
        <w:rPr>
          <w:b/>
          <w:noProof/>
          <w:szCs w:val="22"/>
        </w:rPr>
        <w:t xml:space="preserve"> </w:t>
      </w:r>
      <w:r w:rsidR="00192B3A">
        <w:rPr>
          <w:b/>
          <w:noProof/>
          <w:szCs w:val="22"/>
        </w:rPr>
        <w:t>Phesgo</w:t>
      </w:r>
    </w:p>
    <w:p w14:paraId="16D6521B" w14:textId="77777777" w:rsidR="00C379EA" w:rsidRPr="00F13084" w:rsidRDefault="00C379EA" w:rsidP="002B4AC6">
      <w:pPr>
        <w:keepNext/>
        <w:widowControl w:val="0"/>
        <w:rPr>
          <w:noProof/>
          <w:szCs w:val="22"/>
        </w:rPr>
      </w:pPr>
    </w:p>
    <w:p w14:paraId="371882B1" w14:textId="070D7606" w:rsidR="00E61001" w:rsidRDefault="00BD3519" w:rsidP="008C6925">
      <w:pPr>
        <w:widowControl w:val="0"/>
        <w:numPr>
          <w:ilvl w:val="12"/>
          <w:numId w:val="0"/>
        </w:numPr>
        <w:ind w:right="-2"/>
        <w:rPr>
          <w:szCs w:val="22"/>
        </w:rPr>
      </w:pPr>
      <w:r w:rsidRPr="00F13084">
        <w:rPr>
          <w:rFonts w:eastAsia="SimSun"/>
          <w:bCs/>
        </w:rPr>
        <w:t xml:space="preserve">Læknir eða hjúkrunarfræðingur munu gefa þér </w:t>
      </w:r>
      <w:r w:rsidR="00192B3A">
        <w:rPr>
          <w:szCs w:val="22"/>
        </w:rPr>
        <w:t>Phesgo</w:t>
      </w:r>
      <w:r w:rsidRPr="008C6925">
        <w:rPr>
          <w:szCs w:val="22"/>
        </w:rPr>
        <w:t xml:space="preserve"> </w:t>
      </w:r>
      <w:r w:rsidR="001D6736" w:rsidRPr="008C6925">
        <w:rPr>
          <w:szCs w:val="22"/>
        </w:rPr>
        <w:t xml:space="preserve">með inndælingu </w:t>
      </w:r>
      <w:r w:rsidRPr="008C6925">
        <w:rPr>
          <w:szCs w:val="22"/>
        </w:rPr>
        <w:t>undir húð</w:t>
      </w:r>
      <w:r w:rsidR="00CF7B17" w:rsidRPr="008C6925">
        <w:rPr>
          <w:szCs w:val="22"/>
        </w:rPr>
        <w:t>.</w:t>
      </w:r>
      <w:r w:rsidR="002A1EB1" w:rsidRPr="00355FCC">
        <w:t xml:space="preserve"> </w:t>
      </w:r>
      <w:r w:rsidR="002A1EB1">
        <w:rPr>
          <w:szCs w:val="22"/>
        </w:rPr>
        <w:t xml:space="preserve">Meðferðin verður hafin </w:t>
      </w:r>
      <w:r w:rsidR="002A1EB1" w:rsidRPr="00F13084">
        <w:rPr>
          <w:rFonts w:eastAsia="SimSun"/>
          <w:bCs/>
        </w:rPr>
        <w:t>á sjúkrahúsi</w:t>
      </w:r>
      <w:r w:rsidR="002A1EB1" w:rsidRPr="00355FCC">
        <w:rPr>
          <w:szCs w:val="22"/>
        </w:rPr>
        <w:t xml:space="preserve">. </w:t>
      </w:r>
      <w:r w:rsidR="002A1EB1">
        <w:rPr>
          <w:szCs w:val="22"/>
        </w:rPr>
        <w:t xml:space="preserve">Ef þú þolir meðferðina getur læknirinn ákveðið hvort þú getir fengið </w:t>
      </w:r>
      <w:r w:rsidR="002A1EB1" w:rsidRPr="00355FCC">
        <w:rPr>
          <w:szCs w:val="22"/>
        </w:rPr>
        <w:t xml:space="preserve">Phesgo </w:t>
      </w:r>
      <w:r w:rsidR="002A1EB1">
        <w:rPr>
          <w:szCs w:val="22"/>
        </w:rPr>
        <w:t>utan sjúkrahússins, til dæmis heima fyrir</w:t>
      </w:r>
      <w:r w:rsidR="002A1EB1" w:rsidRPr="00355FCC">
        <w:rPr>
          <w:szCs w:val="22"/>
        </w:rPr>
        <w:t>.</w:t>
      </w:r>
    </w:p>
    <w:p w14:paraId="230D4058" w14:textId="77777777" w:rsidR="002A1EB1" w:rsidRPr="008C6925" w:rsidRDefault="002A1EB1" w:rsidP="008C6925">
      <w:pPr>
        <w:widowControl w:val="0"/>
        <w:numPr>
          <w:ilvl w:val="12"/>
          <w:numId w:val="0"/>
        </w:numPr>
        <w:ind w:right="-2"/>
        <w:rPr>
          <w:szCs w:val="22"/>
        </w:rPr>
      </w:pPr>
    </w:p>
    <w:p w14:paraId="425A9292" w14:textId="77777777" w:rsidR="00197583" w:rsidRPr="00F13084" w:rsidRDefault="00E61001" w:rsidP="00F13084">
      <w:pPr>
        <w:widowControl w:val="0"/>
        <w:ind w:left="567" w:hanging="567"/>
        <w:rPr>
          <w:szCs w:val="22"/>
        </w:rPr>
      </w:pPr>
      <w:r w:rsidRPr="00F13084">
        <w:rPr>
          <w:rFonts w:ascii="Symbol" w:hAnsi="Symbol"/>
          <w:szCs w:val="22"/>
          <w:lang w:val="en-GB"/>
        </w:rPr>
        <w:sym w:font="Symbol" w:char="F0B7"/>
      </w:r>
      <w:r w:rsidRPr="008C6925">
        <w:rPr>
          <w:szCs w:val="22"/>
        </w:rPr>
        <w:tab/>
        <w:t>Lyfið er gefið</w:t>
      </w:r>
      <w:r w:rsidR="00BD3519" w:rsidRPr="008C6925">
        <w:rPr>
          <w:szCs w:val="22"/>
        </w:rPr>
        <w:t xml:space="preserve"> á þriggja vikna fresti</w:t>
      </w:r>
      <w:r w:rsidR="00197583" w:rsidRPr="00F13084">
        <w:rPr>
          <w:szCs w:val="22"/>
        </w:rPr>
        <w:t>.</w:t>
      </w:r>
    </w:p>
    <w:p w14:paraId="27B5D5D0" w14:textId="77777777" w:rsidR="00197583" w:rsidRPr="00F13084" w:rsidRDefault="00197583" w:rsidP="000F1E7C">
      <w:pPr>
        <w:keepNext/>
        <w:keepLines/>
        <w:widowControl w:val="0"/>
        <w:ind w:left="567" w:hanging="567"/>
        <w:rPr>
          <w:szCs w:val="22"/>
        </w:rPr>
      </w:pPr>
      <w:r w:rsidRPr="00F13084">
        <w:rPr>
          <w:rFonts w:ascii="Symbol" w:hAnsi="Symbol"/>
          <w:szCs w:val="22"/>
          <w:lang w:val="en-GB"/>
        </w:rPr>
        <w:sym w:font="Symbol" w:char="F0B7"/>
      </w:r>
      <w:r w:rsidRPr="008C6925">
        <w:rPr>
          <w:szCs w:val="22"/>
        </w:rPr>
        <w:tab/>
      </w:r>
      <w:r w:rsidR="00BD3519" w:rsidRPr="008C6925">
        <w:rPr>
          <w:szCs w:val="22"/>
        </w:rPr>
        <w:t>Lyfi</w:t>
      </w:r>
      <w:r w:rsidR="00132BD2" w:rsidRPr="008C6925">
        <w:rPr>
          <w:szCs w:val="22"/>
        </w:rPr>
        <w:t>nu</w:t>
      </w:r>
      <w:r w:rsidR="00BD3519" w:rsidRPr="008C6925">
        <w:rPr>
          <w:szCs w:val="22"/>
        </w:rPr>
        <w:t xml:space="preserve"> verður fyrst </w:t>
      </w:r>
      <w:r w:rsidR="00132BD2" w:rsidRPr="008C6925">
        <w:rPr>
          <w:szCs w:val="22"/>
        </w:rPr>
        <w:t>sprautað</w:t>
      </w:r>
      <w:r w:rsidR="00BD3519" w:rsidRPr="008C6925">
        <w:rPr>
          <w:szCs w:val="22"/>
        </w:rPr>
        <w:t xml:space="preserve"> í annað læri þi</w:t>
      </w:r>
      <w:r w:rsidR="00132BD2" w:rsidRPr="008C6925">
        <w:rPr>
          <w:szCs w:val="22"/>
        </w:rPr>
        <w:t>tt</w:t>
      </w:r>
      <w:r w:rsidR="00BD3519" w:rsidRPr="008C6925">
        <w:rPr>
          <w:szCs w:val="22"/>
        </w:rPr>
        <w:t xml:space="preserve"> og síðan hitt</w:t>
      </w:r>
      <w:r w:rsidRPr="00F13084">
        <w:rPr>
          <w:szCs w:val="22"/>
        </w:rPr>
        <w:t xml:space="preserve">. </w:t>
      </w:r>
      <w:r w:rsidR="00916BF8">
        <w:rPr>
          <w:szCs w:val="22"/>
        </w:rPr>
        <w:t>Því verður síðan áfram</w:t>
      </w:r>
      <w:r w:rsidR="00132BD2" w:rsidRPr="00F13084">
        <w:rPr>
          <w:szCs w:val="22"/>
        </w:rPr>
        <w:t xml:space="preserve"> sprautað</w:t>
      </w:r>
      <w:r w:rsidR="00BD3519" w:rsidRPr="00F13084">
        <w:rPr>
          <w:szCs w:val="22"/>
        </w:rPr>
        <w:t xml:space="preserve"> í læri þín til skiptis</w:t>
      </w:r>
      <w:r w:rsidRPr="00F13084">
        <w:rPr>
          <w:szCs w:val="22"/>
        </w:rPr>
        <w:t>.</w:t>
      </w:r>
    </w:p>
    <w:p w14:paraId="05D86030" w14:textId="77777777" w:rsidR="00197583" w:rsidRPr="00F13084" w:rsidRDefault="00197583" w:rsidP="006D673E">
      <w:pPr>
        <w:widowControl w:val="0"/>
        <w:ind w:left="567" w:hanging="567"/>
        <w:rPr>
          <w:szCs w:val="22"/>
        </w:rPr>
      </w:pPr>
      <w:r w:rsidRPr="00F13084">
        <w:rPr>
          <w:rFonts w:ascii="Symbol" w:hAnsi="Symbol"/>
          <w:szCs w:val="22"/>
          <w:lang w:val="en-GB"/>
        </w:rPr>
        <w:sym w:font="Symbol" w:char="F0B7"/>
      </w:r>
      <w:r w:rsidRPr="008C6925">
        <w:rPr>
          <w:szCs w:val="22"/>
        </w:rPr>
        <w:tab/>
      </w:r>
      <w:r w:rsidR="006D673E" w:rsidRPr="00F13084">
        <w:rPr>
          <w:rFonts w:eastAsia="SimSun"/>
          <w:bCs/>
        </w:rPr>
        <w:t>Læknir</w:t>
      </w:r>
      <w:r w:rsidR="006D673E">
        <w:rPr>
          <w:rFonts w:eastAsia="SimSun"/>
          <w:bCs/>
        </w:rPr>
        <w:t>inn</w:t>
      </w:r>
      <w:r w:rsidR="006D673E" w:rsidRPr="00F13084">
        <w:rPr>
          <w:rFonts w:eastAsia="SimSun"/>
          <w:bCs/>
        </w:rPr>
        <w:t xml:space="preserve"> eða hjúkrunarfræðingur</w:t>
      </w:r>
      <w:r w:rsidR="006D673E">
        <w:rPr>
          <w:rFonts w:eastAsia="SimSun"/>
          <w:bCs/>
        </w:rPr>
        <w:t>inn munu ganga úr skugga um að lyfinu sé sprautað á nýjum stað í</w:t>
      </w:r>
      <w:r w:rsidR="00132BD2" w:rsidRPr="008C6925">
        <w:rPr>
          <w:szCs w:val="22"/>
        </w:rPr>
        <w:t xml:space="preserve"> hvert skipti </w:t>
      </w:r>
      <w:r w:rsidR="006D673E" w:rsidRPr="008C6925">
        <w:rPr>
          <w:szCs w:val="22"/>
        </w:rPr>
        <w:t>(</w:t>
      </w:r>
      <w:r w:rsidR="00BD3519" w:rsidRPr="008C6925">
        <w:rPr>
          <w:szCs w:val="22"/>
        </w:rPr>
        <w:t>a.m.k.</w:t>
      </w:r>
      <w:r w:rsidRPr="00F13084">
        <w:rPr>
          <w:szCs w:val="22"/>
        </w:rPr>
        <w:t xml:space="preserve"> 2</w:t>
      </w:r>
      <w:r w:rsidR="00BD3519" w:rsidRPr="00F13084">
        <w:rPr>
          <w:szCs w:val="22"/>
        </w:rPr>
        <w:t>,</w:t>
      </w:r>
      <w:r w:rsidRPr="00F13084">
        <w:rPr>
          <w:szCs w:val="22"/>
        </w:rPr>
        <w:t xml:space="preserve">5 cm </w:t>
      </w:r>
      <w:r w:rsidR="00BD3519" w:rsidRPr="00F13084">
        <w:rPr>
          <w:szCs w:val="22"/>
        </w:rPr>
        <w:t>frá fyrri stungustöðum</w:t>
      </w:r>
      <w:r w:rsidR="006D673E">
        <w:rPr>
          <w:szCs w:val="22"/>
        </w:rPr>
        <w:t>),</w:t>
      </w:r>
      <w:r w:rsidR="00132BD2" w:rsidRPr="008C6925">
        <w:rPr>
          <w:szCs w:val="22"/>
        </w:rPr>
        <w:t xml:space="preserve"> þar sem hú</w:t>
      </w:r>
      <w:r w:rsidR="006D673E" w:rsidRPr="008C6925">
        <w:rPr>
          <w:szCs w:val="22"/>
        </w:rPr>
        <w:t>ði</w:t>
      </w:r>
      <w:r w:rsidR="00132BD2" w:rsidRPr="008C6925">
        <w:rPr>
          <w:szCs w:val="22"/>
        </w:rPr>
        <w:t xml:space="preserve">n er </w:t>
      </w:r>
      <w:r w:rsidR="006D673E" w:rsidRPr="008C6925">
        <w:rPr>
          <w:szCs w:val="22"/>
        </w:rPr>
        <w:t xml:space="preserve">ekki </w:t>
      </w:r>
      <w:r w:rsidR="00132BD2" w:rsidRPr="008C6925">
        <w:rPr>
          <w:szCs w:val="22"/>
        </w:rPr>
        <w:t>rauð, marin, aum eða hörð</w:t>
      </w:r>
      <w:r w:rsidRPr="00F13084">
        <w:rPr>
          <w:szCs w:val="22"/>
        </w:rPr>
        <w:t>.</w:t>
      </w:r>
    </w:p>
    <w:p w14:paraId="58EEB9D3" w14:textId="77777777" w:rsidR="00197583" w:rsidRPr="00F13084" w:rsidRDefault="00197583" w:rsidP="00F13084">
      <w:pPr>
        <w:widowControl w:val="0"/>
        <w:ind w:left="567" w:hanging="567"/>
        <w:rPr>
          <w:szCs w:val="22"/>
        </w:rPr>
      </w:pPr>
      <w:r w:rsidRPr="00F13084">
        <w:rPr>
          <w:rFonts w:ascii="Symbol" w:hAnsi="Symbol"/>
          <w:szCs w:val="22"/>
          <w:lang w:val="en-GB"/>
        </w:rPr>
        <w:sym w:font="Symbol" w:char="F0B7"/>
      </w:r>
      <w:r w:rsidRPr="008C6925">
        <w:rPr>
          <w:szCs w:val="22"/>
        </w:rPr>
        <w:tab/>
      </w:r>
      <w:r w:rsidR="006D673E" w:rsidRPr="008C6925">
        <w:rPr>
          <w:szCs w:val="22"/>
        </w:rPr>
        <w:t xml:space="preserve">Gefa á önnur lyf </w:t>
      </w:r>
      <w:r w:rsidR="00132BD2" w:rsidRPr="008C6925">
        <w:rPr>
          <w:szCs w:val="22"/>
        </w:rPr>
        <w:t xml:space="preserve">á öðrum </w:t>
      </w:r>
      <w:r w:rsidR="006D673E" w:rsidRPr="008C6925">
        <w:rPr>
          <w:szCs w:val="22"/>
        </w:rPr>
        <w:t>stungu</w:t>
      </w:r>
      <w:r w:rsidR="00132BD2" w:rsidRPr="008C6925">
        <w:rPr>
          <w:szCs w:val="22"/>
        </w:rPr>
        <w:t>stöðum</w:t>
      </w:r>
      <w:r w:rsidRPr="00F13084">
        <w:rPr>
          <w:szCs w:val="22"/>
        </w:rPr>
        <w:t>.</w:t>
      </w:r>
    </w:p>
    <w:p w14:paraId="595BA9D2" w14:textId="77777777" w:rsidR="00197583" w:rsidRPr="00F13084" w:rsidRDefault="00197583" w:rsidP="00F13084">
      <w:pPr>
        <w:widowControl w:val="0"/>
        <w:numPr>
          <w:ilvl w:val="12"/>
          <w:numId w:val="0"/>
        </w:numPr>
        <w:ind w:right="-2"/>
        <w:rPr>
          <w:szCs w:val="22"/>
        </w:rPr>
      </w:pPr>
    </w:p>
    <w:p w14:paraId="2C8EB2C9" w14:textId="77777777" w:rsidR="00197583" w:rsidRDefault="00132BD2" w:rsidP="00CB4FA1">
      <w:pPr>
        <w:keepNext/>
        <w:keepLines/>
        <w:numPr>
          <w:ilvl w:val="12"/>
          <w:numId w:val="0"/>
        </w:numPr>
        <w:ind w:right="-2"/>
        <w:rPr>
          <w:b/>
          <w:szCs w:val="22"/>
        </w:rPr>
      </w:pPr>
      <w:r w:rsidRPr="00F13084">
        <w:rPr>
          <w:b/>
          <w:szCs w:val="22"/>
        </w:rPr>
        <w:t>Upphaf meðferðar</w:t>
      </w:r>
      <w:r w:rsidR="00197583" w:rsidRPr="00F13084">
        <w:rPr>
          <w:b/>
          <w:szCs w:val="22"/>
        </w:rPr>
        <w:t xml:space="preserve"> (</w:t>
      </w:r>
      <w:r w:rsidRPr="00F13084">
        <w:rPr>
          <w:b/>
          <w:szCs w:val="22"/>
        </w:rPr>
        <w:t>hleðsluskammtur</w:t>
      </w:r>
      <w:r w:rsidR="00197583" w:rsidRPr="00F13084">
        <w:rPr>
          <w:b/>
          <w:szCs w:val="22"/>
        </w:rPr>
        <w:t>)</w:t>
      </w:r>
    </w:p>
    <w:p w14:paraId="796D8628" w14:textId="77777777" w:rsidR="00064782" w:rsidRPr="00F13084" w:rsidRDefault="00064782" w:rsidP="00CB4FA1">
      <w:pPr>
        <w:keepNext/>
        <w:keepLines/>
        <w:numPr>
          <w:ilvl w:val="12"/>
          <w:numId w:val="0"/>
        </w:numPr>
        <w:ind w:right="-2"/>
        <w:rPr>
          <w:b/>
          <w:szCs w:val="22"/>
        </w:rPr>
      </w:pPr>
    </w:p>
    <w:p w14:paraId="79C0B51F" w14:textId="77777777" w:rsidR="00197583" w:rsidRPr="00F13084" w:rsidRDefault="00197583" w:rsidP="00CB4FA1">
      <w:pPr>
        <w:keepNext/>
        <w:keepLines/>
        <w:ind w:left="567" w:hanging="567"/>
        <w:rPr>
          <w:szCs w:val="22"/>
        </w:rPr>
      </w:pPr>
      <w:r w:rsidRPr="00F13084">
        <w:rPr>
          <w:rFonts w:ascii="Symbol" w:hAnsi="Symbol"/>
          <w:szCs w:val="22"/>
          <w:lang w:val="en-GB"/>
        </w:rPr>
        <w:sym w:font="Symbol" w:char="F0B7"/>
      </w:r>
      <w:r w:rsidRPr="008C6925">
        <w:rPr>
          <w:szCs w:val="22"/>
        </w:rPr>
        <w:tab/>
      </w:r>
      <w:r w:rsidR="00192B3A">
        <w:rPr>
          <w:rFonts w:eastAsia="SimSun"/>
          <w:szCs w:val="22"/>
          <w:lang w:eastAsia="zh-CN"/>
        </w:rPr>
        <w:t>Phesgo</w:t>
      </w:r>
      <w:r w:rsidRPr="00F13084">
        <w:rPr>
          <w:rFonts w:eastAsia="SimSun"/>
          <w:szCs w:val="22"/>
          <w:lang w:eastAsia="zh-CN"/>
        </w:rPr>
        <w:t xml:space="preserve"> 1200 mg/600 mg </w:t>
      </w:r>
      <w:r w:rsidR="00132BD2" w:rsidRPr="00F13084">
        <w:rPr>
          <w:rFonts w:eastAsia="SimSun"/>
          <w:szCs w:val="22"/>
          <w:lang w:eastAsia="zh-CN"/>
        </w:rPr>
        <w:t>verður sprautað undir húð</w:t>
      </w:r>
      <w:r w:rsidR="00916BF8">
        <w:rPr>
          <w:rFonts w:eastAsia="SimSun"/>
          <w:szCs w:val="22"/>
          <w:lang w:eastAsia="zh-CN"/>
        </w:rPr>
        <w:t>i</w:t>
      </w:r>
      <w:r w:rsidR="00132BD2" w:rsidRPr="00F13084">
        <w:rPr>
          <w:rFonts w:eastAsia="SimSun"/>
          <w:szCs w:val="22"/>
          <w:lang w:eastAsia="zh-CN"/>
        </w:rPr>
        <w:t>na á</w:t>
      </w:r>
      <w:r w:rsidRPr="00F13084" w:rsidDel="003E53E0">
        <w:rPr>
          <w:rFonts w:eastAsia="SimSun"/>
          <w:szCs w:val="22"/>
          <w:lang w:eastAsia="zh-CN"/>
        </w:rPr>
        <w:t xml:space="preserve"> </w:t>
      </w:r>
      <w:r w:rsidRPr="00F13084">
        <w:rPr>
          <w:rFonts w:eastAsia="SimSun"/>
          <w:szCs w:val="22"/>
          <w:lang w:eastAsia="zh-CN"/>
        </w:rPr>
        <w:t>8</w:t>
      </w:r>
      <w:r w:rsidR="00132BD2" w:rsidRPr="00F13084">
        <w:rPr>
          <w:rFonts w:eastAsia="SimSun"/>
          <w:szCs w:val="22"/>
          <w:lang w:eastAsia="zh-CN"/>
        </w:rPr>
        <w:t> </w:t>
      </w:r>
      <w:r w:rsidRPr="00F13084">
        <w:rPr>
          <w:rFonts w:eastAsia="SimSun"/>
          <w:szCs w:val="22"/>
          <w:lang w:eastAsia="zh-CN"/>
        </w:rPr>
        <w:t>m</w:t>
      </w:r>
      <w:r w:rsidR="00132BD2" w:rsidRPr="00F13084">
        <w:rPr>
          <w:rFonts w:eastAsia="SimSun"/>
          <w:szCs w:val="22"/>
          <w:lang w:eastAsia="zh-CN"/>
        </w:rPr>
        <w:t>ínútum</w:t>
      </w:r>
      <w:r w:rsidRPr="00F13084">
        <w:rPr>
          <w:rFonts w:eastAsia="SimSun"/>
          <w:szCs w:val="22"/>
          <w:lang w:eastAsia="zh-CN"/>
        </w:rPr>
        <w:t xml:space="preserve">. </w:t>
      </w:r>
      <w:r w:rsidR="00132BD2" w:rsidRPr="00F13084">
        <w:rPr>
          <w:rFonts w:eastAsia="SimSun"/>
          <w:szCs w:val="22"/>
          <w:lang w:eastAsia="zh-CN"/>
        </w:rPr>
        <w:t>Læknirinn eða hjúkrunarfræðingur</w:t>
      </w:r>
      <w:r w:rsidR="00916BF8">
        <w:rPr>
          <w:rFonts w:eastAsia="SimSun"/>
          <w:szCs w:val="22"/>
          <w:lang w:eastAsia="zh-CN"/>
        </w:rPr>
        <w:t>inn</w:t>
      </w:r>
      <w:r w:rsidR="00132BD2" w:rsidRPr="00F13084">
        <w:rPr>
          <w:rFonts w:eastAsia="SimSun"/>
          <w:szCs w:val="22"/>
          <w:lang w:eastAsia="zh-CN"/>
        </w:rPr>
        <w:t xml:space="preserve"> munu fylgjast með </w:t>
      </w:r>
      <w:r w:rsidR="00916BF8">
        <w:rPr>
          <w:rFonts w:eastAsia="SimSun"/>
          <w:szCs w:val="22"/>
          <w:lang w:eastAsia="zh-CN"/>
        </w:rPr>
        <w:t>hvort þú færð aukaverkanir</w:t>
      </w:r>
      <w:r w:rsidR="00132BD2" w:rsidRPr="00F13084">
        <w:rPr>
          <w:rFonts w:eastAsia="SimSun"/>
          <w:szCs w:val="22"/>
          <w:lang w:eastAsia="zh-CN"/>
        </w:rPr>
        <w:t xml:space="preserve"> meðan á gjöf lyfsins stendur og í</w:t>
      </w:r>
      <w:r w:rsidRPr="00F13084">
        <w:rPr>
          <w:rFonts w:eastAsia="SimSun"/>
          <w:szCs w:val="22"/>
          <w:lang w:eastAsia="zh-CN"/>
        </w:rPr>
        <w:t xml:space="preserve"> 30</w:t>
      </w:r>
      <w:r w:rsidR="00132BD2" w:rsidRPr="00F13084">
        <w:rPr>
          <w:rFonts w:eastAsia="SimSun"/>
          <w:szCs w:val="22"/>
          <w:lang w:eastAsia="zh-CN"/>
        </w:rPr>
        <w:t> </w:t>
      </w:r>
      <w:r w:rsidRPr="00F13084">
        <w:rPr>
          <w:rFonts w:eastAsia="SimSun"/>
          <w:szCs w:val="22"/>
          <w:lang w:eastAsia="zh-CN"/>
        </w:rPr>
        <w:t>m</w:t>
      </w:r>
      <w:r w:rsidR="00132BD2" w:rsidRPr="00F13084">
        <w:rPr>
          <w:rFonts w:eastAsia="SimSun"/>
          <w:szCs w:val="22"/>
          <w:lang w:eastAsia="zh-CN"/>
        </w:rPr>
        <w:t>ínútur eftir að henni lýkur</w:t>
      </w:r>
      <w:r w:rsidRPr="00F13084">
        <w:rPr>
          <w:rFonts w:eastAsia="SimSun"/>
          <w:szCs w:val="22"/>
          <w:lang w:eastAsia="zh-CN"/>
        </w:rPr>
        <w:t>.</w:t>
      </w:r>
    </w:p>
    <w:p w14:paraId="70F16B8E" w14:textId="77777777" w:rsidR="00197583" w:rsidRPr="00F13084" w:rsidRDefault="00197583" w:rsidP="00CB4FA1">
      <w:pPr>
        <w:widowControl w:val="0"/>
        <w:ind w:left="567" w:hanging="567"/>
        <w:rPr>
          <w:rFonts w:eastAsia="SimSun"/>
          <w:szCs w:val="22"/>
          <w:lang w:eastAsia="zh-CN"/>
        </w:rPr>
      </w:pPr>
      <w:r w:rsidRPr="00F13084">
        <w:rPr>
          <w:rFonts w:ascii="Symbol" w:hAnsi="Symbol"/>
          <w:szCs w:val="22"/>
          <w:lang w:val="en-GB"/>
        </w:rPr>
        <w:sym w:font="Symbol" w:char="F0B7"/>
      </w:r>
      <w:r w:rsidRPr="008C6925">
        <w:rPr>
          <w:szCs w:val="22"/>
        </w:rPr>
        <w:tab/>
      </w:r>
      <w:r w:rsidR="00132BD2" w:rsidRPr="00F13084">
        <w:rPr>
          <w:rFonts w:eastAsia="SimSun"/>
          <w:szCs w:val="22"/>
          <w:lang w:eastAsia="zh-CN"/>
        </w:rPr>
        <w:t>Þú munt einnig fá önnur krabbameinslyf.</w:t>
      </w:r>
    </w:p>
    <w:p w14:paraId="78B82C2E" w14:textId="77777777" w:rsidR="00197583" w:rsidRPr="00F13084" w:rsidRDefault="00197583" w:rsidP="00F13084">
      <w:pPr>
        <w:widowControl w:val="0"/>
        <w:numPr>
          <w:ilvl w:val="12"/>
          <w:numId w:val="0"/>
        </w:numPr>
        <w:ind w:right="-2"/>
        <w:rPr>
          <w:szCs w:val="22"/>
        </w:rPr>
      </w:pPr>
    </w:p>
    <w:p w14:paraId="4C83DBD1" w14:textId="77777777" w:rsidR="00197583" w:rsidRPr="00F13084" w:rsidRDefault="00197583" w:rsidP="00F13084">
      <w:pPr>
        <w:widowControl w:val="0"/>
        <w:numPr>
          <w:ilvl w:val="12"/>
          <w:numId w:val="0"/>
        </w:numPr>
        <w:ind w:right="-2"/>
        <w:rPr>
          <w:szCs w:val="22"/>
        </w:rPr>
      </w:pPr>
      <w:r w:rsidRPr="00F13084">
        <w:rPr>
          <w:b/>
          <w:szCs w:val="22"/>
        </w:rPr>
        <w:t>S</w:t>
      </w:r>
      <w:r w:rsidR="00132BD2" w:rsidRPr="00F13084">
        <w:rPr>
          <w:b/>
          <w:szCs w:val="22"/>
        </w:rPr>
        <w:t>íðari skammtar</w:t>
      </w:r>
      <w:r w:rsidRPr="00F13084">
        <w:rPr>
          <w:b/>
          <w:szCs w:val="22"/>
        </w:rPr>
        <w:t xml:space="preserve"> (</w:t>
      </w:r>
      <w:r w:rsidR="00132BD2" w:rsidRPr="00F13084">
        <w:rPr>
          <w:b/>
          <w:szCs w:val="22"/>
        </w:rPr>
        <w:t>viðhaldsskammtar</w:t>
      </w:r>
      <w:r w:rsidRPr="00F13084">
        <w:rPr>
          <w:b/>
          <w:szCs w:val="22"/>
        </w:rPr>
        <w:t>),</w:t>
      </w:r>
      <w:r w:rsidRPr="00F13084">
        <w:rPr>
          <w:szCs w:val="22"/>
        </w:rPr>
        <w:t xml:space="preserve"> </w:t>
      </w:r>
      <w:r w:rsidR="00132BD2" w:rsidRPr="00F13084">
        <w:rPr>
          <w:szCs w:val="22"/>
        </w:rPr>
        <w:t xml:space="preserve">sem verða gefnir ef þú </w:t>
      </w:r>
      <w:r w:rsidR="006D673E">
        <w:rPr>
          <w:szCs w:val="22"/>
        </w:rPr>
        <w:t xml:space="preserve">fékkst ekki </w:t>
      </w:r>
      <w:r w:rsidR="00C21053">
        <w:rPr>
          <w:szCs w:val="22"/>
        </w:rPr>
        <w:t xml:space="preserve">alvarlegar </w:t>
      </w:r>
      <w:r w:rsidR="006D673E">
        <w:rPr>
          <w:szCs w:val="22"/>
        </w:rPr>
        <w:t>aukaverkanir af</w:t>
      </w:r>
      <w:r w:rsidR="00132BD2" w:rsidRPr="00F13084">
        <w:rPr>
          <w:szCs w:val="22"/>
        </w:rPr>
        <w:t xml:space="preserve"> fyrsta skammtin</w:t>
      </w:r>
      <w:r w:rsidR="006D673E">
        <w:rPr>
          <w:szCs w:val="22"/>
        </w:rPr>
        <w:t>um</w:t>
      </w:r>
      <w:r w:rsidRPr="00F13084">
        <w:rPr>
          <w:szCs w:val="22"/>
        </w:rPr>
        <w:t>:</w:t>
      </w:r>
    </w:p>
    <w:p w14:paraId="7994CB8C" w14:textId="77777777" w:rsidR="00132BD2" w:rsidRPr="00F13084" w:rsidRDefault="00132BD2" w:rsidP="00CB4FA1">
      <w:pPr>
        <w:widowControl w:val="0"/>
        <w:ind w:left="567" w:hanging="567"/>
        <w:rPr>
          <w:szCs w:val="22"/>
        </w:rPr>
      </w:pPr>
      <w:r w:rsidRPr="00F13084">
        <w:rPr>
          <w:rFonts w:ascii="Symbol" w:hAnsi="Symbol"/>
          <w:szCs w:val="22"/>
          <w:lang w:val="en-GB"/>
        </w:rPr>
        <w:sym w:font="Symbol" w:char="F0B7"/>
      </w:r>
      <w:r w:rsidRPr="008C6925">
        <w:rPr>
          <w:szCs w:val="22"/>
        </w:rPr>
        <w:tab/>
      </w:r>
      <w:r w:rsidR="00192B3A">
        <w:rPr>
          <w:rFonts w:eastAsia="SimSun"/>
          <w:szCs w:val="22"/>
          <w:lang w:eastAsia="zh-CN"/>
        </w:rPr>
        <w:t>Phesgo</w:t>
      </w:r>
      <w:r w:rsidRPr="00F13084">
        <w:rPr>
          <w:rFonts w:eastAsia="SimSun"/>
          <w:szCs w:val="22"/>
          <w:lang w:eastAsia="zh-CN"/>
        </w:rPr>
        <w:t xml:space="preserve"> 600 mg/600 mg verður sprautað undir húð</w:t>
      </w:r>
      <w:r w:rsidR="00916BF8">
        <w:rPr>
          <w:rFonts w:eastAsia="SimSun"/>
          <w:szCs w:val="22"/>
          <w:lang w:eastAsia="zh-CN"/>
        </w:rPr>
        <w:t>i</w:t>
      </w:r>
      <w:r w:rsidRPr="00F13084">
        <w:rPr>
          <w:rFonts w:eastAsia="SimSun"/>
          <w:szCs w:val="22"/>
          <w:lang w:eastAsia="zh-CN"/>
        </w:rPr>
        <w:t>na á</w:t>
      </w:r>
      <w:r w:rsidRPr="00F13084" w:rsidDel="003E53E0">
        <w:rPr>
          <w:rFonts w:eastAsia="SimSun"/>
          <w:szCs w:val="22"/>
          <w:lang w:eastAsia="zh-CN"/>
        </w:rPr>
        <w:t xml:space="preserve"> </w:t>
      </w:r>
      <w:r w:rsidRPr="00F13084">
        <w:rPr>
          <w:rFonts w:eastAsia="SimSun"/>
          <w:szCs w:val="22"/>
          <w:lang w:eastAsia="zh-CN"/>
        </w:rPr>
        <w:t>5 mínútum. Læknirinn eða hjúkrunarfræðingur</w:t>
      </w:r>
      <w:r w:rsidR="00916BF8">
        <w:rPr>
          <w:rFonts w:eastAsia="SimSun"/>
          <w:szCs w:val="22"/>
          <w:lang w:eastAsia="zh-CN"/>
        </w:rPr>
        <w:t>inn</w:t>
      </w:r>
      <w:r w:rsidRPr="00F13084">
        <w:rPr>
          <w:rFonts w:eastAsia="SimSun"/>
          <w:szCs w:val="22"/>
          <w:lang w:eastAsia="zh-CN"/>
        </w:rPr>
        <w:t xml:space="preserve"> munu fylgjast með þér með tilliti til aukaverkana meðan á gjöf lyfsins stendur og í 15 mínútur eftir að henni lýkur.</w:t>
      </w:r>
    </w:p>
    <w:p w14:paraId="5C51A5E8" w14:textId="77777777" w:rsidR="00132BD2" w:rsidRPr="00F13084" w:rsidRDefault="00132BD2" w:rsidP="00CB4FA1">
      <w:pPr>
        <w:widowControl w:val="0"/>
        <w:ind w:left="567" w:hanging="567"/>
        <w:rPr>
          <w:rFonts w:eastAsia="SimSun"/>
          <w:szCs w:val="22"/>
          <w:lang w:eastAsia="zh-CN"/>
        </w:rPr>
      </w:pPr>
      <w:r w:rsidRPr="00F13084">
        <w:rPr>
          <w:rFonts w:ascii="Symbol" w:hAnsi="Symbol"/>
          <w:szCs w:val="22"/>
          <w:lang w:val="en-GB"/>
        </w:rPr>
        <w:sym w:font="Symbol" w:char="F0B7"/>
      </w:r>
      <w:r w:rsidRPr="008C6925">
        <w:rPr>
          <w:szCs w:val="22"/>
        </w:rPr>
        <w:tab/>
      </w:r>
      <w:r w:rsidRPr="00F13084">
        <w:rPr>
          <w:rFonts w:eastAsia="SimSun"/>
          <w:szCs w:val="22"/>
          <w:lang w:eastAsia="zh-CN"/>
        </w:rPr>
        <w:t>Þú munt einnig fá önnur krabbameinslyf, samkvæmt ákvörðun læknisins.</w:t>
      </w:r>
    </w:p>
    <w:p w14:paraId="43568C6C" w14:textId="77777777" w:rsidR="009E185D" w:rsidRPr="008C6925" w:rsidRDefault="009E185D" w:rsidP="009E185D">
      <w:pPr>
        <w:widowControl w:val="0"/>
        <w:ind w:left="567" w:hanging="567"/>
        <w:rPr>
          <w:rFonts w:eastAsia="SimSun"/>
          <w:szCs w:val="22"/>
          <w:lang w:eastAsia="zh-CN"/>
        </w:rPr>
      </w:pPr>
      <w:r w:rsidRPr="006D673E">
        <w:rPr>
          <w:rFonts w:eastAsia="SimSun"/>
          <w:szCs w:val="22"/>
          <w:lang w:eastAsia="zh-CN"/>
        </w:rPr>
        <w:sym w:font="Symbol" w:char="F0B7"/>
      </w:r>
      <w:r w:rsidRPr="008C6925">
        <w:rPr>
          <w:rFonts w:eastAsia="SimSun"/>
          <w:szCs w:val="22"/>
          <w:lang w:eastAsia="zh-CN"/>
        </w:rPr>
        <w:tab/>
        <w:t>Fjöldi skammta sem þú færð fer eftir því:</w:t>
      </w:r>
    </w:p>
    <w:p w14:paraId="6A55EE96" w14:textId="77777777" w:rsidR="009E185D" w:rsidRPr="008C6925" w:rsidRDefault="009E185D" w:rsidP="009F1CB3">
      <w:pPr>
        <w:widowControl w:val="0"/>
        <w:ind w:left="1134" w:hanging="567"/>
      </w:pPr>
      <w:r w:rsidRPr="00D30F56">
        <w:rPr>
          <w:rFonts w:ascii="Symbol" w:hAnsi="Symbol"/>
        </w:rPr>
        <w:t></w:t>
      </w:r>
      <w:r w:rsidRPr="008C6925">
        <w:tab/>
        <w:t>hvernig þú svarar meðferðinni</w:t>
      </w:r>
    </w:p>
    <w:p w14:paraId="7DAEEB25" w14:textId="77777777" w:rsidR="009E185D" w:rsidRPr="008C6925" w:rsidRDefault="009E185D" w:rsidP="009F1CB3">
      <w:pPr>
        <w:widowControl w:val="0"/>
        <w:ind w:left="1134" w:hanging="567"/>
      </w:pPr>
      <w:r w:rsidRPr="00D30F56">
        <w:rPr>
          <w:rFonts w:ascii="Symbol" w:hAnsi="Symbol"/>
        </w:rPr>
        <w:t></w:t>
      </w:r>
      <w:r w:rsidRPr="008C6925">
        <w:tab/>
        <w:t>hvort þú færð meðferðina fyrir skurðaðgerð, eftir skurðaðgerð eða við sjúkdómi sem hefur dreift sér.</w:t>
      </w:r>
    </w:p>
    <w:p w14:paraId="3A7FF7E8" w14:textId="77777777" w:rsidR="00E61001" w:rsidRPr="00E61001" w:rsidRDefault="00E61001" w:rsidP="00E61001">
      <w:pPr>
        <w:widowControl w:val="0"/>
        <w:ind w:right="-2"/>
        <w:rPr>
          <w:rFonts w:eastAsia="SimSun"/>
        </w:rPr>
      </w:pPr>
    </w:p>
    <w:p w14:paraId="5A5656B9" w14:textId="77777777" w:rsidR="00197583" w:rsidRPr="00E61001" w:rsidRDefault="00E61001" w:rsidP="00E61001">
      <w:pPr>
        <w:widowControl w:val="0"/>
        <w:ind w:right="-2"/>
        <w:rPr>
          <w:rFonts w:eastAsia="SimSun"/>
        </w:rPr>
      </w:pPr>
      <w:r w:rsidRPr="00E61001">
        <w:rPr>
          <w:rFonts w:eastAsia="SimSun"/>
        </w:rPr>
        <w:t>F</w:t>
      </w:r>
      <w:r>
        <w:rPr>
          <w:rFonts w:eastAsia="SimSun"/>
        </w:rPr>
        <w:t>rekari upplýsingar um hleðsluskammta og viðhaldsskammta eru í kafla </w:t>
      </w:r>
      <w:r w:rsidRPr="00E61001">
        <w:rPr>
          <w:rFonts w:eastAsia="SimSun"/>
        </w:rPr>
        <w:t>6.</w:t>
      </w:r>
    </w:p>
    <w:p w14:paraId="3D49D013" w14:textId="77777777" w:rsidR="001248C3" w:rsidRPr="00F13084" w:rsidRDefault="001248C3" w:rsidP="00F13084">
      <w:pPr>
        <w:widowControl w:val="0"/>
        <w:ind w:right="-2"/>
        <w:rPr>
          <w:rFonts w:eastAsia="SimSun"/>
        </w:rPr>
      </w:pPr>
      <w:r w:rsidRPr="00F13084">
        <w:rPr>
          <w:rFonts w:eastAsia="SimSun"/>
        </w:rPr>
        <w:t>Vinsamlega kynntu þér frekari upplýsingar um skömmtun þeirra krabbameinslyfja sem þú færð (sem geta einnig valdið aukaverkunum) í fylgiseðlum með þessum lyfjum. Ræddu við lækninn, lyfjafræðing eða hjúkrunarfræðing</w:t>
      </w:r>
      <w:r w:rsidR="00916BF8">
        <w:rPr>
          <w:rFonts w:eastAsia="SimSun"/>
        </w:rPr>
        <w:t>inn</w:t>
      </w:r>
      <w:r w:rsidRPr="00F13084">
        <w:rPr>
          <w:rFonts w:eastAsia="SimSun"/>
        </w:rPr>
        <w:t xml:space="preserve"> ef spurningar vakna varðandi þessi lyf.</w:t>
      </w:r>
    </w:p>
    <w:p w14:paraId="592B81C3" w14:textId="77777777" w:rsidR="008706EA" w:rsidRPr="0051119B" w:rsidRDefault="008706EA" w:rsidP="008706EA">
      <w:pPr>
        <w:numPr>
          <w:ilvl w:val="12"/>
          <w:numId w:val="0"/>
        </w:numPr>
        <w:ind w:right="-2"/>
        <w:rPr>
          <w:b/>
          <w:bCs/>
          <w:noProof/>
          <w:szCs w:val="22"/>
        </w:rPr>
      </w:pPr>
    </w:p>
    <w:p w14:paraId="751DFFA3" w14:textId="3A9B5930" w:rsidR="008706EA" w:rsidRPr="0051119B" w:rsidRDefault="008706EA" w:rsidP="008706EA">
      <w:pPr>
        <w:numPr>
          <w:ilvl w:val="12"/>
          <w:numId w:val="0"/>
        </w:numPr>
        <w:ind w:right="-2"/>
        <w:rPr>
          <w:b/>
          <w:bCs/>
          <w:noProof/>
          <w:szCs w:val="22"/>
        </w:rPr>
      </w:pPr>
      <w:r>
        <w:rPr>
          <w:b/>
          <w:bCs/>
          <w:noProof/>
          <w:szCs w:val="22"/>
        </w:rPr>
        <w:t>Gjöf utan heilbrigðisstofnunar</w:t>
      </w:r>
    </w:p>
    <w:p w14:paraId="1AE4FC57" w14:textId="77777777" w:rsidR="008706EA" w:rsidRDefault="008706EA" w:rsidP="008706EA">
      <w:pPr>
        <w:numPr>
          <w:ilvl w:val="12"/>
          <w:numId w:val="0"/>
        </w:numPr>
        <w:ind w:right="-2"/>
        <w:rPr>
          <w:noProof/>
          <w:szCs w:val="22"/>
        </w:rPr>
      </w:pPr>
    </w:p>
    <w:p w14:paraId="5DB14D47" w14:textId="2A757A81" w:rsidR="008706EA" w:rsidRDefault="008706EA" w:rsidP="008706EA">
      <w:pPr>
        <w:numPr>
          <w:ilvl w:val="12"/>
          <w:numId w:val="0"/>
        </w:numPr>
        <w:ind w:right="-2"/>
        <w:rPr>
          <w:noProof/>
          <w:szCs w:val="22"/>
        </w:rPr>
      </w:pPr>
      <w:r>
        <w:rPr>
          <w:noProof/>
          <w:szCs w:val="22"/>
        </w:rPr>
        <w:t xml:space="preserve">Upplýsingar fyrir heilbrigðisstarfsfólk um </w:t>
      </w:r>
      <w:r w:rsidR="00883CB5">
        <w:rPr>
          <w:noProof/>
          <w:szCs w:val="22"/>
        </w:rPr>
        <w:t>undirbúning</w:t>
      </w:r>
      <w:r>
        <w:rPr>
          <w:noProof/>
          <w:szCs w:val="22"/>
        </w:rPr>
        <w:t xml:space="preserve"> og gjöf</w:t>
      </w:r>
      <w:r w:rsidRPr="00EE420E">
        <w:rPr>
          <w:noProof/>
          <w:szCs w:val="22"/>
        </w:rPr>
        <w:t xml:space="preserve"> Phesgo </w:t>
      </w:r>
      <w:r>
        <w:rPr>
          <w:noProof/>
          <w:szCs w:val="22"/>
        </w:rPr>
        <w:t>eru aftast í þessum fylgiseðli</w:t>
      </w:r>
      <w:r w:rsidRPr="00EE420E">
        <w:rPr>
          <w:noProof/>
          <w:szCs w:val="22"/>
        </w:rPr>
        <w:t>.</w:t>
      </w:r>
    </w:p>
    <w:p w14:paraId="53C02CB6" w14:textId="77777777" w:rsidR="00C379EA" w:rsidRPr="00F13084" w:rsidRDefault="00C379EA" w:rsidP="00F13084">
      <w:pPr>
        <w:widowControl w:val="0"/>
        <w:rPr>
          <w:noProof/>
          <w:szCs w:val="22"/>
        </w:rPr>
      </w:pPr>
    </w:p>
    <w:p w14:paraId="0E802AB8" w14:textId="77777777" w:rsidR="00C379EA" w:rsidRDefault="0038085F" w:rsidP="00F13084">
      <w:pPr>
        <w:widowControl w:val="0"/>
        <w:rPr>
          <w:b/>
          <w:noProof/>
          <w:szCs w:val="22"/>
        </w:rPr>
      </w:pPr>
      <w:r w:rsidRPr="00F13084">
        <w:rPr>
          <w:b/>
          <w:noProof/>
          <w:szCs w:val="22"/>
        </w:rPr>
        <w:t xml:space="preserve">Ef gleymist að </w:t>
      </w:r>
      <w:r w:rsidR="00197583" w:rsidRPr="00F13084">
        <w:rPr>
          <w:b/>
          <w:noProof/>
          <w:szCs w:val="22"/>
        </w:rPr>
        <w:t>gefa þér</w:t>
      </w:r>
      <w:r w:rsidRPr="00F13084">
        <w:rPr>
          <w:b/>
          <w:noProof/>
          <w:szCs w:val="22"/>
        </w:rPr>
        <w:t xml:space="preserve"> </w:t>
      </w:r>
      <w:r w:rsidR="00192B3A">
        <w:rPr>
          <w:b/>
          <w:noProof/>
          <w:szCs w:val="22"/>
        </w:rPr>
        <w:t>Phesgo</w:t>
      </w:r>
    </w:p>
    <w:p w14:paraId="65F39E32" w14:textId="77777777" w:rsidR="00FC0F54" w:rsidRPr="00F13084" w:rsidRDefault="00FC0F54" w:rsidP="00F13084">
      <w:pPr>
        <w:widowControl w:val="0"/>
        <w:rPr>
          <w:noProof/>
          <w:szCs w:val="22"/>
        </w:rPr>
      </w:pPr>
    </w:p>
    <w:p w14:paraId="4E08DDB2" w14:textId="77777777" w:rsidR="001248C3" w:rsidRPr="00F13084" w:rsidRDefault="001248C3" w:rsidP="00F13084">
      <w:pPr>
        <w:widowControl w:val="0"/>
        <w:numPr>
          <w:ilvl w:val="12"/>
          <w:numId w:val="0"/>
        </w:numPr>
        <w:outlineLvl w:val="0"/>
        <w:rPr>
          <w:rFonts w:eastAsia="SimSun" w:cs="Arial"/>
        </w:rPr>
      </w:pPr>
      <w:r w:rsidRPr="00F13084">
        <w:rPr>
          <w:rFonts w:eastAsia="SimSun" w:cs="Arial"/>
        </w:rPr>
        <w:t xml:space="preserve">Ef þú missir af læknisheimsókn til að fá </w:t>
      </w:r>
      <w:r w:rsidR="00192B3A">
        <w:rPr>
          <w:szCs w:val="22"/>
        </w:rPr>
        <w:t>Phesgo</w:t>
      </w:r>
      <w:r w:rsidRPr="00F13084">
        <w:rPr>
          <w:rFonts w:eastAsia="SimSun"/>
        </w:rPr>
        <w:t xml:space="preserve"> skaltu bóka nýjan tíma við fyrsta tækifæri</w:t>
      </w:r>
      <w:r w:rsidRPr="00F13084">
        <w:rPr>
          <w:rFonts w:eastAsia="SimSun" w:cs="Arial"/>
        </w:rPr>
        <w:t xml:space="preserve">. Læknirinn mun ákveða </w:t>
      </w:r>
      <w:r w:rsidR="006D673E">
        <w:rPr>
          <w:rFonts w:eastAsia="SimSun" w:cs="Arial"/>
        </w:rPr>
        <w:t>hvaða styrkleiki af Phesgo</w:t>
      </w:r>
      <w:r w:rsidRPr="00F13084">
        <w:rPr>
          <w:rFonts w:eastAsia="SimSun" w:cs="Arial"/>
        </w:rPr>
        <w:t xml:space="preserve"> þér verður þá gefi</w:t>
      </w:r>
      <w:r w:rsidR="006D673E">
        <w:rPr>
          <w:rFonts w:eastAsia="SimSun" w:cs="Arial"/>
        </w:rPr>
        <w:t>nn</w:t>
      </w:r>
      <w:r w:rsidRPr="00F13084">
        <w:rPr>
          <w:rFonts w:eastAsia="SimSun" w:cs="Arial"/>
        </w:rPr>
        <w:t>, eftir því hve langur tími hefur liðið frá síðustu komu þinni.</w:t>
      </w:r>
    </w:p>
    <w:p w14:paraId="452DE755" w14:textId="77777777" w:rsidR="00C379EA" w:rsidRPr="00F13084" w:rsidRDefault="00C379EA" w:rsidP="00F13084">
      <w:pPr>
        <w:widowControl w:val="0"/>
        <w:rPr>
          <w:noProof/>
          <w:szCs w:val="22"/>
        </w:rPr>
      </w:pPr>
    </w:p>
    <w:p w14:paraId="0D10706A" w14:textId="77777777" w:rsidR="00C379EA" w:rsidRDefault="0038085F" w:rsidP="00F13084">
      <w:pPr>
        <w:widowControl w:val="0"/>
        <w:rPr>
          <w:b/>
          <w:noProof/>
          <w:szCs w:val="22"/>
        </w:rPr>
      </w:pPr>
      <w:r w:rsidRPr="00F13084">
        <w:rPr>
          <w:b/>
          <w:noProof/>
          <w:szCs w:val="22"/>
        </w:rPr>
        <w:t xml:space="preserve">Ef hætt er að nota </w:t>
      </w:r>
      <w:r w:rsidR="00192B3A">
        <w:rPr>
          <w:b/>
          <w:noProof/>
          <w:szCs w:val="22"/>
        </w:rPr>
        <w:t>Phesgo</w:t>
      </w:r>
    </w:p>
    <w:p w14:paraId="4AB53F64" w14:textId="77777777" w:rsidR="00FC0F54" w:rsidRPr="00F13084" w:rsidRDefault="00FC0F54" w:rsidP="00F13084">
      <w:pPr>
        <w:widowControl w:val="0"/>
        <w:rPr>
          <w:b/>
          <w:noProof/>
          <w:szCs w:val="22"/>
        </w:rPr>
      </w:pPr>
    </w:p>
    <w:p w14:paraId="264DB19A" w14:textId="77777777" w:rsidR="001248C3" w:rsidRPr="00F13084" w:rsidRDefault="001248C3" w:rsidP="00F13084">
      <w:pPr>
        <w:widowControl w:val="0"/>
        <w:numPr>
          <w:ilvl w:val="12"/>
          <w:numId w:val="0"/>
        </w:numPr>
        <w:ind w:right="-28"/>
        <w:rPr>
          <w:rFonts w:eastAsia="SimSun"/>
          <w:noProof/>
        </w:rPr>
      </w:pPr>
      <w:r w:rsidRPr="00F13084">
        <w:rPr>
          <w:rFonts w:eastAsia="SimSun"/>
          <w:noProof/>
        </w:rPr>
        <w:t xml:space="preserve">Ekki hætta </w:t>
      </w:r>
      <w:r w:rsidR="006D673E">
        <w:rPr>
          <w:rFonts w:eastAsia="SimSun"/>
          <w:noProof/>
        </w:rPr>
        <w:t>meðferðinni</w:t>
      </w:r>
      <w:r w:rsidRPr="00F13084">
        <w:rPr>
          <w:rFonts w:eastAsia="SimSun"/>
          <w:noProof/>
        </w:rPr>
        <w:t xml:space="preserve"> nema ræða fyrst við lækninn. Það er mikilvægt að þú fáir alla skammta</w:t>
      </w:r>
      <w:r w:rsidR="006D673E">
        <w:rPr>
          <w:rFonts w:eastAsia="SimSun"/>
          <w:noProof/>
        </w:rPr>
        <w:t>na</w:t>
      </w:r>
      <w:r w:rsidRPr="00F13084">
        <w:rPr>
          <w:rFonts w:eastAsia="SimSun"/>
          <w:noProof/>
        </w:rPr>
        <w:t xml:space="preserve"> á réttum tíma á þriggja vikna fresti. Þannig hefur lyfið best áhrif.</w:t>
      </w:r>
    </w:p>
    <w:p w14:paraId="0DA3255C" w14:textId="77777777" w:rsidR="00197583" w:rsidRPr="00F13084" w:rsidRDefault="00197583" w:rsidP="00F13084">
      <w:pPr>
        <w:widowControl w:val="0"/>
        <w:numPr>
          <w:ilvl w:val="12"/>
          <w:numId w:val="0"/>
        </w:numPr>
        <w:ind w:right="-2"/>
        <w:rPr>
          <w:szCs w:val="22"/>
        </w:rPr>
      </w:pPr>
    </w:p>
    <w:p w14:paraId="46DCE7AE" w14:textId="77777777" w:rsidR="00C379EA" w:rsidRPr="00F13084" w:rsidRDefault="0038085F" w:rsidP="00F13084">
      <w:pPr>
        <w:widowControl w:val="0"/>
        <w:numPr>
          <w:ilvl w:val="12"/>
          <w:numId w:val="0"/>
        </w:numPr>
        <w:rPr>
          <w:noProof/>
          <w:szCs w:val="22"/>
        </w:rPr>
      </w:pPr>
      <w:r w:rsidRPr="00F13084">
        <w:rPr>
          <w:noProof/>
          <w:szCs w:val="22"/>
        </w:rPr>
        <w:t>Leitið til læknisin</w:t>
      </w:r>
      <w:r w:rsidR="00197583" w:rsidRPr="00F13084">
        <w:rPr>
          <w:noProof/>
          <w:szCs w:val="22"/>
        </w:rPr>
        <w:t xml:space="preserve">s, </w:t>
      </w:r>
      <w:r w:rsidRPr="00F13084">
        <w:rPr>
          <w:noProof/>
          <w:szCs w:val="22"/>
        </w:rPr>
        <w:t>lyfjafræðings eða hjúkrunarfræðingsins ef þörf er á frekari upplýsingum um notkun lyfsins.</w:t>
      </w:r>
    </w:p>
    <w:p w14:paraId="23B0CCF6" w14:textId="77777777" w:rsidR="00C379EA" w:rsidRPr="00F13084" w:rsidRDefault="00C379EA" w:rsidP="00F13084">
      <w:pPr>
        <w:widowControl w:val="0"/>
        <w:rPr>
          <w:noProof/>
          <w:szCs w:val="22"/>
        </w:rPr>
      </w:pPr>
    </w:p>
    <w:p w14:paraId="50B3CF89" w14:textId="77777777" w:rsidR="00C379EA" w:rsidRPr="00F13084" w:rsidRDefault="00C379EA" w:rsidP="00F13084">
      <w:pPr>
        <w:widowControl w:val="0"/>
        <w:rPr>
          <w:noProof/>
          <w:szCs w:val="22"/>
        </w:rPr>
      </w:pPr>
    </w:p>
    <w:p w14:paraId="1D2D9044" w14:textId="77777777" w:rsidR="00C379EA" w:rsidRPr="00F13084" w:rsidRDefault="0038085F" w:rsidP="009F1CB3">
      <w:pPr>
        <w:widowControl w:val="0"/>
        <w:ind w:left="567" w:hanging="567"/>
        <w:rPr>
          <w:noProof/>
          <w:szCs w:val="22"/>
        </w:rPr>
      </w:pPr>
      <w:r w:rsidRPr="00F13084">
        <w:rPr>
          <w:b/>
          <w:noProof/>
          <w:szCs w:val="22"/>
        </w:rPr>
        <w:t>4.</w:t>
      </w:r>
      <w:r w:rsidRPr="00F13084">
        <w:rPr>
          <w:b/>
          <w:noProof/>
          <w:szCs w:val="22"/>
        </w:rPr>
        <w:tab/>
        <w:t>Hugsanlegar aukaverkanir</w:t>
      </w:r>
    </w:p>
    <w:p w14:paraId="78043DD7" w14:textId="77777777" w:rsidR="00C379EA" w:rsidRPr="00F13084" w:rsidRDefault="00C379EA" w:rsidP="00F13084">
      <w:pPr>
        <w:widowControl w:val="0"/>
        <w:rPr>
          <w:noProof/>
          <w:szCs w:val="22"/>
        </w:rPr>
      </w:pPr>
    </w:p>
    <w:p w14:paraId="55C569B3" w14:textId="77777777" w:rsidR="00C379EA" w:rsidRPr="00F13084" w:rsidRDefault="0038085F" w:rsidP="00F13084">
      <w:pPr>
        <w:widowControl w:val="0"/>
        <w:rPr>
          <w:noProof/>
          <w:szCs w:val="22"/>
        </w:rPr>
      </w:pPr>
      <w:r w:rsidRPr="00F13084">
        <w:rPr>
          <w:noProof/>
          <w:szCs w:val="22"/>
        </w:rPr>
        <w:t>Eins og við á um öll lyf getur þetta lyf valdið aukaverkunum en það gerist þó ekki hjá öllum.</w:t>
      </w:r>
    </w:p>
    <w:p w14:paraId="1174D6F7" w14:textId="77777777" w:rsidR="00C379EA" w:rsidRPr="00F13084" w:rsidRDefault="00C379EA" w:rsidP="00F13084">
      <w:pPr>
        <w:widowControl w:val="0"/>
        <w:rPr>
          <w:noProof/>
          <w:szCs w:val="22"/>
        </w:rPr>
      </w:pPr>
    </w:p>
    <w:p w14:paraId="4A677A87" w14:textId="77777777" w:rsidR="001248C3" w:rsidRPr="00F13084" w:rsidRDefault="001248C3" w:rsidP="000F1E7C">
      <w:pPr>
        <w:keepNext/>
        <w:keepLines/>
        <w:widowControl w:val="0"/>
        <w:numPr>
          <w:ilvl w:val="12"/>
          <w:numId w:val="0"/>
        </w:numPr>
        <w:rPr>
          <w:rFonts w:eastAsia="SimSun"/>
          <w:b/>
        </w:rPr>
      </w:pPr>
      <w:r w:rsidRPr="00F13084">
        <w:rPr>
          <w:rFonts w:eastAsia="SimSun"/>
          <w:b/>
        </w:rPr>
        <w:t>Alvarlegar aukaverkanir</w:t>
      </w:r>
    </w:p>
    <w:p w14:paraId="7ED45ABD" w14:textId="77777777" w:rsidR="00197583" w:rsidRPr="00F13084" w:rsidRDefault="00197583" w:rsidP="000F1E7C">
      <w:pPr>
        <w:keepNext/>
        <w:keepLines/>
        <w:widowControl w:val="0"/>
        <w:numPr>
          <w:ilvl w:val="12"/>
          <w:numId w:val="0"/>
        </w:numPr>
        <w:ind w:right="-29"/>
        <w:rPr>
          <w:b/>
          <w:noProof/>
          <w:szCs w:val="22"/>
        </w:rPr>
      </w:pPr>
    </w:p>
    <w:p w14:paraId="33AA12BA" w14:textId="77777777" w:rsidR="001248C3" w:rsidRPr="00F13084" w:rsidRDefault="001248C3" w:rsidP="000F1E7C">
      <w:pPr>
        <w:keepNext/>
        <w:keepLines/>
        <w:widowControl w:val="0"/>
        <w:numPr>
          <w:ilvl w:val="12"/>
          <w:numId w:val="0"/>
        </w:numPr>
        <w:rPr>
          <w:rFonts w:eastAsia="SimSun"/>
          <w:b/>
        </w:rPr>
      </w:pPr>
      <w:r w:rsidRPr="00F13084">
        <w:rPr>
          <w:rFonts w:eastAsia="SimSun"/>
          <w:b/>
        </w:rPr>
        <w:t>Láttu lækni eða hjúkrunarfræðing vita tafarlaust ef þú finnur fyrir einhverri eftirtalinna aukaverkana:</w:t>
      </w:r>
    </w:p>
    <w:p w14:paraId="1E9D2C09" w14:textId="77777777" w:rsidR="00197583" w:rsidRPr="00F13084" w:rsidRDefault="00616145" w:rsidP="009F1CB3">
      <w:pPr>
        <w:widowControl w:val="0"/>
        <w:ind w:left="567" w:hanging="567"/>
        <w:rPr>
          <w:noProof/>
          <w:szCs w:val="22"/>
        </w:rPr>
      </w:pPr>
      <w:r w:rsidRPr="00F13084">
        <w:rPr>
          <w:rFonts w:ascii="Symbol" w:hAnsi="Symbol"/>
          <w:lang w:val="en-GB"/>
        </w:rPr>
        <w:sym w:font="Symbol" w:char="F0B7"/>
      </w:r>
      <w:r w:rsidRPr="008C6925">
        <w:tab/>
      </w:r>
      <w:r w:rsidR="00197583" w:rsidRPr="00F13084">
        <w:rPr>
          <w:b/>
          <w:noProof/>
          <w:szCs w:val="22"/>
        </w:rPr>
        <w:t>H</w:t>
      </w:r>
      <w:r w:rsidRPr="00F13084">
        <w:rPr>
          <w:b/>
          <w:noProof/>
          <w:szCs w:val="22"/>
        </w:rPr>
        <w:t>jartakvillar</w:t>
      </w:r>
      <w:r w:rsidR="00197583" w:rsidRPr="00F13084">
        <w:rPr>
          <w:b/>
          <w:noProof/>
          <w:szCs w:val="22"/>
        </w:rPr>
        <w:t xml:space="preserve">: </w:t>
      </w:r>
      <w:r w:rsidRPr="00F13084">
        <w:rPr>
          <w:noProof/>
          <w:szCs w:val="22"/>
        </w:rPr>
        <w:t>óvenju hægur eða hraður hjartsláttur eða hjartaflökt</w:t>
      </w:r>
      <w:r w:rsidR="00197583" w:rsidRPr="00F13084">
        <w:rPr>
          <w:noProof/>
          <w:szCs w:val="22"/>
        </w:rPr>
        <w:t xml:space="preserve"> </w:t>
      </w:r>
      <w:r w:rsidR="006D673E">
        <w:rPr>
          <w:rFonts w:eastAsia="SimSun" w:cs="Arial"/>
        </w:rPr>
        <w:t>og</w:t>
      </w:r>
      <w:r w:rsidR="006D673E" w:rsidRPr="00F13084">
        <w:rPr>
          <w:rFonts w:eastAsia="SimSun" w:cs="Arial"/>
        </w:rPr>
        <w:t xml:space="preserve"> </w:t>
      </w:r>
      <w:r w:rsidRPr="00F13084">
        <w:rPr>
          <w:rFonts w:eastAsia="SimSun" w:cs="Arial"/>
        </w:rPr>
        <w:t>einkenn</w:t>
      </w:r>
      <w:r w:rsidR="006D673E">
        <w:rPr>
          <w:rFonts w:eastAsia="SimSun" w:cs="Arial"/>
        </w:rPr>
        <w:t>i</w:t>
      </w:r>
      <w:r w:rsidRPr="00F13084">
        <w:rPr>
          <w:rFonts w:eastAsia="SimSun" w:cs="Arial"/>
        </w:rPr>
        <w:t xml:space="preserve"> sem geta m.a. verið hósti, mæði og þroti</w:t>
      </w:r>
      <w:r w:rsidR="00197583" w:rsidRPr="00F13084">
        <w:rPr>
          <w:noProof/>
          <w:szCs w:val="22"/>
        </w:rPr>
        <w:t xml:space="preserve"> </w:t>
      </w:r>
      <w:r w:rsidRPr="00F13084">
        <w:rPr>
          <w:rFonts w:eastAsia="SimSun" w:cs="Arial"/>
        </w:rPr>
        <w:t>(vökvasöfnun) á handleggjum og fótleggjum</w:t>
      </w:r>
      <w:r w:rsidR="00197583" w:rsidRPr="00F13084">
        <w:rPr>
          <w:noProof/>
          <w:szCs w:val="22"/>
        </w:rPr>
        <w:t>.</w:t>
      </w:r>
    </w:p>
    <w:p w14:paraId="0EAF0D2B" w14:textId="77777777" w:rsidR="00197583" w:rsidRPr="00F13084" w:rsidRDefault="00616145" w:rsidP="009F1CB3">
      <w:pPr>
        <w:widowControl w:val="0"/>
        <w:ind w:left="567" w:hanging="567"/>
        <w:rPr>
          <w:noProof/>
          <w:szCs w:val="22"/>
        </w:rPr>
      </w:pPr>
      <w:r w:rsidRPr="00F13084">
        <w:rPr>
          <w:rFonts w:ascii="Symbol" w:hAnsi="Symbol"/>
          <w:lang w:val="en-GB"/>
        </w:rPr>
        <w:sym w:font="Symbol" w:char="F0B7"/>
      </w:r>
      <w:r w:rsidRPr="008C6925">
        <w:tab/>
      </w:r>
      <w:r w:rsidR="001248C3" w:rsidRPr="00F13084">
        <w:rPr>
          <w:b/>
          <w:noProof/>
          <w:szCs w:val="22"/>
        </w:rPr>
        <w:t>Viðbrögð sem tengjast inndælingu lyfsins</w:t>
      </w:r>
      <w:r w:rsidR="00197583" w:rsidRPr="00F13084">
        <w:rPr>
          <w:b/>
          <w:noProof/>
          <w:szCs w:val="22"/>
        </w:rPr>
        <w:t>:</w:t>
      </w:r>
      <w:r w:rsidR="00197583" w:rsidRPr="00F13084">
        <w:rPr>
          <w:noProof/>
          <w:szCs w:val="22"/>
        </w:rPr>
        <w:t xml:space="preserve"> </w:t>
      </w:r>
      <w:r w:rsidR="001248C3" w:rsidRPr="00F13084">
        <w:rPr>
          <w:noProof/>
          <w:szCs w:val="22"/>
        </w:rPr>
        <w:t>þau geta verið væg eða alvarlegri og meðal þeirra geta verið</w:t>
      </w:r>
      <w:r w:rsidR="00197583" w:rsidRPr="00F13084">
        <w:rPr>
          <w:bCs/>
          <w:noProof/>
          <w:szCs w:val="22"/>
        </w:rPr>
        <w:t xml:space="preserve"> </w:t>
      </w:r>
      <w:r w:rsidR="001248C3" w:rsidRPr="00F13084">
        <w:rPr>
          <w:bCs/>
          <w:noProof/>
          <w:szCs w:val="22"/>
        </w:rPr>
        <w:t xml:space="preserve">ógleði, hiti, kuldahrollur, </w:t>
      </w:r>
      <w:r w:rsidRPr="00F13084">
        <w:rPr>
          <w:bCs/>
          <w:noProof/>
          <w:szCs w:val="22"/>
        </w:rPr>
        <w:t>þ</w:t>
      </w:r>
      <w:r w:rsidR="001248C3" w:rsidRPr="00F13084">
        <w:rPr>
          <w:bCs/>
          <w:noProof/>
          <w:szCs w:val="22"/>
        </w:rPr>
        <w:t>reytutilfinning, höfuðverkur, lystarleysi, lið- og vöðvaverkir og hitaþot</w:t>
      </w:r>
      <w:r w:rsidR="00197583" w:rsidRPr="00F13084">
        <w:rPr>
          <w:noProof/>
          <w:szCs w:val="22"/>
        </w:rPr>
        <w:t>.</w:t>
      </w:r>
    </w:p>
    <w:p w14:paraId="6C98F16D" w14:textId="77777777" w:rsidR="00197583" w:rsidRPr="00F13084" w:rsidRDefault="00616145" w:rsidP="009F1CB3">
      <w:pPr>
        <w:widowControl w:val="0"/>
        <w:ind w:left="567" w:hanging="567"/>
        <w:rPr>
          <w:noProof/>
          <w:szCs w:val="22"/>
        </w:rPr>
      </w:pPr>
      <w:r w:rsidRPr="00F13084">
        <w:rPr>
          <w:rFonts w:ascii="Symbol" w:hAnsi="Symbol"/>
          <w:lang w:val="en-GB"/>
        </w:rPr>
        <w:sym w:font="Symbol" w:char="F0B7"/>
      </w:r>
      <w:r w:rsidRPr="008C6925">
        <w:tab/>
      </w:r>
      <w:r w:rsidR="001248C3" w:rsidRPr="00F13084">
        <w:rPr>
          <w:b/>
          <w:szCs w:val="22"/>
        </w:rPr>
        <w:t>Niðurgangur</w:t>
      </w:r>
      <w:r w:rsidR="00197583" w:rsidRPr="00F13084">
        <w:rPr>
          <w:b/>
          <w:szCs w:val="22"/>
        </w:rPr>
        <w:t>:</w:t>
      </w:r>
      <w:r w:rsidR="00197583" w:rsidRPr="00F13084">
        <w:rPr>
          <w:szCs w:val="22"/>
        </w:rPr>
        <w:t xml:space="preserve"> </w:t>
      </w:r>
      <w:r w:rsidR="006D673E">
        <w:rPr>
          <w:szCs w:val="22"/>
        </w:rPr>
        <w:t xml:space="preserve">getur verið vægur eða miðlungi alvarlegur, en getur líka verið </w:t>
      </w:r>
      <w:r w:rsidR="001248C3" w:rsidRPr="00F13084">
        <w:rPr>
          <w:rFonts w:eastAsia="SimSun" w:cs="Arial"/>
        </w:rPr>
        <w:t xml:space="preserve">mjög </w:t>
      </w:r>
      <w:r w:rsidR="0068048F">
        <w:rPr>
          <w:rFonts w:eastAsia="SimSun" w:cs="Arial"/>
        </w:rPr>
        <w:t>mikill</w:t>
      </w:r>
      <w:r w:rsidR="0068048F" w:rsidRPr="00F13084">
        <w:rPr>
          <w:rFonts w:eastAsia="SimSun" w:cs="Arial"/>
        </w:rPr>
        <w:t xml:space="preserve"> </w:t>
      </w:r>
      <w:r w:rsidR="001248C3" w:rsidRPr="00F13084">
        <w:rPr>
          <w:rFonts w:eastAsia="SimSun" w:cs="Arial"/>
        </w:rPr>
        <w:t xml:space="preserve">eða langvarandi, með </w:t>
      </w:r>
      <w:r w:rsidR="0068048F">
        <w:rPr>
          <w:rFonts w:eastAsia="SimSun" w:cs="Arial"/>
        </w:rPr>
        <w:t>vatnskenndum</w:t>
      </w:r>
      <w:r w:rsidR="0068048F" w:rsidRPr="00F13084">
        <w:rPr>
          <w:rFonts w:eastAsia="SimSun" w:cs="Arial"/>
        </w:rPr>
        <w:t xml:space="preserve"> </w:t>
      </w:r>
      <w:r w:rsidR="001248C3" w:rsidRPr="00F13084">
        <w:rPr>
          <w:rFonts w:eastAsia="SimSun" w:cs="Arial"/>
        </w:rPr>
        <w:t>hægðum 7 sinnum á dag eða oftar</w:t>
      </w:r>
      <w:r w:rsidR="00197583" w:rsidRPr="00F13084">
        <w:rPr>
          <w:szCs w:val="22"/>
        </w:rPr>
        <w:t>.</w:t>
      </w:r>
    </w:p>
    <w:p w14:paraId="4272D563" w14:textId="77777777" w:rsidR="00197583" w:rsidRPr="00F13084" w:rsidRDefault="00616145" w:rsidP="009F1CB3">
      <w:pPr>
        <w:widowControl w:val="0"/>
        <w:ind w:left="567" w:hanging="567"/>
        <w:rPr>
          <w:noProof/>
          <w:szCs w:val="22"/>
        </w:rPr>
      </w:pPr>
      <w:r w:rsidRPr="00F13084">
        <w:rPr>
          <w:rFonts w:ascii="Symbol" w:hAnsi="Symbol"/>
          <w:lang w:val="en-GB"/>
        </w:rPr>
        <w:sym w:font="Symbol" w:char="F0B7"/>
      </w:r>
      <w:r w:rsidRPr="008C6925">
        <w:tab/>
      </w:r>
      <w:r w:rsidR="001248C3" w:rsidRPr="00F13084">
        <w:rPr>
          <w:b/>
          <w:szCs w:val="22"/>
        </w:rPr>
        <w:t>Lítill fjöldi hvítra blóðfrumna</w:t>
      </w:r>
      <w:r w:rsidR="001248C3" w:rsidRPr="00F13084">
        <w:rPr>
          <w:rFonts w:eastAsia="SimSun" w:cs="Arial"/>
        </w:rPr>
        <w:t>, sem</w:t>
      </w:r>
      <w:r w:rsidR="00197583" w:rsidRPr="00F13084">
        <w:rPr>
          <w:rFonts w:eastAsia="SimSun" w:cs="Arial"/>
        </w:rPr>
        <w:t xml:space="preserve"> </w:t>
      </w:r>
      <w:r w:rsidR="001248C3" w:rsidRPr="00F13084">
        <w:rPr>
          <w:rFonts w:eastAsia="SimSun" w:cs="Arial"/>
        </w:rPr>
        <w:t>sést í blóðsýni. Þetta getur verið með eða án hita</w:t>
      </w:r>
      <w:r w:rsidR="00197583" w:rsidRPr="00F13084">
        <w:rPr>
          <w:noProof/>
          <w:szCs w:val="22"/>
        </w:rPr>
        <w:t>.</w:t>
      </w:r>
    </w:p>
    <w:p w14:paraId="4A711B4B" w14:textId="77777777" w:rsidR="006D673E" w:rsidRPr="00F13084" w:rsidRDefault="006D673E" w:rsidP="009F1CB3">
      <w:pPr>
        <w:widowControl w:val="0"/>
        <w:ind w:left="567" w:hanging="567"/>
        <w:rPr>
          <w:noProof/>
          <w:szCs w:val="22"/>
        </w:rPr>
      </w:pPr>
      <w:r w:rsidRPr="00F13084">
        <w:rPr>
          <w:rFonts w:ascii="Symbol" w:hAnsi="Symbol"/>
          <w:lang w:val="en-GB"/>
        </w:rPr>
        <w:sym w:font="Symbol" w:char="F0B7"/>
      </w:r>
      <w:r w:rsidRPr="008C6925">
        <w:tab/>
      </w:r>
      <w:r w:rsidRPr="00F13084">
        <w:rPr>
          <w:b/>
          <w:noProof/>
          <w:szCs w:val="22"/>
        </w:rPr>
        <w:t>Ofnæmisviðbrögð:</w:t>
      </w:r>
      <w:r w:rsidRPr="00F13084">
        <w:rPr>
          <w:noProof/>
          <w:szCs w:val="22"/>
        </w:rPr>
        <w:t xml:space="preserve"> </w:t>
      </w:r>
      <w:r w:rsidRPr="00F13084">
        <w:rPr>
          <w:rFonts w:eastAsia="SimSun" w:cs="Arial"/>
        </w:rPr>
        <w:t>þroti í andliti og hálsi með öndunarerfiðleikum</w:t>
      </w:r>
      <w:r w:rsidRPr="00F13084">
        <w:rPr>
          <w:noProof/>
          <w:szCs w:val="22"/>
        </w:rPr>
        <w:t>,</w:t>
      </w:r>
      <w:r w:rsidRPr="00F13084">
        <w:rPr>
          <w:bCs/>
          <w:noProof/>
          <w:szCs w:val="22"/>
        </w:rPr>
        <w:t xml:space="preserve"> sem geta verið merki um alvarleg ofnæmisviðbrögð</w:t>
      </w:r>
      <w:r w:rsidRPr="00F13084">
        <w:rPr>
          <w:noProof/>
          <w:szCs w:val="22"/>
        </w:rPr>
        <w:t>.</w:t>
      </w:r>
    </w:p>
    <w:p w14:paraId="254484E5" w14:textId="77777777" w:rsidR="008706EA" w:rsidRDefault="008706EA" w:rsidP="00F13084">
      <w:pPr>
        <w:widowControl w:val="0"/>
        <w:autoSpaceDE w:val="0"/>
        <w:autoSpaceDN w:val="0"/>
        <w:adjustRightInd w:val="0"/>
        <w:rPr>
          <w:rFonts w:eastAsia="SimSun" w:cs="Arial"/>
        </w:rPr>
      </w:pPr>
    </w:p>
    <w:p w14:paraId="04307232" w14:textId="469D8D5A" w:rsidR="001248C3" w:rsidRPr="00F13084" w:rsidRDefault="001248C3" w:rsidP="00F13084">
      <w:pPr>
        <w:widowControl w:val="0"/>
        <w:autoSpaceDE w:val="0"/>
        <w:autoSpaceDN w:val="0"/>
        <w:adjustRightInd w:val="0"/>
        <w:rPr>
          <w:rFonts w:eastAsia="SimSun" w:cs="Arial"/>
        </w:rPr>
      </w:pPr>
      <w:r w:rsidRPr="00F13084">
        <w:rPr>
          <w:rFonts w:eastAsia="SimSun" w:cs="Arial"/>
        </w:rPr>
        <w:t>Láttu lækni eða hjúkrunarfræðing vita tafarlaust ef þú finnur fyrir einhverri ofangreindra aukaverkana.</w:t>
      </w:r>
    </w:p>
    <w:p w14:paraId="519988E8" w14:textId="77777777" w:rsidR="00197583" w:rsidRPr="00F13084" w:rsidRDefault="00197583" w:rsidP="00F13084">
      <w:pPr>
        <w:widowControl w:val="0"/>
        <w:numPr>
          <w:ilvl w:val="12"/>
          <w:numId w:val="0"/>
        </w:numPr>
        <w:ind w:right="-29"/>
        <w:rPr>
          <w:noProof/>
          <w:szCs w:val="22"/>
        </w:rPr>
      </w:pPr>
    </w:p>
    <w:p w14:paraId="0A261496" w14:textId="77777777" w:rsidR="001248C3" w:rsidRPr="00F13084" w:rsidRDefault="001248C3" w:rsidP="00F13084">
      <w:pPr>
        <w:widowControl w:val="0"/>
        <w:numPr>
          <w:ilvl w:val="12"/>
          <w:numId w:val="0"/>
        </w:numPr>
        <w:rPr>
          <w:rFonts w:eastAsia="SimSun"/>
          <w:b/>
        </w:rPr>
      </w:pPr>
      <w:r w:rsidRPr="00F13084">
        <w:rPr>
          <w:rFonts w:eastAsia="SimSun"/>
          <w:b/>
        </w:rPr>
        <w:t>Aðrar aukaverkanir</w:t>
      </w:r>
    </w:p>
    <w:p w14:paraId="71F06BF9" w14:textId="77777777" w:rsidR="00197583" w:rsidRPr="00F13084" w:rsidRDefault="00197583" w:rsidP="00F13084">
      <w:pPr>
        <w:widowControl w:val="0"/>
        <w:numPr>
          <w:ilvl w:val="12"/>
          <w:numId w:val="0"/>
        </w:numPr>
        <w:ind w:right="-29"/>
        <w:rPr>
          <w:noProof/>
          <w:szCs w:val="22"/>
        </w:rPr>
      </w:pPr>
    </w:p>
    <w:p w14:paraId="2F6B131D" w14:textId="77777777" w:rsidR="00616145" w:rsidRDefault="00616145" w:rsidP="00F13084">
      <w:pPr>
        <w:widowControl w:val="0"/>
        <w:numPr>
          <w:ilvl w:val="12"/>
          <w:numId w:val="0"/>
        </w:numPr>
        <w:rPr>
          <w:rFonts w:eastAsia="SimSun"/>
          <w:b/>
        </w:rPr>
      </w:pPr>
      <w:r w:rsidRPr="00F13084">
        <w:rPr>
          <w:rFonts w:eastAsia="SimSun"/>
          <w:b/>
        </w:rPr>
        <w:t>Mjög algengar (geta komið fyrir hjá fleiri en 1 af hverjum 10):</w:t>
      </w:r>
    </w:p>
    <w:p w14:paraId="39C9097D" w14:textId="77777777" w:rsidR="00FC0F54" w:rsidRPr="00F13084" w:rsidRDefault="00FC0F54" w:rsidP="00F13084">
      <w:pPr>
        <w:widowControl w:val="0"/>
        <w:numPr>
          <w:ilvl w:val="12"/>
          <w:numId w:val="0"/>
        </w:numPr>
        <w:rPr>
          <w:rFonts w:eastAsia="SimSun"/>
          <w:b/>
        </w:rPr>
      </w:pPr>
    </w:p>
    <w:p w14:paraId="707DE4F6"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Hárlos</w:t>
      </w:r>
    </w:p>
    <w:p w14:paraId="28C5A86E"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Útbrot</w:t>
      </w:r>
    </w:p>
    <w:p w14:paraId="41DB4F90"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Bólga í meltingarvegi (t.d. særindi í munni)</w:t>
      </w:r>
    </w:p>
    <w:p w14:paraId="15882BB8"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Fækkun rauðra</w:t>
      </w:r>
      <w:r w:rsidR="006C3F89">
        <w:rPr>
          <w:rFonts w:eastAsia="SimSun"/>
        </w:rPr>
        <w:t xml:space="preserve"> og hvítra</w:t>
      </w:r>
      <w:r w:rsidRPr="00F13084">
        <w:rPr>
          <w:rFonts w:eastAsia="SimSun"/>
        </w:rPr>
        <w:t xml:space="preserve"> blóðkorna sést í blóðpr</w:t>
      </w:r>
      <w:r w:rsidR="0068048F">
        <w:rPr>
          <w:rFonts w:eastAsia="SimSun"/>
        </w:rPr>
        <w:t>ufu</w:t>
      </w:r>
    </w:p>
    <w:p w14:paraId="2401F49B"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r>
      <w:r w:rsidR="006D673E">
        <w:rPr>
          <w:rFonts w:eastAsia="SimSun"/>
        </w:rPr>
        <w:t>M</w:t>
      </w:r>
      <w:r w:rsidRPr="00F13084">
        <w:rPr>
          <w:rFonts w:eastAsia="SimSun"/>
        </w:rPr>
        <w:t>áttleysi í vöðvum</w:t>
      </w:r>
    </w:p>
    <w:p w14:paraId="7A11B213"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Hægðatregða</w:t>
      </w:r>
    </w:p>
    <w:p w14:paraId="13E985F4"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Tapað eða breytt bragðskyn</w:t>
      </w:r>
    </w:p>
    <w:p w14:paraId="00C4AFA5"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Svefn</w:t>
      </w:r>
      <w:r w:rsidR="0068048F">
        <w:rPr>
          <w:rFonts w:eastAsia="SimSun"/>
        </w:rPr>
        <w:t>leysi</w:t>
      </w:r>
    </w:p>
    <w:p w14:paraId="149303CB" w14:textId="048BAA5D"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Máttleysi, dofi, náladofi einkum í fótum</w:t>
      </w:r>
      <w:r w:rsidR="00C8322B">
        <w:rPr>
          <w:rFonts w:eastAsia="SimSun"/>
        </w:rPr>
        <w:t>,</w:t>
      </w:r>
      <w:r w:rsidRPr="00F13084">
        <w:rPr>
          <w:rFonts w:eastAsia="SimSun"/>
        </w:rPr>
        <w:t xml:space="preserve"> fótleggjum</w:t>
      </w:r>
      <w:r w:rsidR="00C8322B">
        <w:rPr>
          <w:rFonts w:eastAsia="SimSun"/>
        </w:rPr>
        <w:t xml:space="preserve"> og höndum</w:t>
      </w:r>
    </w:p>
    <w:p w14:paraId="670534B9"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Blóðnasir</w:t>
      </w:r>
    </w:p>
    <w:p w14:paraId="4DC48877"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Brjóstsviði</w:t>
      </w:r>
    </w:p>
    <w:p w14:paraId="07B42AEE"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Húðþurrkur, kláði eða bólur í húð</w:t>
      </w:r>
    </w:p>
    <w:p w14:paraId="25DF9CF1" w14:textId="77777777" w:rsidR="00197583"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Verkur á stungustað</w:t>
      </w:r>
      <w:r w:rsidR="00197583" w:rsidRPr="00F13084">
        <w:rPr>
          <w:rFonts w:eastAsia="SimSun"/>
        </w:rPr>
        <w:t>, r</w:t>
      </w:r>
      <w:r w:rsidRPr="00F13084">
        <w:rPr>
          <w:rFonts w:eastAsia="SimSun"/>
        </w:rPr>
        <w:t>oði og mar á stungustað</w:t>
      </w:r>
    </w:p>
    <w:p w14:paraId="0E949109"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Naglakvillar</w:t>
      </w:r>
      <w:r w:rsidR="002D5FF4" w:rsidRPr="002D5FF4">
        <w:rPr>
          <w:rFonts w:eastAsia="SimSun"/>
        </w:rPr>
        <w:t>, s</w:t>
      </w:r>
      <w:r w:rsidR="002D5FF4">
        <w:rPr>
          <w:rFonts w:eastAsia="SimSun"/>
        </w:rPr>
        <w:t xml:space="preserve">vo sem </w:t>
      </w:r>
      <w:r w:rsidR="00EE3F1E">
        <w:rPr>
          <w:rFonts w:eastAsia="SimSun"/>
        </w:rPr>
        <w:t xml:space="preserve">litabreytingar </w:t>
      </w:r>
      <w:r w:rsidR="002D5FF4">
        <w:rPr>
          <w:rFonts w:eastAsia="SimSun"/>
        </w:rPr>
        <w:t xml:space="preserve">á borð við </w:t>
      </w:r>
      <w:r w:rsidR="00A42AC7">
        <w:rPr>
          <w:rFonts w:eastAsia="SimSun"/>
        </w:rPr>
        <w:t xml:space="preserve">ljósar eða </w:t>
      </w:r>
      <w:r w:rsidR="002D5FF4">
        <w:rPr>
          <w:rFonts w:eastAsia="SimSun"/>
        </w:rPr>
        <w:t>dökkar rendur eða breyting á lit naglar</w:t>
      </w:r>
    </w:p>
    <w:p w14:paraId="748CC4AF"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Eymsli í hálsi, roði og eymsli í nefi ásamt nefrennsli, flensulík einkenni og hiti</w:t>
      </w:r>
      <w:r w:rsidR="006D673E">
        <w:rPr>
          <w:noProof/>
          <w:szCs w:val="22"/>
        </w:rPr>
        <w:t xml:space="preserve"> sem getur leitt til sýkingar í eyrum, nefi eða hálsi</w:t>
      </w:r>
    </w:p>
    <w:p w14:paraId="5762532D"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Aukin táramyndun</w:t>
      </w:r>
    </w:p>
    <w:p w14:paraId="721DCADF" w14:textId="77777777" w:rsidR="00616145" w:rsidRPr="00F13084" w:rsidRDefault="00616145" w:rsidP="00CB4FA1">
      <w:pPr>
        <w:widowControl w:val="0"/>
        <w:ind w:left="567" w:hanging="567"/>
        <w:rPr>
          <w:rFonts w:eastAsia="SimSun"/>
        </w:rPr>
      </w:pPr>
      <w:r w:rsidRPr="00F13084">
        <w:rPr>
          <w:rFonts w:eastAsia="SimSun"/>
        </w:rPr>
        <w:sym w:font="Symbol" w:char="F0B7"/>
      </w:r>
      <w:r w:rsidRPr="00F13084">
        <w:rPr>
          <w:rFonts w:eastAsia="SimSun"/>
        </w:rPr>
        <w:tab/>
        <w:t>Verkur í búk, handleggjum, fótleggjum eða kvið</w:t>
      </w:r>
    </w:p>
    <w:p w14:paraId="7BFCD1EE" w14:textId="77777777" w:rsidR="00C8322B" w:rsidRPr="00F13084" w:rsidRDefault="00C8322B" w:rsidP="00C8322B">
      <w:pPr>
        <w:widowControl w:val="0"/>
        <w:ind w:left="567" w:hanging="567"/>
        <w:rPr>
          <w:rFonts w:eastAsia="SimSun"/>
        </w:rPr>
      </w:pPr>
      <w:r w:rsidRPr="00F13084">
        <w:rPr>
          <w:rFonts w:eastAsia="SimSun"/>
        </w:rPr>
        <w:sym w:font="Symbol" w:char="F0B7"/>
      </w:r>
      <w:r w:rsidRPr="00F13084">
        <w:rPr>
          <w:rFonts w:eastAsia="SimSun"/>
        </w:rPr>
        <w:tab/>
        <w:t>Sár stingandi, taktfastur, kaldur eða svíðandi verkur</w:t>
      </w:r>
    </w:p>
    <w:p w14:paraId="2D0EA0A8" w14:textId="77777777" w:rsidR="00C8322B" w:rsidRPr="00F13084" w:rsidRDefault="00C8322B" w:rsidP="00C8322B">
      <w:pPr>
        <w:widowControl w:val="0"/>
        <w:ind w:left="567" w:hanging="567"/>
        <w:rPr>
          <w:rFonts w:eastAsia="SimSun"/>
        </w:rPr>
      </w:pPr>
      <w:r w:rsidRPr="00F13084">
        <w:rPr>
          <w:rFonts w:eastAsia="SimSun"/>
        </w:rPr>
        <w:sym w:font="Symbol" w:char="F0B7"/>
      </w:r>
      <w:r w:rsidRPr="00F13084">
        <w:rPr>
          <w:rFonts w:eastAsia="SimSun"/>
        </w:rPr>
        <w:tab/>
        <w:t>Verkur af ástæðum sem ekki ættu að valda verk, svo sem við létta snertingu</w:t>
      </w:r>
    </w:p>
    <w:p w14:paraId="253616FD" w14:textId="77777777" w:rsidR="00C8322B" w:rsidRPr="00F13084" w:rsidRDefault="00C8322B" w:rsidP="00C8322B">
      <w:pPr>
        <w:widowControl w:val="0"/>
        <w:ind w:left="567" w:hanging="567"/>
        <w:rPr>
          <w:rFonts w:eastAsia="SimSun"/>
        </w:rPr>
      </w:pPr>
      <w:r w:rsidRPr="00F13084">
        <w:rPr>
          <w:rFonts w:eastAsia="SimSun"/>
        </w:rPr>
        <w:sym w:font="Symbol" w:char="F0B7"/>
      </w:r>
      <w:r w:rsidRPr="00F13084">
        <w:rPr>
          <w:rFonts w:eastAsia="SimSun"/>
        </w:rPr>
        <w:tab/>
        <w:t>Tap á jafnvægi eða samhæfingu</w:t>
      </w:r>
    </w:p>
    <w:p w14:paraId="271CA61A" w14:textId="77777777" w:rsidR="00197583" w:rsidRPr="00F13084" w:rsidRDefault="00197583" w:rsidP="00F13084">
      <w:pPr>
        <w:widowControl w:val="0"/>
        <w:numPr>
          <w:ilvl w:val="12"/>
          <w:numId w:val="0"/>
        </w:numPr>
        <w:ind w:right="-29"/>
        <w:rPr>
          <w:noProof/>
          <w:szCs w:val="22"/>
          <w:highlight w:val="yellow"/>
        </w:rPr>
      </w:pPr>
    </w:p>
    <w:p w14:paraId="111D0425" w14:textId="77777777" w:rsidR="00616145" w:rsidRDefault="00616145" w:rsidP="00F13084">
      <w:pPr>
        <w:widowControl w:val="0"/>
        <w:numPr>
          <w:ilvl w:val="12"/>
          <w:numId w:val="0"/>
        </w:numPr>
        <w:ind w:right="-29"/>
        <w:rPr>
          <w:rFonts w:eastAsia="SimSun" w:cs="Arial"/>
          <w:b/>
        </w:rPr>
      </w:pPr>
      <w:r w:rsidRPr="00F13084">
        <w:rPr>
          <w:rFonts w:eastAsia="SimSun"/>
          <w:b/>
        </w:rPr>
        <w:t>Algengar (geta komið fyrir hjá allt að 1</w:t>
      </w:r>
      <w:r w:rsidRPr="00F13084">
        <w:rPr>
          <w:rFonts w:eastAsia="SimSun" w:cs="Arial"/>
          <w:b/>
        </w:rPr>
        <w:t xml:space="preserve"> af hverjum 10):</w:t>
      </w:r>
    </w:p>
    <w:p w14:paraId="2134CAF9" w14:textId="77777777" w:rsidR="003273AD" w:rsidRPr="00F13084" w:rsidRDefault="003273AD" w:rsidP="00F13084">
      <w:pPr>
        <w:widowControl w:val="0"/>
        <w:numPr>
          <w:ilvl w:val="12"/>
          <w:numId w:val="0"/>
        </w:numPr>
        <w:ind w:right="-29"/>
        <w:rPr>
          <w:rFonts w:eastAsia="SimSun" w:cs="Arial"/>
          <w:b/>
        </w:rPr>
      </w:pPr>
    </w:p>
    <w:p w14:paraId="1AE50681" w14:textId="77777777" w:rsidR="00C8322B" w:rsidRPr="00F13084" w:rsidRDefault="00C8322B" w:rsidP="00C8322B">
      <w:pPr>
        <w:widowControl w:val="0"/>
        <w:ind w:left="567" w:hanging="567"/>
        <w:rPr>
          <w:rFonts w:eastAsia="SimSun"/>
        </w:rPr>
      </w:pPr>
      <w:r w:rsidRPr="00F13084">
        <w:rPr>
          <w:rFonts w:eastAsia="SimSun"/>
        </w:rPr>
        <w:sym w:font="Symbol" w:char="F0B7"/>
      </w:r>
      <w:r w:rsidRPr="00F13084">
        <w:rPr>
          <w:rFonts w:eastAsia="SimSun"/>
        </w:rPr>
        <w:tab/>
      </w:r>
      <w:r>
        <w:rPr>
          <w:rFonts w:eastAsia="SimSun"/>
        </w:rPr>
        <w:t>Öndunarerfiðleikar</w:t>
      </w:r>
    </w:p>
    <w:p w14:paraId="5F374DA4" w14:textId="77777777" w:rsidR="00BA023A" w:rsidRPr="00F13084" w:rsidRDefault="00BA023A" w:rsidP="00CB4FA1">
      <w:pPr>
        <w:widowControl w:val="0"/>
        <w:ind w:left="567" w:hanging="567"/>
        <w:rPr>
          <w:rFonts w:eastAsia="SimSun"/>
        </w:rPr>
      </w:pPr>
      <w:r w:rsidRPr="00F13084">
        <w:rPr>
          <w:rFonts w:eastAsia="SimSun"/>
        </w:rPr>
        <w:sym w:font="Symbol" w:char="F0B7"/>
      </w:r>
      <w:r w:rsidRPr="00F13084">
        <w:rPr>
          <w:rFonts w:eastAsia="SimSun"/>
        </w:rPr>
        <w:tab/>
        <w:t>Minni geta til að skynja breytingar á hitastigi</w:t>
      </w:r>
    </w:p>
    <w:p w14:paraId="10C0162F" w14:textId="77777777" w:rsidR="00BA023A" w:rsidRPr="00F13084" w:rsidRDefault="00BA023A" w:rsidP="00CB4FA1">
      <w:pPr>
        <w:widowControl w:val="0"/>
        <w:ind w:left="567" w:hanging="567"/>
        <w:rPr>
          <w:rFonts w:eastAsia="SimSun"/>
        </w:rPr>
      </w:pPr>
      <w:r w:rsidRPr="00F13084">
        <w:rPr>
          <w:rFonts w:eastAsia="SimSun"/>
        </w:rPr>
        <w:sym w:font="Symbol" w:char="F0B7"/>
      </w:r>
      <w:r w:rsidRPr="00F13084">
        <w:rPr>
          <w:rFonts w:eastAsia="SimSun"/>
        </w:rPr>
        <w:tab/>
        <w:t>Bólga í naglbeði, þar sem neglur og húð mætast</w:t>
      </w:r>
    </w:p>
    <w:p w14:paraId="341FB25C" w14:textId="77777777" w:rsidR="00BA023A" w:rsidRPr="00F13084" w:rsidRDefault="00BA023A" w:rsidP="00CB4FA1">
      <w:pPr>
        <w:widowControl w:val="0"/>
        <w:ind w:left="567" w:hanging="567"/>
        <w:rPr>
          <w:rFonts w:eastAsia="SimSun"/>
        </w:rPr>
      </w:pPr>
      <w:r w:rsidRPr="00F13084">
        <w:rPr>
          <w:rFonts w:eastAsia="SimSun"/>
        </w:rPr>
        <w:sym w:font="Symbol" w:char="F0B7"/>
      </w:r>
      <w:r w:rsidRPr="00F13084">
        <w:rPr>
          <w:rFonts w:eastAsia="SimSun"/>
        </w:rPr>
        <w:tab/>
        <w:t xml:space="preserve">Kvilli þar sem vinstri </w:t>
      </w:r>
      <w:r w:rsidR="006D673E">
        <w:rPr>
          <w:rFonts w:eastAsia="SimSun"/>
        </w:rPr>
        <w:t>hluti</w:t>
      </w:r>
      <w:r w:rsidR="006D673E" w:rsidRPr="00F13084">
        <w:rPr>
          <w:rFonts w:eastAsia="SimSun"/>
        </w:rPr>
        <w:t xml:space="preserve"> </w:t>
      </w:r>
      <w:r w:rsidRPr="00F13084">
        <w:rPr>
          <w:rFonts w:eastAsia="SimSun"/>
        </w:rPr>
        <w:t xml:space="preserve">hjartans </w:t>
      </w:r>
      <w:r w:rsidR="006D673E">
        <w:rPr>
          <w:rFonts w:eastAsia="SimSun"/>
        </w:rPr>
        <w:t>starfar ekki eðlilega</w:t>
      </w:r>
      <w:r w:rsidRPr="00F13084">
        <w:rPr>
          <w:rFonts w:eastAsia="SimSun"/>
        </w:rPr>
        <w:t>, með eða án einkenna</w:t>
      </w:r>
    </w:p>
    <w:p w14:paraId="3F0A507C" w14:textId="77777777" w:rsidR="00C8322B" w:rsidRPr="00D30F56" w:rsidRDefault="00C8322B" w:rsidP="00C8322B">
      <w:pPr>
        <w:pStyle w:val="ListParagraph"/>
        <w:ind w:left="567" w:hanging="567"/>
        <w:rPr>
          <w:noProof/>
          <w:szCs w:val="22"/>
          <w:lang w:val="is-IS"/>
        </w:rPr>
      </w:pPr>
      <w:r w:rsidRPr="00C03735">
        <w:rPr>
          <w:rFonts w:ascii="Symbol" w:hAnsi="Symbol"/>
          <w:lang w:val="en-GB"/>
        </w:rPr>
        <w:sym w:font="Symbol" w:char="F0B7"/>
      </w:r>
      <w:r w:rsidRPr="00D30F56">
        <w:rPr>
          <w:lang w:val="is-IS"/>
        </w:rPr>
        <w:tab/>
      </w:r>
      <w:r w:rsidRPr="00D30F56">
        <w:rPr>
          <w:noProof/>
          <w:szCs w:val="22"/>
          <w:lang w:val="is-IS"/>
        </w:rPr>
        <w:t>Kvilli þar sem hjartavöðvinn missir mátt, sem getur valdið öndunarerfiðleikum</w:t>
      </w:r>
    </w:p>
    <w:p w14:paraId="09BE6F74" w14:textId="77777777" w:rsidR="00C8322B" w:rsidRPr="00D30F56" w:rsidRDefault="00C8322B" w:rsidP="00C8322B">
      <w:pPr>
        <w:pStyle w:val="ListParagraph"/>
        <w:ind w:left="567" w:hanging="567"/>
        <w:rPr>
          <w:noProof/>
          <w:szCs w:val="22"/>
          <w:lang w:val="is-IS"/>
        </w:rPr>
      </w:pPr>
      <w:r w:rsidRPr="00C03735">
        <w:rPr>
          <w:rFonts w:ascii="Symbol" w:hAnsi="Symbol"/>
          <w:lang w:val="en-GB"/>
        </w:rPr>
        <w:sym w:font="Symbol" w:char="F0B7"/>
      </w:r>
      <w:r w:rsidRPr="00D30F56">
        <w:rPr>
          <w:lang w:val="is-IS"/>
        </w:rPr>
        <w:tab/>
      </w:r>
      <w:r w:rsidRPr="00D30F56">
        <w:rPr>
          <w:noProof/>
          <w:szCs w:val="22"/>
          <w:lang w:val="is-IS"/>
        </w:rPr>
        <w:t>Ofnæmisviðbrögð</w:t>
      </w:r>
      <w:r w:rsidR="00F46B24" w:rsidRPr="00D30F56">
        <w:rPr>
          <w:noProof/>
          <w:szCs w:val="22"/>
          <w:lang w:val="is-IS"/>
        </w:rPr>
        <w:t xml:space="preserve"> sem valda ýmsum einkennum, allt frá vægum til alvarlegra, svo sem hita, kuldahrolli, höfuðverk og öndunarerfiðleikum</w:t>
      </w:r>
      <w:r w:rsidRPr="00D30F56">
        <w:rPr>
          <w:noProof/>
          <w:color w:val="000000"/>
          <w:lang w:val="is-IS"/>
        </w:rPr>
        <w:t>.</w:t>
      </w:r>
    </w:p>
    <w:p w14:paraId="69C676C7" w14:textId="77777777" w:rsidR="00197583" w:rsidRPr="00F13084" w:rsidRDefault="00197583" w:rsidP="00F13084">
      <w:pPr>
        <w:widowControl w:val="0"/>
        <w:numPr>
          <w:ilvl w:val="12"/>
          <w:numId w:val="0"/>
        </w:numPr>
        <w:ind w:right="-29"/>
        <w:rPr>
          <w:noProof/>
          <w:szCs w:val="22"/>
          <w:highlight w:val="yellow"/>
        </w:rPr>
      </w:pPr>
    </w:p>
    <w:p w14:paraId="7DC78EA0" w14:textId="77777777" w:rsidR="00616145" w:rsidRDefault="00616145" w:rsidP="000F1E7C">
      <w:pPr>
        <w:keepNext/>
        <w:keepLines/>
        <w:widowControl w:val="0"/>
        <w:numPr>
          <w:ilvl w:val="12"/>
          <w:numId w:val="0"/>
        </w:numPr>
        <w:ind w:right="-29"/>
        <w:rPr>
          <w:rFonts w:eastAsia="SimSun"/>
          <w:b/>
        </w:rPr>
      </w:pPr>
      <w:r w:rsidRPr="00F13084">
        <w:rPr>
          <w:rFonts w:eastAsia="SimSun"/>
          <w:b/>
        </w:rPr>
        <w:t>Sjaldgæfar (geta komið fyrir hjá allt að 1 af hverjum 100):</w:t>
      </w:r>
    </w:p>
    <w:p w14:paraId="6BB78443" w14:textId="77777777" w:rsidR="003273AD" w:rsidRPr="00F13084" w:rsidRDefault="003273AD" w:rsidP="000F1E7C">
      <w:pPr>
        <w:keepNext/>
        <w:keepLines/>
        <w:widowControl w:val="0"/>
        <w:numPr>
          <w:ilvl w:val="12"/>
          <w:numId w:val="0"/>
        </w:numPr>
        <w:ind w:right="-29"/>
        <w:rPr>
          <w:rFonts w:eastAsia="SimSun"/>
          <w:b/>
        </w:rPr>
      </w:pPr>
    </w:p>
    <w:p w14:paraId="7A59ED28" w14:textId="77777777" w:rsidR="00BA023A" w:rsidRPr="00F13084" w:rsidRDefault="00BA023A" w:rsidP="000F1E7C">
      <w:pPr>
        <w:keepNext/>
        <w:keepLines/>
        <w:widowControl w:val="0"/>
        <w:ind w:left="567" w:hanging="567"/>
        <w:rPr>
          <w:rFonts w:eastAsia="SimSun"/>
        </w:rPr>
      </w:pPr>
      <w:r w:rsidRPr="00F13084">
        <w:rPr>
          <w:rFonts w:eastAsia="SimSun"/>
        </w:rPr>
        <w:sym w:font="Symbol" w:char="F0B7"/>
      </w:r>
      <w:r w:rsidRPr="00F13084">
        <w:rPr>
          <w:rFonts w:eastAsia="SimSun"/>
        </w:rPr>
        <w:tab/>
        <w:t>Einkenni frá brjósti svo sem þurr hósti eða mæði (hugsanleg einkenni millivefslungnakvilla, sjúkdóms þar sem skemmdir hafa orðið á vef í kringum loftsekki í lungum)</w:t>
      </w:r>
    </w:p>
    <w:p w14:paraId="66EC0A3F" w14:textId="77777777" w:rsidR="00BA023A" w:rsidRPr="00F13084" w:rsidRDefault="00BA023A" w:rsidP="00CB4FA1">
      <w:pPr>
        <w:widowControl w:val="0"/>
        <w:ind w:left="567" w:hanging="567"/>
        <w:rPr>
          <w:rFonts w:eastAsia="SimSun"/>
        </w:rPr>
      </w:pPr>
      <w:r w:rsidRPr="00F13084">
        <w:rPr>
          <w:rFonts w:eastAsia="SimSun"/>
        </w:rPr>
        <w:sym w:font="Symbol" w:char="F0B7"/>
      </w:r>
      <w:r w:rsidRPr="00F13084">
        <w:rPr>
          <w:rFonts w:eastAsia="SimSun"/>
        </w:rPr>
        <w:tab/>
        <w:t>Vökvi umhverfis lungu sem veldur öndunarerfiðleikum</w:t>
      </w:r>
    </w:p>
    <w:p w14:paraId="0851F053" w14:textId="77777777" w:rsidR="00F46B24" w:rsidRDefault="00F46B24" w:rsidP="00F46B24">
      <w:pPr>
        <w:numPr>
          <w:ilvl w:val="12"/>
          <w:numId w:val="0"/>
        </w:numPr>
        <w:ind w:left="567" w:hanging="567"/>
        <w:rPr>
          <w:noProof/>
          <w:szCs w:val="22"/>
        </w:rPr>
      </w:pPr>
    </w:p>
    <w:p w14:paraId="4A7D6709" w14:textId="26958260" w:rsidR="00AA04B6" w:rsidRPr="00592866" w:rsidRDefault="00AA04B6" w:rsidP="00AA04B6">
      <w:pPr>
        <w:numPr>
          <w:ilvl w:val="12"/>
          <w:numId w:val="0"/>
        </w:numPr>
        <w:ind w:right="-29"/>
        <w:rPr>
          <w:bCs/>
          <w:noProof/>
          <w:szCs w:val="22"/>
        </w:rPr>
      </w:pPr>
      <w:r>
        <w:rPr>
          <w:bCs/>
          <w:noProof/>
          <w:szCs w:val="22"/>
        </w:rPr>
        <w:t>Mjög sjaldgæfar aukaverkanir</w:t>
      </w:r>
      <w:ins w:id="127" w:author="KHH" w:date="2025-07-18T12:24:00Z" w16du:dateUtc="2025-07-18T12:24:00Z">
        <w:r>
          <w:rPr>
            <w:bCs/>
            <w:noProof/>
            <w:szCs w:val="22"/>
          </w:rPr>
          <w:t xml:space="preserve"> </w:t>
        </w:r>
        <w:r w:rsidR="00EB629A">
          <w:rPr>
            <w:bCs/>
            <w:noProof/>
            <w:szCs w:val="22"/>
          </w:rPr>
          <w:t>svo sem æxlislýsuheilkenni (þar sem krabbameinsfrumur deyja hratt)</w:t>
        </w:r>
      </w:ins>
      <w:r>
        <w:rPr>
          <w:bCs/>
          <w:noProof/>
          <w:szCs w:val="22"/>
        </w:rPr>
        <w:t xml:space="preserve"> hafa sést við gjöf pertuzumabs í bláæð en ekki við gjöf Phesgo</w:t>
      </w:r>
      <w:del w:id="128" w:author="KHH" w:date="2025-07-18T12:24:00Z" w16du:dateUtc="2025-07-18T12:24:00Z">
        <w:r>
          <w:rPr>
            <w:bCs/>
            <w:noProof/>
            <w:szCs w:val="22"/>
          </w:rPr>
          <w:delText>, svo sem æxlislýsuheilkenni</w:delText>
        </w:r>
        <w:r w:rsidRPr="00592866">
          <w:rPr>
            <w:bCs/>
            <w:noProof/>
            <w:szCs w:val="22"/>
          </w:rPr>
          <w:delText xml:space="preserve"> (</w:delText>
        </w:r>
        <w:r>
          <w:rPr>
            <w:bCs/>
            <w:noProof/>
            <w:szCs w:val="22"/>
          </w:rPr>
          <w:delText>þar sem krabbameinsfrumur deyja hratt</w:delText>
        </w:r>
        <w:r w:rsidRPr="00592866">
          <w:rPr>
            <w:bCs/>
            <w:noProof/>
            <w:szCs w:val="22"/>
          </w:rPr>
          <w:delText>)</w:delText>
        </w:r>
      </w:del>
      <w:r w:rsidRPr="00592866">
        <w:rPr>
          <w:bCs/>
          <w:noProof/>
          <w:szCs w:val="22"/>
        </w:rPr>
        <w:t xml:space="preserve">. </w:t>
      </w:r>
      <w:r>
        <w:rPr>
          <w:bCs/>
          <w:noProof/>
          <w:szCs w:val="22"/>
        </w:rPr>
        <w:t>Meðal einkenna æxlislýsuheilkennis geta verið</w:t>
      </w:r>
      <w:r w:rsidRPr="00592866">
        <w:rPr>
          <w:bCs/>
          <w:noProof/>
          <w:szCs w:val="22"/>
        </w:rPr>
        <w:t>:</w:t>
      </w:r>
    </w:p>
    <w:p w14:paraId="47E697AA" w14:textId="77777777" w:rsidR="00AA04B6" w:rsidRPr="00755EF9" w:rsidRDefault="00AA04B6" w:rsidP="00AA04B6">
      <w:pPr>
        <w:numPr>
          <w:ilvl w:val="12"/>
          <w:numId w:val="0"/>
        </w:numPr>
        <w:ind w:right="-29"/>
        <w:rPr>
          <w:bCs/>
          <w:noProof/>
          <w:szCs w:val="22"/>
        </w:rPr>
      </w:pPr>
      <w:r w:rsidRPr="00755EF9">
        <w:rPr>
          <w:bCs/>
          <w:noProof/>
          <w:szCs w:val="22"/>
        </w:rPr>
        <w:t xml:space="preserve">nýrnavandamál </w:t>
      </w:r>
      <w:r>
        <w:rPr>
          <w:bCs/>
          <w:noProof/>
          <w:szCs w:val="22"/>
        </w:rPr>
        <w:t>(</w:t>
      </w:r>
      <w:r w:rsidRPr="00755EF9">
        <w:rPr>
          <w:bCs/>
          <w:noProof/>
          <w:szCs w:val="22"/>
        </w:rPr>
        <w:t xml:space="preserve">merki um þau geta </w:t>
      </w:r>
      <w:r>
        <w:rPr>
          <w:bCs/>
          <w:noProof/>
          <w:szCs w:val="22"/>
        </w:rPr>
        <w:t xml:space="preserve">m.a. </w:t>
      </w:r>
      <w:r w:rsidRPr="00755EF9">
        <w:rPr>
          <w:bCs/>
          <w:noProof/>
          <w:szCs w:val="22"/>
        </w:rPr>
        <w:t>verið máttleysi, mæði, þreyta og ringlun</w:t>
      </w:r>
      <w:r>
        <w:rPr>
          <w:bCs/>
          <w:noProof/>
          <w:szCs w:val="22"/>
        </w:rPr>
        <w:t>)</w:t>
      </w:r>
      <w:r w:rsidRPr="00755EF9">
        <w:rPr>
          <w:bCs/>
          <w:noProof/>
          <w:szCs w:val="22"/>
        </w:rPr>
        <w:t>,</w:t>
      </w:r>
    </w:p>
    <w:p w14:paraId="745534F6" w14:textId="4958837D" w:rsidR="00AA04B6" w:rsidRPr="00755EF9" w:rsidRDefault="00AA04B6" w:rsidP="00AA04B6">
      <w:pPr>
        <w:numPr>
          <w:ilvl w:val="12"/>
          <w:numId w:val="0"/>
        </w:numPr>
        <w:ind w:right="-29"/>
        <w:rPr>
          <w:bCs/>
          <w:noProof/>
          <w:szCs w:val="22"/>
        </w:rPr>
      </w:pPr>
      <w:r w:rsidRPr="00755EF9">
        <w:rPr>
          <w:bCs/>
          <w:noProof/>
          <w:szCs w:val="22"/>
        </w:rPr>
        <w:t xml:space="preserve">hjartavandamál </w:t>
      </w:r>
      <w:r>
        <w:rPr>
          <w:bCs/>
          <w:noProof/>
          <w:szCs w:val="22"/>
        </w:rPr>
        <w:t>(</w:t>
      </w:r>
      <w:r w:rsidRPr="00755EF9">
        <w:rPr>
          <w:bCs/>
          <w:noProof/>
          <w:szCs w:val="22"/>
        </w:rPr>
        <w:t xml:space="preserve">merki um þau geta </w:t>
      </w:r>
      <w:r>
        <w:rPr>
          <w:bCs/>
          <w:noProof/>
          <w:szCs w:val="22"/>
        </w:rPr>
        <w:t xml:space="preserve">m.a. </w:t>
      </w:r>
      <w:r w:rsidRPr="00755EF9">
        <w:rPr>
          <w:bCs/>
          <w:noProof/>
          <w:szCs w:val="22"/>
        </w:rPr>
        <w:t>verið hjartaflökt eða hraðari eða hægari hjartsláttur,</w:t>
      </w:r>
    </w:p>
    <w:p w14:paraId="03DDCA44" w14:textId="77777777" w:rsidR="00AA04B6" w:rsidRPr="00755EF9" w:rsidRDefault="00AA04B6" w:rsidP="00AA04B6">
      <w:pPr>
        <w:numPr>
          <w:ilvl w:val="12"/>
          <w:numId w:val="0"/>
        </w:numPr>
        <w:ind w:right="-29"/>
        <w:rPr>
          <w:bCs/>
          <w:noProof/>
          <w:szCs w:val="22"/>
        </w:rPr>
      </w:pPr>
      <w:r w:rsidRPr="00755EF9">
        <w:rPr>
          <w:bCs/>
          <w:noProof/>
          <w:szCs w:val="22"/>
        </w:rPr>
        <w:t>flog (köst), uppköst eða niðurgangur og náladofi í munni, höndum eða fótum</w:t>
      </w:r>
      <w:r w:rsidR="00893C15">
        <w:rPr>
          <w:bCs/>
          <w:noProof/>
          <w:szCs w:val="22"/>
        </w:rPr>
        <w:t>)</w:t>
      </w:r>
      <w:r w:rsidRPr="00755EF9">
        <w:rPr>
          <w:bCs/>
          <w:noProof/>
          <w:szCs w:val="22"/>
        </w:rPr>
        <w:t>.</w:t>
      </w:r>
    </w:p>
    <w:p w14:paraId="6EA540C8" w14:textId="77777777" w:rsidR="00197583" w:rsidRPr="00F13084" w:rsidRDefault="00197583" w:rsidP="00F13084">
      <w:pPr>
        <w:widowControl w:val="0"/>
        <w:numPr>
          <w:ilvl w:val="12"/>
          <w:numId w:val="0"/>
        </w:numPr>
        <w:ind w:right="-29"/>
        <w:rPr>
          <w:noProof/>
          <w:szCs w:val="22"/>
        </w:rPr>
      </w:pPr>
    </w:p>
    <w:p w14:paraId="54B32DB1" w14:textId="77777777" w:rsidR="00616145" w:rsidRPr="00F13084" w:rsidRDefault="00616145" w:rsidP="00F13084">
      <w:pPr>
        <w:widowControl w:val="0"/>
        <w:autoSpaceDE w:val="0"/>
        <w:autoSpaceDN w:val="0"/>
        <w:adjustRightInd w:val="0"/>
        <w:rPr>
          <w:rFonts w:eastAsia="SimSun"/>
        </w:rPr>
      </w:pPr>
      <w:r w:rsidRPr="00F13084">
        <w:rPr>
          <w:rFonts w:eastAsia="SimSun"/>
        </w:rPr>
        <w:t>Ef þú finnur fyrir einhverjum ofangreindra aukaverkana skaltu ræða við lækninn, lyfjafræðing eða hjúkrunarfræðing</w:t>
      </w:r>
      <w:r w:rsidR="00EE3F1E">
        <w:rPr>
          <w:rFonts w:eastAsia="SimSun"/>
        </w:rPr>
        <w:t>inn</w:t>
      </w:r>
      <w:r w:rsidRPr="00F13084">
        <w:rPr>
          <w:rFonts w:eastAsia="SimSun"/>
        </w:rPr>
        <w:t>.</w:t>
      </w:r>
    </w:p>
    <w:p w14:paraId="78ECD503" w14:textId="77777777" w:rsidR="00197583" w:rsidRPr="00F13084" w:rsidRDefault="00197583" w:rsidP="00F13084">
      <w:pPr>
        <w:widowControl w:val="0"/>
        <w:numPr>
          <w:ilvl w:val="12"/>
          <w:numId w:val="0"/>
        </w:numPr>
        <w:ind w:right="-29"/>
        <w:rPr>
          <w:noProof/>
          <w:szCs w:val="22"/>
        </w:rPr>
      </w:pPr>
    </w:p>
    <w:p w14:paraId="30B4BBA4" w14:textId="77777777" w:rsidR="00616145" w:rsidRPr="00F13084" w:rsidRDefault="00616145" w:rsidP="00F13084">
      <w:pPr>
        <w:widowControl w:val="0"/>
        <w:autoSpaceDE w:val="0"/>
        <w:autoSpaceDN w:val="0"/>
        <w:adjustRightInd w:val="0"/>
        <w:rPr>
          <w:rFonts w:eastAsia="SimSun"/>
        </w:rPr>
      </w:pPr>
      <w:r w:rsidRPr="00F13084">
        <w:rPr>
          <w:rFonts w:eastAsia="SimSun"/>
        </w:rPr>
        <w:t xml:space="preserve">Ef þú </w:t>
      </w:r>
      <w:r w:rsidR="006D673E">
        <w:rPr>
          <w:rFonts w:eastAsia="SimSun"/>
        </w:rPr>
        <w:t>færð</w:t>
      </w:r>
      <w:r w:rsidRPr="00F13084">
        <w:rPr>
          <w:rFonts w:eastAsia="SimSun"/>
        </w:rPr>
        <w:t xml:space="preserve"> einhver ofangreindra einkenna eftir að meðferð með </w:t>
      </w:r>
      <w:r w:rsidR="00192B3A">
        <w:rPr>
          <w:noProof/>
          <w:szCs w:val="22"/>
        </w:rPr>
        <w:t>Phesgo</w:t>
      </w:r>
      <w:r w:rsidRPr="00F13084">
        <w:rPr>
          <w:rFonts w:eastAsia="SimSun"/>
        </w:rPr>
        <w:t xml:space="preserve"> hefur verið hætt skaltu hafa samband við lækni þinn tafarlaust og </w:t>
      </w:r>
      <w:r w:rsidR="00FF0F77">
        <w:rPr>
          <w:rFonts w:eastAsia="SimSun"/>
        </w:rPr>
        <w:t>láta vita af</w:t>
      </w:r>
      <w:r w:rsidRPr="00F13084">
        <w:rPr>
          <w:rFonts w:eastAsia="SimSun"/>
        </w:rPr>
        <w:t xml:space="preserve"> því að þú hafir áður fengið meðferð með </w:t>
      </w:r>
      <w:r w:rsidR="00192B3A">
        <w:rPr>
          <w:noProof/>
          <w:szCs w:val="22"/>
        </w:rPr>
        <w:t>Phesgo</w:t>
      </w:r>
      <w:r w:rsidRPr="00F13084">
        <w:rPr>
          <w:rFonts w:eastAsia="SimSun"/>
        </w:rPr>
        <w:t>.</w:t>
      </w:r>
    </w:p>
    <w:p w14:paraId="208F5D9E" w14:textId="77777777" w:rsidR="00197583" w:rsidRPr="00F13084" w:rsidRDefault="00197583" w:rsidP="00F13084">
      <w:pPr>
        <w:widowControl w:val="0"/>
        <w:numPr>
          <w:ilvl w:val="12"/>
          <w:numId w:val="0"/>
        </w:numPr>
        <w:ind w:right="-29"/>
        <w:rPr>
          <w:noProof/>
          <w:szCs w:val="22"/>
        </w:rPr>
      </w:pPr>
    </w:p>
    <w:p w14:paraId="37074479" w14:textId="77777777" w:rsidR="00616145" w:rsidRPr="00F13084" w:rsidRDefault="00616145" w:rsidP="00F13084">
      <w:pPr>
        <w:widowControl w:val="0"/>
        <w:numPr>
          <w:ilvl w:val="12"/>
          <w:numId w:val="0"/>
        </w:numPr>
        <w:ind w:right="-2"/>
        <w:rPr>
          <w:rFonts w:eastAsia="SimSun"/>
        </w:rPr>
      </w:pPr>
      <w:r w:rsidRPr="00F13084">
        <w:rPr>
          <w:rFonts w:eastAsia="SimSun"/>
        </w:rPr>
        <w:t xml:space="preserve">Sumar aukaverkanir sem þú færð geta stafað af brjóstakrabbameininu. Ef þú færð </w:t>
      </w:r>
      <w:r w:rsidR="00192B3A">
        <w:rPr>
          <w:noProof/>
          <w:szCs w:val="22"/>
        </w:rPr>
        <w:t>Phesgo</w:t>
      </w:r>
      <w:r w:rsidRPr="00F13084">
        <w:rPr>
          <w:rFonts w:eastAsia="SimSun"/>
        </w:rPr>
        <w:t xml:space="preserve"> ásamt krabbameinslyfjum samtímis geta einhverjar aukaverkananna einnig stafað af þeim lyfjum.</w:t>
      </w:r>
    </w:p>
    <w:p w14:paraId="2CDABA23" w14:textId="77777777" w:rsidR="00C379EA" w:rsidRPr="00F13084" w:rsidRDefault="00C379EA" w:rsidP="00F13084">
      <w:pPr>
        <w:widowControl w:val="0"/>
        <w:rPr>
          <w:noProof/>
          <w:szCs w:val="22"/>
        </w:rPr>
      </w:pPr>
    </w:p>
    <w:p w14:paraId="5E23A4EF" w14:textId="77777777" w:rsidR="00F46661" w:rsidRDefault="0038085F" w:rsidP="00F13084">
      <w:pPr>
        <w:widowControl w:val="0"/>
        <w:rPr>
          <w:b/>
          <w:noProof/>
          <w:szCs w:val="22"/>
        </w:rPr>
      </w:pPr>
      <w:r w:rsidRPr="00F13084">
        <w:rPr>
          <w:b/>
          <w:noProof/>
          <w:szCs w:val="22"/>
        </w:rPr>
        <w:t>Tilkynning aukaverkana</w:t>
      </w:r>
    </w:p>
    <w:p w14:paraId="187B44F6" w14:textId="77777777" w:rsidR="00EF4429" w:rsidRPr="00F13084" w:rsidRDefault="00EF4429" w:rsidP="00F13084">
      <w:pPr>
        <w:widowControl w:val="0"/>
        <w:rPr>
          <w:b/>
          <w:noProof/>
          <w:szCs w:val="22"/>
        </w:rPr>
      </w:pPr>
    </w:p>
    <w:p w14:paraId="4C114691" w14:textId="63B933AA" w:rsidR="00C379EA" w:rsidRPr="00F13084" w:rsidRDefault="0038085F" w:rsidP="00F13084">
      <w:pPr>
        <w:widowControl w:val="0"/>
        <w:rPr>
          <w:noProof/>
          <w:szCs w:val="22"/>
        </w:rPr>
      </w:pPr>
      <w:r w:rsidRPr="00F13084">
        <w:rPr>
          <w:noProof/>
          <w:szCs w:val="22"/>
        </w:rPr>
        <w:t>Látið lækninn</w:t>
      </w:r>
      <w:r w:rsidR="00197583" w:rsidRPr="00F13084">
        <w:rPr>
          <w:noProof/>
          <w:szCs w:val="22"/>
        </w:rPr>
        <w:t xml:space="preserve">, </w:t>
      </w:r>
      <w:r w:rsidRPr="00F13084">
        <w:rPr>
          <w:noProof/>
          <w:szCs w:val="22"/>
        </w:rPr>
        <w:t>lyfjafræðing</w:t>
      </w:r>
      <w:r w:rsidR="00197583" w:rsidRPr="00F13084">
        <w:rPr>
          <w:noProof/>
          <w:szCs w:val="22"/>
        </w:rPr>
        <w:t xml:space="preserve"> </w:t>
      </w:r>
      <w:r w:rsidRPr="00F13084">
        <w:rPr>
          <w:noProof/>
          <w:szCs w:val="22"/>
        </w:rPr>
        <w:t>eða hjúkrunarfræðinginn vita um allar aukaverkanir. Þetta gildir einnig um aukaverkanir sem ekki er minnst á í þessum fylgiseðli.</w:t>
      </w:r>
      <w:r w:rsidR="00F46661" w:rsidRPr="00F13084">
        <w:rPr>
          <w:noProof/>
          <w:szCs w:val="22"/>
        </w:rPr>
        <w:t xml:space="preserve"> </w:t>
      </w:r>
      <w:r w:rsidR="003D398F" w:rsidRPr="00F13084">
        <w:rPr>
          <w:noProof/>
          <w:szCs w:val="22"/>
        </w:rPr>
        <w:t xml:space="preserve">Einnig er hægt að tilkynna aukaverkanir beint </w:t>
      </w:r>
      <w:r w:rsidR="00286CB2" w:rsidRPr="00F13084">
        <w:rPr>
          <w:szCs w:val="22"/>
          <w:highlight w:val="lightGray"/>
        </w:rPr>
        <w:t xml:space="preserve">samkvæmt fyrirkomulagi sem gildir í hverju landi fyrir sig, sjá </w:t>
      </w:r>
      <w:hyperlink r:id="rId17" w:history="1">
        <w:r w:rsidR="00286CB2" w:rsidRPr="002E0476">
          <w:rPr>
            <w:rStyle w:val="Hyperlink"/>
            <w:szCs w:val="22"/>
            <w:highlight w:val="lightGray"/>
          </w:rPr>
          <w:t>Appendix</w:t>
        </w:r>
        <w:r w:rsidR="008A7C5E" w:rsidRPr="002E0476">
          <w:rPr>
            <w:rStyle w:val="Hyperlink"/>
            <w:szCs w:val="22"/>
            <w:highlight w:val="lightGray"/>
          </w:rPr>
          <w:t> </w:t>
        </w:r>
        <w:r w:rsidR="00286CB2" w:rsidRPr="002E0476">
          <w:rPr>
            <w:rStyle w:val="Hyperlink"/>
            <w:szCs w:val="22"/>
            <w:highlight w:val="lightGray"/>
          </w:rPr>
          <w:t>V</w:t>
        </w:r>
      </w:hyperlink>
      <w:r w:rsidR="00B06576" w:rsidRPr="00F13084">
        <w:rPr>
          <w:szCs w:val="22"/>
        </w:rPr>
        <w:t>.</w:t>
      </w:r>
      <w:r w:rsidR="003D398F" w:rsidRPr="00F13084">
        <w:rPr>
          <w:noProof/>
          <w:szCs w:val="22"/>
        </w:rPr>
        <w:t xml:space="preserve"> Með því að tilkynna aukaverkanir er hægt að hjálpa til við að auka upplýsingar um öryggi lyfsins.</w:t>
      </w:r>
    </w:p>
    <w:p w14:paraId="4DCD012A" w14:textId="77777777" w:rsidR="00C379EA" w:rsidRPr="00F13084" w:rsidRDefault="00C379EA" w:rsidP="00F13084">
      <w:pPr>
        <w:widowControl w:val="0"/>
        <w:rPr>
          <w:noProof/>
          <w:szCs w:val="22"/>
        </w:rPr>
      </w:pPr>
    </w:p>
    <w:p w14:paraId="4CB295F4" w14:textId="77777777" w:rsidR="00286CB2" w:rsidRPr="00F13084" w:rsidRDefault="00286CB2" w:rsidP="00F13084">
      <w:pPr>
        <w:widowControl w:val="0"/>
        <w:rPr>
          <w:noProof/>
          <w:szCs w:val="22"/>
        </w:rPr>
      </w:pPr>
    </w:p>
    <w:p w14:paraId="7A2F887B" w14:textId="77777777" w:rsidR="00C379EA" w:rsidRPr="00F13084" w:rsidRDefault="0038085F" w:rsidP="009F1CB3">
      <w:pPr>
        <w:widowControl w:val="0"/>
        <w:ind w:left="567" w:hanging="567"/>
        <w:rPr>
          <w:noProof/>
          <w:szCs w:val="22"/>
        </w:rPr>
      </w:pPr>
      <w:r w:rsidRPr="00F13084">
        <w:rPr>
          <w:b/>
          <w:noProof/>
          <w:szCs w:val="22"/>
        </w:rPr>
        <w:t>5.</w:t>
      </w:r>
      <w:r w:rsidRPr="00F13084">
        <w:rPr>
          <w:b/>
          <w:noProof/>
          <w:szCs w:val="22"/>
        </w:rPr>
        <w:tab/>
        <w:t xml:space="preserve">Hvernig geyma á </w:t>
      </w:r>
      <w:r w:rsidR="00192B3A">
        <w:rPr>
          <w:b/>
          <w:noProof/>
          <w:szCs w:val="22"/>
        </w:rPr>
        <w:t>Phesgo</w:t>
      </w:r>
    </w:p>
    <w:p w14:paraId="0C93C488" w14:textId="77777777" w:rsidR="00C379EA" w:rsidRPr="00F13084" w:rsidRDefault="00C379EA" w:rsidP="00F13084">
      <w:pPr>
        <w:widowControl w:val="0"/>
        <w:numPr>
          <w:ilvl w:val="12"/>
          <w:numId w:val="0"/>
        </w:numPr>
        <w:ind w:right="-2"/>
        <w:rPr>
          <w:rFonts w:eastAsia="SimSun"/>
        </w:rPr>
      </w:pPr>
    </w:p>
    <w:p w14:paraId="1BE753F9" w14:textId="77777777" w:rsidR="00BA023A" w:rsidRPr="00F13084" w:rsidRDefault="00BA023A" w:rsidP="00F13084">
      <w:pPr>
        <w:widowControl w:val="0"/>
        <w:numPr>
          <w:ilvl w:val="12"/>
          <w:numId w:val="0"/>
        </w:numPr>
        <w:ind w:right="-2"/>
        <w:rPr>
          <w:rFonts w:eastAsia="SimSun"/>
        </w:rPr>
      </w:pPr>
      <w:r w:rsidRPr="00F13084">
        <w:rPr>
          <w:rFonts w:eastAsia="SimSun"/>
        </w:rPr>
        <w:t xml:space="preserve">Heilbrigðisstarfsfólk á sjúkrahúsinu mun geyma </w:t>
      </w:r>
      <w:r w:rsidR="00192B3A">
        <w:rPr>
          <w:rFonts w:eastAsia="SimSun"/>
        </w:rPr>
        <w:t>Phesgo</w:t>
      </w:r>
      <w:r w:rsidRPr="00F13084">
        <w:rPr>
          <w:rFonts w:eastAsia="SimSun"/>
        </w:rPr>
        <w:t>. Geymsluskilyrði eru eftirfarandi:</w:t>
      </w:r>
    </w:p>
    <w:p w14:paraId="148D44A3" w14:textId="77777777" w:rsidR="00C379EA" w:rsidRPr="00F13084" w:rsidRDefault="00197583" w:rsidP="00F13084">
      <w:pPr>
        <w:widowControl w:val="0"/>
        <w:ind w:left="567" w:hanging="567"/>
        <w:rPr>
          <w:noProof/>
          <w:szCs w:val="22"/>
        </w:rPr>
      </w:pPr>
      <w:r w:rsidRPr="00F13084">
        <w:rPr>
          <w:noProof/>
          <w:szCs w:val="22"/>
        </w:rPr>
        <w:sym w:font="Symbol" w:char="F0B7"/>
      </w:r>
      <w:r w:rsidRPr="00F13084">
        <w:rPr>
          <w:noProof/>
          <w:szCs w:val="22"/>
        </w:rPr>
        <w:tab/>
      </w:r>
      <w:r w:rsidR="0038085F" w:rsidRPr="00F13084">
        <w:rPr>
          <w:noProof/>
          <w:szCs w:val="22"/>
        </w:rPr>
        <w:t>Geymið lyfið þar sem börn hvorki ná til né sjá.</w:t>
      </w:r>
    </w:p>
    <w:p w14:paraId="0A8ED824" w14:textId="77777777" w:rsidR="00C379EA" w:rsidRPr="00F13084" w:rsidRDefault="00197583" w:rsidP="00F13084">
      <w:pPr>
        <w:widowControl w:val="0"/>
        <w:ind w:left="567" w:hanging="567"/>
        <w:rPr>
          <w:noProof/>
          <w:szCs w:val="22"/>
        </w:rPr>
      </w:pPr>
      <w:r w:rsidRPr="00F13084">
        <w:rPr>
          <w:rFonts w:ascii="Symbol" w:hAnsi="Symbol"/>
          <w:szCs w:val="22"/>
          <w:lang w:val="en-GB"/>
        </w:rPr>
        <w:sym w:font="Symbol" w:char="F0B7"/>
      </w:r>
      <w:r w:rsidRPr="008C6925">
        <w:rPr>
          <w:szCs w:val="22"/>
          <w:lang w:val="da-DK"/>
        </w:rPr>
        <w:tab/>
      </w:r>
      <w:r w:rsidR="0038085F" w:rsidRPr="00F13084">
        <w:rPr>
          <w:noProof/>
          <w:szCs w:val="22"/>
        </w:rPr>
        <w:t>Ekki skal nota lyfið eftir fyrningardagsetningu sem tilgreind er á öskjunni</w:t>
      </w:r>
      <w:r w:rsidRPr="00F13084">
        <w:rPr>
          <w:noProof/>
          <w:szCs w:val="22"/>
        </w:rPr>
        <w:t xml:space="preserve"> </w:t>
      </w:r>
      <w:r w:rsidR="00E61001">
        <w:rPr>
          <w:noProof/>
          <w:szCs w:val="22"/>
        </w:rPr>
        <w:t xml:space="preserve">og hettuglasinu </w:t>
      </w:r>
      <w:r w:rsidR="0038085F" w:rsidRPr="00F13084">
        <w:rPr>
          <w:noProof/>
          <w:szCs w:val="22"/>
        </w:rPr>
        <w:t xml:space="preserve">á eftir </w:t>
      </w:r>
      <w:r w:rsidRPr="00F13084">
        <w:rPr>
          <w:noProof/>
          <w:szCs w:val="22"/>
        </w:rPr>
        <w:t>EXP</w:t>
      </w:r>
      <w:r w:rsidR="0038085F" w:rsidRPr="00F13084">
        <w:rPr>
          <w:noProof/>
          <w:szCs w:val="22"/>
        </w:rPr>
        <w:t>. Fyrningardagsetning er síðasti dagur mánaðarins sem þar kemur fram.</w:t>
      </w:r>
    </w:p>
    <w:p w14:paraId="25069607" w14:textId="77777777" w:rsidR="00197583" w:rsidRPr="00F13084" w:rsidRDefault="00197583" w:rsidP="00F13084">
      <w:pPr>
        <w:widowControl w:val="0"/>
        <w:ind w:left="567" w:hanging="567"/>
        <w:rPr>
          <w:noProof/>
          <w:szCs w:val="22"/>
        </w:rPr>
      </w:pPr>
      <w:r w:rsidRPr="00F13084">
        <w:rPr>
          <w:rFonts w:ascii="Symbol" w:hAnsi="Symbol"/>
          <w:szCs w:val="22"/>
          <w:lang w:val="en-GB"/>
        </w:rPr>
        <w:sym w:font="Symbol" w:char="F0B7"/>
      </w:r>
      <w:r w:rsidRPr="008C6925">
        <w:rPr>
          <w:szCs w:val="22"/>
        </w:rPr>
        <w:tab/>
      </w:r>
      <w:r w:rsidRPr="00F13084">
        <w:rPr>
          <w:noProof/>
          <w:szCs w:val="22"/>
        </w:rPr>
        <w:t xml:space="preserve">Geymið í kæli </w:t>
      </w:r>
      <w:r w:rsidRPr="00F13084">
        <w:rPr>
          <w:szCs w:val="22"/>
        </w:rPr>
        <w:t>(2</w:t>
      </w:r>
      <w:r w:rsidR="00CF7B17" w:rsidRPr="00AA3D3F">
        <w:rPr>
          <w:szCs w:val="22"/>
        </w:rPr>
        <w:t>°</w:t>
      </w:r>
      <w:r w:rsidRPr="00F13084">
        <w:rPr>
          <w:szCs w:val="22"/>
        </w:rPr>
        <w:t>C-8</w:t>
      </w:r>
      <w:r w:rsidR="00CF7B17" w:rsidRPr="00AA3D3F">
        <w:rPr>
          <w:szCs w:val="22"/>
        </w:rPr>
        <w:t>°</w:t>
      </w:r>
      <w:r w:rsidRPr="00F13084">
        <w:rPr>
          <w:szCs w:val="22"/>
        </w:rPr>
        <w:t>C).</w:t>
      </w:r>
    </w:p>
    <w:p w14:paraId="08B63FD2" w14:textId="77777777" w:rsidR="00197583" w:rsidRPr="00F13084" w:rsidRDefault="00197583" w:rsidP="00F13084">
      <w:pPr>
        <w:widowControl w:val="0"/>
        <w:ind w:left="567" w:hanging="567"/>
        <w:rPr>
          <w:noProof/>
          <w:szCs w:val="22"/>
        </w:rPr>
      </w:pPr>
      <w:r w:rsidRPr="00F13084">
        <w:rPr>
          <w:noProof/>
          <w:szCs w:val="22"/>
        </w:rPr>
        <w:sym w:font="Symbol" w:char="F0B7"/>
      </w:r>
      <w:r w:rsidRPr="00F13084">
        <w:rPr>
          <w:noProof/>
          <w:szCs w:val="22"/>
        </w:rPr>
        <w:tab/>
        <w:t>Má ekki frjósa.</w:t>
      </w:r>
    </w:p>
    <w:p w14:paraId="52BB1462" w14:textId="77777777" w:rsidR="00197583" w:rsidRPr="00F13084" w:rsidRDefault="00197583" w:rsidP="00F13084">
      <w:pPr>
        <w:widowControl w:val="0"/>
        <w:ind w:left="567" w:hanging="567"/>
        <w:rPr>
          <w:noProof/>
          <w:szCs w:val="22"/>
        </w:rPr>
      </w:pPr>
      <w:r w:rsidRPr="00F13084">
        <w:rPr>
          <w:noProof/>
          <w:szCs w:val="22"/>
        </w:rPr>
        <w:sym w:font="Symbol" w:char="F0B7"/>
      </w:r>
      <w:r w:rsidRPr="00F13084">
        <w:rPr>
          <w:noProof/>
          <w:szCs w:val="22"/>
        </w:rPr>
        <w:tab/>
        <w:t>Geymið hettuglasið í ytri umbúðum til varnar gegn ljósi.</w:t>
      </w:r>
    </w:p>
    <w:p w14:paraId="6E09DD2C" w14:textId="77777777" w:rsidR="00C379EA" w:rsidRPr="00F13084" w:rsidRDefault="00197583" w:rsidP="009F1CB3">
      <w:pPr>
        <w:keepNext/>
        <w:keepLines/>
        <w:widowControl w:val="0"/>
        <w:ind w:left="567" w:hanging="567"/>
        <w:rPr>
          <w:noProof/>
          <w:szCs w:val="22"/>
        </w:rPr>
      </w:pPr>
      <w:r w:rsidRPr="00F13084">
        <w:rPr>
          <w:noProof/>
          <w:szCs w:val="22"/>
        </w:rPr>
        <w:sym w:font="Symbol" w:char="F0B7"/>
      </w:r>
      <w:r w:rsidRPr="00F13084">
        <w:rPr>
          <w:noProof/>
          <w:szCs w:val="22"/>
        </w:rPr>
        <w:tab/>
      </w:r>
      <w:r w:rsidR="00CE0018" w:rsidRPr="00F13084">
        <w:rPr>
          <w:noProof/>
          <w:szCs w:val="22"/>
        </w:rPr>
        <w:t>Eftir að hettuglasið hefur verið opnað á að nota lausnina tafarlaust</w:t>
      </w:r>
      <w:r w:rsidRPr="00F13084">
        <w:rPr>
          <w:noProof/>
          <w:szCs w:val="22"/>
        </w:rPr>
        <w:t xml:space="preserve">. </w:t>
      </w:r>
      <w:r w:rsidR="0038085F" w:rsidRPr="00F13084">
        <w:rPr>
          <w:noProof/>
          <w:szCs w:val="22"/>
        </w:rPr>
        <w:t xml:space="preserve">Ekki skal nota lyfið ef </w:t>
      </w:r>
      <w:r w:rsidR="00CE0018" w:rsidRPr="00F13084">
        <w:rPr>
          <w:noProof/>
          <w:szCs w:val="22"/>
        </w:rPr>
        <w:t>vart verður við agnir í lausninni eða ef litur hennar er ekki réttur</w:t>
      </w:r>
      <w:r w:rsidRPr="00F13084">
        <w:rPr>
          <w:noProof/>
          <w:szCs w:val="22"/>
        </w:rPr>
        <w:t xml:space="preserve"> (</w:t>
      </w:r>
      <w:r w:rsidR="00CE0018" w:rsidRPr="00F13084">
        <w:rPr>
          <w:noProof/>
          <w:szCs w:val="22"/>
        </w:rPr>
        <w:t>sjá kafla </w:t>
      </w:r>
      <w:r w:rsidRPr="00F13084">
        <w:rPr>
          <w:noProof/>
          <w:szCs w:val="22"/>
        </w:rPr>
        <w:t>6).</w:t>
      </w:r>
    </w:p>
    <w:p w14:paraId="0B76DE91" w14:textId="77777777" w:rsidR="00C379EA" w:rsidRPr="00F13084" w:rsidRDefault="00197583" w:rsidP="009F1CB3">
      <w:pPr>
        <w:keepNext/>
        <w:keepLines/>
        <w:widowControl w:val="0"/>
        <w:ind w:left="567" w:hanging="567"/>
        <w:rPr>
          <w:noProof/>
          <w:szCs w:val="22"/>
        </w:rPr>
      </w:pPr>
      <w:r w:rsidRPr="00F13084">
        <w:rPr>
          <w:noProof/>
          <w:szCs w:val="22"/>
        </w:rPr>
        <w:sym w:font="Symbol" w:char="F0B7"/>
      </w:r>
      <w:r w:rsidRPr="00F13084">
        <w:rPr>
          <w:noProof/>
          <w:szCs w:val="22"/>
        </w:rPr>
        <w:tab/>
      </w:r>
      <w:r w:rsidR="0038085F" w:rsidRPr="00F13084">
        <w:rPr>
          <w:noProof/>
          <w:szCs w:val="22"/>
        </w:rPr>
        <w:t>Ekki má skola lyfjum niður í frárennslislagnir eða fleygja þeim með heimilissorpi. Leitið ráða í apóteki um hvernig heppilegast er að farga lyfjum sem hætt er að nota. Ma</w:t>
      </w:r>
      <w:r w:rsidRPr="00F13084">
        <w:rPr>
          <w:noProof/>
          <w:szCs w:val="22"/>
        </w:rPr>
        <w:t>rkmiðið er að vernda umhverfið.</w:t>
      </w:r>
    </w:p>
    <w:p w14:paraId="6A4524A2" w14:textId="77777777" w:rsidR="00C379EA" w:rsidRPr="00F13084" w:rsidRDefault="00C379EA" w:rsidP="00F13084">
      <w:pPr>
        <w:widowControl w:val="0"/>
        <w:rPr>
          <w:noProof/>
          <w:szCs w:val="22"/>
        </w:rPr>
      </w:pPr>
    </w:p>
    <w:p w14:paraId="799B5163" w14:textId="77777777" w:rsidR="00C379EA" w:rsidRPr="00F13084" w:rsidRDefault="00C379EA" w:rsidP="00F13084">
      <w:pPr>
        <w:widowControl w:val="0"/>
        <w:rPr>
          <w:noProof/>
          <w:szCs w:val="22"/>
        </w:rPr>
      </w:pPr>
    </w:p>
    <w:p w14:paraId="568E2A71" w14:textId="77777777" w:rsidR="00C379EA" w:rsidRPr="00F13084" w:rsidRDefault="0038085F" w:rsidP="00214214">
      <w:pPr>
        <w:widowControl w:val="0"/>
        <w:ind w:left="567" w:hanging="567"/>
        <w:rPr>
          <w:b/>
          <w:noProof/>
          <w:szCs w:val="22"/>
        </w:rPr>
        <w:pPrChange w:id="129" w:author="TCS" w:date="2025-07-28T11:23:00Z" w16du:dateUtc="2025-07-28T05:53:00Z">
          <w:pPr>
            <w:widowControl w:val="0"/>
          </w:pPr>
        </w:pPrChange>
      </w:pPr>
      <w:r w:rsidRPr="00F13084">
        <w:rPr>
          <w:b/>
          <w:noProof/>
          <w:szCs w:val="22"/>
        </w:rPr>
        <w:t>6.</w:t>
      </w:r>
      <w:r w:rsidRPr="00F13084">
        <w:rPr>
          <w:b/>
          <w:noProof/>
          <w:szCs w:val="22"/>
        </w:rPr>
        <w:tab/>
        <w:t>Pakkningar og aðrar upplýsingar</w:t>
      </w:r>
    </w:p>
    <w:p w14:paraId="26FF050C" w14:textId="77777777" w:rsidR="00C379EA" w:rsidRPr="00F13084" w:rsidRDefault="00C379EA" w:rsidP="00F13084">
      <w:pPr>
        <w:widowControl w:val="0"/>
        <w:rPr>
          <w:noProof/>
          <w:szCs w:val="22"/>
        </w:rPr>
      </w:pPr>
    </w:p>
    <w:p w14:paraId="20716897" w14:textId="77777777" w:rsidR="00C379EA" w:rsidRDefault="00192B3A" w:rsidP="00F13084">
      <w:pPr>
        <w:widowControl w:val="0"/>
        <w:rPr>
          <w:b/>
          <w:noProof/>
          <w:szCs w:val="22"/>
        </w:rPr>
      </w:pPr>
      <w:r>
        <w:rPr>
          <w:b/>
          <w:noProof/>
          <w:szCs w:val="22"/>
        </w:rPr>
        <w:t>Phesgo</w:t>
      </w:r>
      <w:r w:rsidR="0038085F" w:rsidRPr="00F13084">
        <w:rPr>
          <w:b/>
          <w:noProof/>
          <w:szCs w:val="22"/>
        </w:rPr>
        <w:t xml:space="preserve"> inniheldur</w:t>
      </w:r>
    </w:p>
    <w:p w14:paraId="39C62A6B" w14:textId="77777777" w:rsidR="00766D4A" w:rsidRPr="00F13084" w:rsidRDefault="00766D4A" w:rsidP="00F13084">
      <w:pPr>
        <w:widowControl w:val="0"/>
        <w:rPr>
          <w:noProof/>
          <w:szCs w:val="22"/>
        </w:rPr>
      </w:pPr>
    </w:p>
    <w:p w14:paraId="0256223E" w14:textId="0DA22599" w:rsidR="00C379EA" w:rsidRPr="00EB534F" w:rsidRDefault="0038085F" w:rsidP="00CB4FA1">
      <w:pPr>
        <w:widowControl w:val="0"/>
        <w:ind w:left="567" w:hanging="567"/>
        <w:rPr>
          <w:bCs/>
          <w:noProof/>
          <w:szCs w:val="22"/>
        </w:rPr>
      </w:pPr>
      <w:r w:rsidRPr="00EB534F">
        <w:rPr>
          <w:bCs/>
          <w:noProof/>
          <w:szCs w:val="22"/>
        </w:rPr>
        <w:t>Virku innihaldsefnin eru</w:t>
      </w:r>
      <w:r w:rsidR="00CE0018" w:rsidRPr="00EB534F">
        <w:rPr>
          <w:noProof/>
          <w:szCs w:val="22"/>
        </w:rPr>
        <w:t xml:space="preserve"> pertuzumab </w:t>
      </w:r>
      <w:r w:rsidR="00BA023A" w:rsidRPr="00EB534F">
        <w:rPr>
          <w:noProof/>
          <w:szCs w:val="22"/>
        </w:rPr>
        <w:t>og</w:t>
      </w:r>
      <w:r w:rsidR="00CE0018" w:rsidRPr="00EB534F">
        <w:rPr>
          <w:noProof/>
          <w:szCs w:val="22"/>
        </w:rPr>
        <w:t xml:space="preserve"> trastuzumab.</w:t>
      </w:r>
    </w:p>
    <w:p w14:paraId="3D6C500F" w14:textId="7EA01AC2" w:rsidR="00E61001" w:rsidRPr="00EB534F" w:rsidRDefault="00380327" w:rsidP="00D30F56">
      <w:pPr>
        <w:widowControl w:val="0"/>
        <w:ind w:left="567" w:hanging="567"/>
      </w:pPr>
      <w:r w:rsidRPr="00D30F56">
        <w:rPr>
          <w:rFonts w:ascii="Symbol" w:hAnsi="Symbol"/>
          <w:lang w:val="en-GB"/>
        </w:rPr>
        <w:sym w:font="Symbol" w:char="F0B7"/>
      </w:r>
      <w:r w:rsidRPr="00D30F56">
        <w:rPr>
          <w:bCs/>
          <w:noProof/>
          <w:szCs w:val="22"/>
        </w:rPr>
        <w:tab/>
      </w:r>
      <w:del w:id="130" w:author="TA" w:date="2025-07-14T11:05:00Z" w16du:dateUtc="2025-07-14T11:05:00Z">
        <w:r w:rsidR="00E61001" w:rsidRPr="00EB534F" w:rsidDel="00CC405B">
          <w:rPr>
            <w:b/>
          </w:rPr>
          <w:delText>Viðhaldsskammtur:</w:delText>
        </w:r>
        <w:r w:rsidR="00E61001" w:rsidRPr="00EB534F" w:rsidDel="00CC405B">
          <w:delText xml:space="preserve"> </w:delText>
        </w:r>
      </w:del>
      <w:r w:rsidR="00E61001" w:rsidRPr="00EB534F">
        <w:t>Eitt hettuglas með 10 ml af lausn inniheldur 600 mg af pertuzumabi og 600 mg af trastuzumabi. Hver ml inniheldur 60 mg af pertuzumabi og 60 mg af trastuzumabi</w:t>
      </w:r>
      <w:r w:rsidR="00353503" w:rsidRPr="00EB534F">
        <w:t>.</w:t>
      </w:r>
    </w:p>
    <w:p w14:paraId="7F481761" w14:textId="36A22A77" w:rsidR="00CE0018" w:rsidRPr="00EB534F" w:rsidRDefault="00380327" w:rsidP="00D30F56">
      <w:pPr>
        <w:widowControl w:val="0"/>
        <w:ind w:left="567" w:hanging="567"/>
      </w:pPr>
      <w:r w:rsidRPr="00D30F56">
        <w:rPr>
          <w:rFonts w:ascii="Symbol" w:hAnsi="Symbol"/>
          <w:lang w:val="en-GB"/>
        </w:rPr>
        <w:sym w:font="Symbol" w:char="F0B7"/>
      </w:r>
      <w:r w:rsidRPr="00D30F56">
        <w:rPr>
          <w:bCs/>
          <w:noProof/>
          <w:szCs w:val="22"/>
        </w:rPr>
        <w:tab/>
      </w:r>
      <w:del w:id="131" w:author="TA" w:date="2025-07-14T11:05:00Z" w16du:dateUtc="2025-07-14T11:05:00Z">
        <w:r w:rsidR="00BA023A" w:rsidRPr="00EB534F" w:rsidDel="00CC405B">
          <w:rPr>
            <w:b/>
          </w:rPr>
          <w:delText>Hleðsluskammtur</w:delText>
        </w:r>
        <w:r w:rsidR="00CE0018" w:rsidRPr="00EB534F" w:rsidDel="00CC405B">
          <w:rPr>
            <w:b/>
          </w:rPr>
          <w:delText>:</w:delText>
        </w:r>
        <w:r w:rsidR="00CE0018" w:rsidRPr="00EB534F" w:rsidDel="00CC405B">
          <w:delText xml:space="preserve"> </w:delText>
        </w:r>
      </w:del>
      <w:r w:rsidR="00BA023A" w:rsidRPr="00EB534F">
        <w:t>Eitt hettuglas með</w:t>
      </w:r>
      <w:r w:rsidR="00CE0018" w:rsidRPr="00EB534F">
        <w:t xml:space="preserve"> 15 m</w:t>
      </w:r>
      <w:r w:rsidR="00BA023A" w:rsidRPr="00EB534F">
        <w:t>l af lausn inniheldur</w:t>
      </w:r>
      <w:r w:rsidR="00CE0018" w:rsidRPr="00EB534F">
        <w:t xml:space="preserve"> 1200 mg </w:t>
      </w:r>
      <w:r w:rsidR="00BA023A" w:rsidRPr="00EB534F">
        <w:t>a</w:t>
      </w:r>
      <w:r w:rsidR="00CE0018" w:rsidRPr="00EB534F">
        <w:t>f pertuzumab</w:t>
      </w:r>
      <w:r w:rsidR="00BA023A" w:rsidRPr="00EB534F">
        <w:t>i</w:t>
      </w:r>
      <w:r w:rsidR="00CE0018" w:rsidRPr="00EB534F">
        <w:t xml:space="preserve"> </w:t>
      </w:r>
      <w:r w:rsidR="00BA023A" w:rsidRPr="00EB534F">
        <w:t>og</w:t>
      </w:r>
      <w:r w:rsidR="00CE0018" w:rsidRPr="00EB534F">
        <w:t xml:space="preserve"> 600 mg </w:t>
      </w:r>
      <w:r w:rsidR="00BA023A" w:rsidRPr="00EB534F">
        <w:t>a</w:t>
      </w:r>
      <w:r w:rsidR="00CE0018" w:rsidRPr="00EB534F">
        <w:t>f trastuzumab</w:t>
      </w:r>
      <w:r w:rsidR="00BA023A" w:rsidRPr="00EB534F">
        <w:t>i</w:t>
      </w:r>
      <w:r w:rsidR="00CE0018" w:rsidRPr="00EB534F">
        <w:t xml:space="preserve">. </w:t>
      </w:r>
      <w:r w:rsidR="00BA023A" w:rsidRPr="00EB534F">
        <w:t>Hver ml</w:t>
      </w:r>
      <w:r w:rsidR="00CE0018" w:rsidRPr="00EB534F">
        <w:t xml:space="preserve"> </w:t>
      </w:r>
      <w:r w:rsidR="00BA023A" w:rsidRPr="00EB534F">
        <w:t>inniheldur</w:t>
      </w:r>
      <w:r w:rsidR="00CE0018" w:rsidRPr="00EB534F">
        <w:t xml:space="preserve"> 80 mg </w:t>
      </w:r>
      <w:r w:rsidR="00BA023A" w:rsidRPr="00EB534F">
        <w:t>af pertuzumabi</w:t>
      </w:r>
      <w:r w:rsidR="00CE0018" w:rsidRPr="00EB534F">
        <w:t xml:space="preserve"> </w:t>
      </w:r>
      <w:r w:rsidR="00BA023A" w:rsidRPr="00EB534F">
        <w:t xml:space="preserve">og </w:t>
      </w:r>
      <w:r w:rsidR="00CE0018" w:rsidRPr="00EB534F">
        <w:t xml:space="preserve">40 mg </w:t>
      </w:r>
      <w:r w:rsidR="00BA023A" w:rsidRPr="00EB534F">
        <w:t>af trastuzumabi</w:t>
      </w:r>
      <w:r w:rsidR="00353503" w:rsidRPr="00EB534F">
        <w:t>.</w:t>
      </w:r>
    </w:p>
    <w:p w14:paraId="0BB5E378" w14:textId="77777777" w:rsidR="00CE0018" w:rsidRPr="00EB534F" w:rsidRDefault="00CE0018" w:rsidP="00F13084">
      <w:pPr>
        <w:widowControl w:val="0"/>
        <w:rPr>
          <w:bCs/>
          <w:noProof/>
          <w:szCs w:val="22"/>
        </w:rPr>
      </w:pPr>
    </w:p>
    <w:p w14:paraId="5BE4368D" w14:textId="15057627" w:rsidR="00C379EA" w:rsidRPr="00F13084" w:rsidRDefault="0038085F" w:rsidP="00D30F56">
      <w:pPr>
        <w:widowControl w:val="0"/>
        <w:rPr>
          <w:bCs/>
          <w:noProof/>
          <w:szCs w:val="22"/>
        </w:rPr>
      </w:pPr>
      <w:r w:rsidRPr="00EB534F">
        <w:rPr>
          <w:bCs/>
          <w:noProof/>
          <w:szCs w:val="22"/>
        </w:rPr>
        <w:t xml:space="preserve">Önnur innihaldsefni eru </w:t>
      </w:r>
      <w:r w:rsidR="00CE0018" w:rsidRPr="00EB534F">
        <w:rPr>
          <w:noProof/>
          <w:szCs w:val="22"/>
        </w:rPr>
        <w:t xml:space="preserve">vorhýalúronidasi alfa, </w:t>
      </w:r>
      <w:r w:rsidR="00CE0018" w:rsidRPr="00EB534F">
        <w:rPr>
          <w:noProof/>
        </w:rPr>
        <w:t xml:space="preserve">L-histidín, </w:t>
      </w:r>
      <w:r w:rsidR="00CE0018" w:rsidRPr="00EB534F">
        <w:rPr>
          <w:noProof/>
          <w:szCs w:val="22"/>
        </w:rPr>
        <w:t>L-histidín hýdróklóríð einhýdrat, α,α-</w:t>
      </w:r>
      <w:r w:rsidR="00CE0018" w:rsidRPr="00EB534F">
        <w:rPr>
          <w:rFonts w:eastAsia="SimSun"/>
        </w:rPr>
        <w:t>trehalósa díhýdrat, súkrósi, L-metíonín, pólysorbat 20 og vatn fyrir stungulyf</w:t>
      </w:r>
      <w:r w:rsidRPr="00EB534F">
        <w:rPr>
          <w:bCs/>
          <w:noProof/>
          <w:szCs w:val="22"/>
        </w:rPr>
        <w:t>.</w:t>
      </w:r>
      <w:r w:rsidR="00FF0F77" w:rsidRPr="00EB534F">
        <w:rPr>
          <w:noProof/>
          <w:szCs w:val="22"/>
        </w:rPr>
        <w:t xml:space="preserve"> (sjá kafla 2 „Phesgo inniheldur natríum“</w:t>
      </w:r>
      <w:r w:rsidR="008706EA">
        <w:rPr>
          <w:noProof/>
          <w:szCs w:val="22"/>
        </w:rPr>
        <w:t xml:space="preserve"> og </w:t>
      </w:r>
      <w:r w:rsidR="008706EA" w:rsidRPr="00EB534F">
        <w:rPr>
          <w:noProof/>
          <w:szCs w:val="22"/>
        </w:rPr>
        <w:t xml:space="preserve">„Phesgo inniheldur </w:t>
      </w:r>
      <w:r w:rsidR="008706EA" w:rsidRPr="00EB534F">
        <w:rPr>
          <w:rFonts w:eastAsia="SimSun"/>
        </w:rPr>
        <w:t>pól</w:t>
      </w:r>
      <w:r w:rsidR="008706EA">
        <w:rPr>
          <w:rFonts w:eastAsia="SimSun"/>
        </w:rPr>
        <w:t>ý</w:t>
      </w:r>
      <w:r w:rsidR="008706EA" w:rsidRPr="00EB534F">
        <w:rPr>
          <w:rFonts w:eastAsia="SimSun"/>
        </w:rPr>
        <w:t>sorbat</w:t>
      </w:r>
      <w:r w:rsidR="008706EA" w:rsidRPr="00EB534F">
        <w:rPr>
          <w:noProof/>
          <w:szCs w:val="22"/>
        </w:rPr>
        <w:t>“</w:t>
      </w:r>
      <w:r w:rsidR="00FF0F77" w:rsidRPr="00EB534F">
        <w:rPr>
          <w:noProof/>
          <w:szCs w:val="22"/>
        </w:rPr>
        <w:t>)</w:t>
      </w:r>
      <w:r w:rsidR="00BE5E09" w:rsidRPr="00EB534F">
        <w:rPr>
          <w:noProof/>
          <w:szCs w:val="22"/>
        </w:rPr>
        <w:t>.</w:t>
      </w:r>
    </w:p>
    <w:p w14:paraId="5D0DB5C2" w14:textId="77777777" w:rsidR="00CE0018" w:rsidRPr="00F13084" w:rsidRDefault="00CE0018" w:rsidP="00F13084">
      <w:pPr>
        <w:widowControl w:val="0"/>
        <w:rPr>
          <w:bCs/>
          <w:noProof/>
          <w:szCs w:val="22"/>
        </w:rPr>
      </w:pPr>
    </w:p>
    <w:p w14:paraId="7202BAF3" w14:textId="77777777" w:rsidR="00C379EA" w:rsidRPr="00F13084" w:rsidRDefault="0038085F" w:rsidP="00217FFC">
      <w:pPr>
        <w:keepNext/>
        <w:keepLines/>
        <w:rPr>
          <w:b/>
          <w:noProof/>
          <w:szCs w:val="22"/>
        </w:rPr>
      </w:pPr>
      <w:r w:rsidRPr="00F13084">
        <w:rPr>
          <w:b/>
          <w:noProof/>
          <w:szCs w:val="22"/>
        </w:rPr>
        <w:t xml:space="preserve">Lýsing á útliti </w:t>
      </w:r>
      <w:r w:rsidR="00192B3A">
        <w:rPr>
          <w:b/>
          <w:noProof/>
          <w:szCs w:val="22"/>
        </w:rPr>
        <w:t>Phesgo</w:t>
      </w:r>
      <w:r w:rsidRPr="00F13084">
        <w:rPr>
          <w:b/>
          <w:noProof/>
          <w:szCs w:val="22"/>
        </w:rPr>
        <w:t xml:space="preserve"> og pakkningastærðir</w:t>
      </w:r>
    </w:p>
    <w:p w14:paraId="6DCAF68F" w14:textId="77777777" w:rsidR="00C379EA" w:rsidRPr="00F13084" w:rsidRDefault="00C379EA" w:rsidP="00217FFC">
      <w:pPr>
        <w:keepNext/>
        <w:keepLines/>
        <w:rPr>
          <w:noProof/>
          <w:szCs w:val="22"/>
        </w:rPr>
      </w:pPr>
    </w:p>
    <w:p w14:paraId="1E61B693" w14:textId="77777777" w:rsidR="00CE0018" w:rsidRPr="00F13084" w:rsidRDefault="00192B3A" w:rsidP="00217FFC">
      <w:pPr>
        <w:keepNext/>
        <w:keepLines/>
        <w:rPr>
          <w:noProof/>
          <w:szCs w:val="22"/>
        </w:rPr>
      </w:pPr>
      <w:r>
        <w:t>Phesgo</w:t>
      </w:r>
      <w:r w:rsidR="00CE0018" w:rsidRPr="00F13084">
        <w:t xml:space="preserve"> </w:t>
      </w:r>
      <w:r w:rsidR="00BA023A" w:rsidRPr="00F13084">
        <w:t>er stungulyf</w:t>
      </w:r>
      <w:r w:rsidR="00353503">
        <w:t>, lausn</w:t>
      </w:r>
      <w:r w:rsidR="00CE0018" w:rsidRPr="00F13084">
        <w:t xml:space="preserve">. </w:t>
      </w:r>
      <w:r w:rsidR="00BA023A" w:rsidRPr="00F13084">
        <w:rPr>
          <w:rFonts w:eastAsia="SimSun"/>
          <w:bCs/>
        </w:rPr>
        <w:t xml:space="preserve">Það er tær </w:t>
      </w:r>
      <w:r w:rsidR="00BA023A" w:rsidRPr="00F13084">
        <w:rPr>
          <w:rFonts w:eastAsia="SimSun"/>
          <w:noProof/>
        </w:rPr>
        <w:t>eða lítillega ópalgljáandi lausn, litlaus eða brúnleit</w:t>
      </w:r>
      <w:r w:rsidR="00E61001">
        <w:rPr>
          <w:rFonts w:eastAsia="SimSun"/>
          <w:noProof/>
        </w:rPr>
        <w:t>, í hettuglasi úr gleri</w:t>
      </w:r>
      <w:r w:rsidR="00CE0018" w:rsidRPr="00F13084">
        <w:t xml:space="preserve">. </w:t>
      </w:r>
      <w:r w:rsidR="00BA023A" w:rsidRPr="00F13084">
        <w:rPr>
          <w:rFonts w:eastAsia="SimSun"/>
        </w:rPr>
        <w:t>Hver pakkning inniheldur eitt hettuglas</w:t>
      </w:r>
      <w:r w:rsidR="00FF0F77" w:rsidRPr="001C0421">
        <w:t xml:space="preserve"> </w:t>
      </w:r>
      <w:r w:rsidR="00FF0F77">
        <w:t>með 10 ml eða 15 ml af lausn</w:t>
      </w:r>
      <w:r w:rsidR="00CE0018" w:rsidRPr="00F13084">
        <w:t>.</w:t>
      </w:r>
    </w:p>
    <w:p w14:paraId="25A5EB2A" w14:textId="77777777" w:rsidR="00CE0018" w:rsidRPr="00F13084" w:rsidRDefault="00CE0018" w:rsidP="00217FFC">
      <w:pPr>
        <w:keepNext/>
        <w:keepLines/>
        <w:numPr>
          <w:ilvl w:val="12"/>
          <w:numId w:val="0"/>
        </w:numPr>
      </w:pPr>
    </w:p>
    <w:p w14:paraId="693B61DA" w14:textId="77777777" w:rsidR="00C379EA" w:rsidRDefault="0038085F" w:rsidP="00217FFC">
      <w:pPr>
        <w:keepNext/>
        <w:keepLines/>
        <w:rPr>
          <w:b/>
          <w:noProof/>
          <w:szCs w:val="22"/>
        </w:rPr>
      </w:pPr>
      <w:r w:rsidRPr="00F13084">
        <w:rPr>
          <w:b/>
          <w:noProof/>
          <w:szCs w:val="22"/>
        </w:rPr>
        <w:t>Markaðsleyfishafi</w:t>
      </w:r>
    </w:p>
    <w:p w14:paraId="2625DFDC" w14:textId="77777777" w:rsidR="00886B2E" w:rsidRPr="00F13084" w:rsidRDefault="00886B2E" w:rsidP="00217FFC">
      <w:pPr>
        <w:keepNext/>
        <w:keepLines/>
        <w:rPr>
          <w:noProof/>
          <w:szCs w:val="22"/>
        </w:rPr>
      </w:pPr>
    </w:p>
    <w:p w14:paraId="1609B179" w14:textId="77777777" w:rsidR="00CE0018" w:rsidRPr="00F13084" w:rsidRDefault="00CE0018" w:rsidP="00217FFC">
      <w:pPr>
        <w:keepNext/>
        <w:keepLines/>
        <w:numPr>
          <w:ilvl w:val="12"/>
          <w:numId w:val="0"/>
        </w:numPr>
        <w:ind w:right="-2"/>
        <w:rPr>
          <w:noProof/>
          <w:szCs w:val="22"/>
          <w:lang w:val="de-CH"/>
        </w:rPr>
      </w:pPr>
      <w:r w:rsidRPr="00F13084">
        <w:rPr>
          <w:noProof/>
          <w:szCs w:val="22"/>
          <w:lang w:val="de-CH"/>
        </w:rPr>
        <w:t>Roche Registration GmbH</w:t>
      </w:r>
    </w:p>
    <w:p w14:paraId="0CEA2B6D" w14:textId="77777777" w:rsidR="00CE0018" w:rsidRPr="00F13084" w:rsidRDefault="00CE0018" w:rsidP="00217FFC">
      <w:pPr>
        <w:keepNext/>
        <w:keepLines/>
        <w:numPr>
          <w:ilvl w:val="12"/>
          <w:numId w:val="0"/>
        </w:numPr>
        <w:ind w:right="-2"/>
        <w:rPr>
          <w:noProof/>
          <w:szCs w:val="22"/>
          <w:lang w:val="de-CH"/>
        </w:rPr>
      </w:pPr>
      <w:r w:rsidRPr="00F13084">
        <w:rPr>
          <w:noProof/>
          <w:szCs w:val="22"/>
          <w:lang w:val="de-CH"/>
        </w:rPr>
        <w:t>Emil-Barell-Strasse 1</w:t>
      </w:r>
    </w:p>
    <w:p w14:paraId="0E90BE7B" w14:textId="77777777" w:rsidR="00CE0018" w:rsidRPr="00F13084" w:rsidRDefault="00CE0018" w:rsidP="00217FFC">
      <w:pPr>
        <w:keepNext/>
        <w:keepLines/>
        <w:numPr>
          <w:ilvl w:val="12"/>
          <w:numId w:val="0"/>
        </w:numPr>
        <w:ind w:right="-2"/>
        <w:rPr>
          <w:noProof/>
          <w:szCs w:val="22"/>
          <w:lang w:val="de-CH"/>
        </w:rPr>
      </w:pPr>
      <w:r w:rsidRPr="00F13084">
        <w:rPr>
          <w:noProof/>
          <w:szCs w:val="22"/>
          <w:lang w:val="de-CH"/>
        </w:rPr>
        <w:t>79639 Grenzach-Wyhlen</w:t>
      </w:r>
    </w:p>
    <w:p w14:paraId="61E82BE7" w14:textId="77777777" w:rsidR="00CE0018" w:rsidRPr="00F13084" w:rsidRDefault="00CE0018" w:rsidP="00217FFC">
      <w:pPr>
        <w:keepNext/>
        <w:keepLines/>
        <w:numPr>
          <w:ilvl w:val="12"/>
          <w:numId w:val="0"/>
        </w:numPr>
        <w:ind w:right="-2"/>
        <w:rPr>
          <w:szCs w:val="22"/>
        </w:rPr>
      </w:pPr>
      <w:r w:rsidRPr="00F13084">
        <w:rPr>
          <w:szCs w:val="22"/>
        </w:rPr>
        <w:t>Þýskaland</w:t>
      </w:r>
    </w:p>
    <w:p w14:paraId="22E9381A" w14:textId="77777777" w:rsidR="00CE0018" w:rsidRPr="00F13084" w:rsidRDefault="00CE0018" w:rsidP="00217FFC">
      <w:pPr>
        <w:keepNext/>
        <w:keepLines/>
        <w:numPr>
          <w:ilvl w:val="12"/>
          <w:numId w:val="0"/>
        </w:numPr>
        <w:ind w:right="-2"/>
        <w:rPr>
          <w:szCs w:val="22"/>
        </w:rPr>
      </w:pPr>
    </w:p>
    <w:p w14:paraId="681A0899" w14:textId="77777777" w:rsidR="00CE0018" w:rsidRDefault="00CE0018" w:rsidP="00217FFC">
      <w:pPr>
        <w:keepNext/>
        <w:keepLines/>
        <w:numPr>
          <w:ilvl w:val="12"/>
          <w:numId w:val="0"/>
        </w:numPr>
        <w:ind w:right="-2"/>
        <w:rPr>
          <w:b/>
          <w:noProof/>
          <w:szCs w:val="22"/>
        </w:rPr>
      </w:pPr>
      <w:r w:rsidRPr="00F13084">
        <w:rPr>
          <w:b/>
          <w:noProof/>
          <w:szCs w:val="22"/>
        </w:rPr>
        <w:t>Framleiðandi</w:t>
      </w:r>
    </w:p>
    <w:p w14:paraId="49C8B68A" w14:textId="77777777" w:rsidR="00886B2E" w:rsidRPr="00F13084" w:rsidRDefault="00886B2E" w:rsidP="00217FFC">
      <w:pPr>
        <w:keepNext/>
        <w:keepLines/>
        <w:numPr>
          <w:ilvl w:val="12"/>
          <w:numId w:val="0"/>
        </w:numPr>
        <w:ind w:right="-2"/>
        <w:rPr>
          <w:szCs w:val="22"/>
        </w:rPr>
      </w:pPr>
    </w:p>
    <w:p w14:paraId="340FA79F" w14:textId="77777777" w:rsidR="00CE0018" w:rsidRPr="00F13084" w:rsidRDefault="00CE0018" w:rsidP="00217FFC">
      <w:pPr>
        <w:keepNext/>
        <w:keepLines/>
        <w:rPr>
          <w:szCs w:val="22"/>
        </w:rPr>
      </w:pPr>
      <w:r w:rsidRPr="00F13084">
        <w:rPr>
          <w:szCs w:val="22"/>
        </w:rPr>
        <w:t>Roche Pharma AG</w:t>
      </w:r>
    </w:p>
    <w:p w14:paraId="579E5048" w14:textId="77777777" w:rsidR="00CE0018" w:rsidRPr="00F13084" w:rsidRDefault="00CE0018" w:rsidP="00217FFC">
      <w:pPr>
        <w:keepNext/>
        <w:keepLines/>
        <w:rPr>
          <w:szCs w:val="22"/>
        </w:rPr>
      </w:pPr>
      <w:r w:rsidRPr="00F13084">
        <w:rPr>
          <w:szCs w:val="22"/>
        </w:rPr>
        <w:t xml:space="preserve">Emil-Barell-Strasse 1 </w:t>
      </w:r>
    </w:p>
    <w:p w14:paraId="6F7ACBF8" w14:textId="77777777" w:rsidR="00CE0018" w:rsidRPr="00F13084" w:rsidRDefault="00CE0018" w:rsidP="00217FFC">
      <w:pPr>
        <w:keepNext/>
        <w:keepLines/>
        <w:rPr>
          <w:szCs w:val="22"/>
        </w:rPr>
      </w:pPr>
      <w:r w:rsidRPr="00F13084">
        <w:rPr>
          <w:szCs w:val="22"/>
        </w:rPr>
        <w:t xml:space="preserve">79639 Grenzach-Wyhlen </w:t>
      </w:r>
    </w:p>
    <w:p w14:paraId="54EFE5EC" w14:textId="77777777" w:rsidR="00CE0018" w:rsidRPr="00F13084" w:rsidRDefault="00CE0018" w:rsidP="00217FFC">
      <w:pPr>
        <w:keepNext/>
        <w:keepLines/>
        <w:numPr>
          <w:ilvl w:val="12"/>
          <w:numId w:val="0"/>
        </w:numPr>
        <w:ind w:right="-2"/>
        <w:rPr>
          <w:szCs w:val="22"/>
        </w:rPr>
      </w:pPr>
      <w:r w:rsidRPr="00F13084">
        <w:rPr>
          <w:szCs w:val="22"/>
        </w:rPr>
        <w:t>Þýskaland</w:t>
      </w:r>
    </w:p>
    <w:p w14:paraId="12548041" w14:textId="77777777" w:rsidR="00C379EA" w:rsidRPr="00F13084" w:rsidRDefault="00C379EA" w:rsidP="00217FFC">
      <w:pPr>
        <w:keepNext/>
        <w:keepLines/>
        <w:rPr>
          <w:noProof/>
          <w:szCs w:val="22"/>
        </w:rPr>
      </w:pPr>
    </w:p>
    <w:p w14:paraId="4EC8F835" w14:textId="77777777" w:rsidR="00C379EA" w:rsidRPr="00F13084" w:rsidRDefault="0038085F" w:rsidP="00217FFC">
      <w:pPr>
        <w:keepNext/>
        <w:keepLines/>
        <w:rPr>
          <w:noProof/>
          <w:szCs w:val="22"/>
        </w:rPr>
      </w:pPr>
      <w:r w:rsidRPr="00F13084">
        <w:rPr>
          <w:noProof/>
          <w:szCs w:val="22"/>
        </w:rPr>
        <w:t>Hafið samband við fulltrúa markaðsleyfishafa á hverjum stað ef óskað er upplýsinga um lyfið:</w:t>
      </w:r>
    </w:p>
    <w:p w14:paraId="0EE6E4BF" w14:textId="77777777" w:rsidR="00CE0018" w:rsidRPr="00F13084" w:rsidRDefault="00CE0018" w:rsidP="00217FFC">
      <w:pPr>
        <w:keepNext/>
        <w:keepLines/>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CE0018" w:rsidRPr="00F13084" w14:paraId="102F9613" w14:textId="77777777" w:rsidTr="003068BF">
        <w:trPr>
          <w:gridBefore w:val="1"/>
          <w:wBefore w:w="34" w:type="dxa"/>
        </w:trPr>
        <w:tc>
          <w:tcPr>
            <w:tcW w:w="4644" w:type="dxa"/>
          </w:tcPr>
          <w:p w14:paraId="1AEA5099" w14:textId="77777777" w:rsidR="008706EA" w:rsidRPr="005C0228" w:rsidRDefault="00CE0018" w:rsidP="008706EA">
            <w:pPr>
              <w:keepNext/>
              <w:keepLines/>
              <w:rPr>
                <w:b/>
                <w:lang w:val="de-CH"/>
              </w:rPr>
            </w:pPr>
            <w:r w:rsidRPr="00F13084">
              <w:rPr>
                <w:b/>
                <w:noProof/>
                <w:szCs w:val="22"/>
                <w:lang w:val="fr-FR"/>
              </w:rPr>
              <w:t>België/Belgique/Belgien</w:t>
            </w:r>
            <w:r w:rsidR="008706EA" w:rsidRPr="00103A5B">
              <w:rPr>
                <w:b/>
                <w:szCs w:val="22"/>
                <w:lang w:val="de-CH"/>
              </w:rPr>
              <w:t>,</w:t>
            </w:r>
          </w:p>
          <w:p w14:paraId="4AE21E8C" w14:textId="2A22BF5F" w:rsidR="00CE0018" w:rsidRPr="00F13084" w:rsidRDefault="008706EA" w:rsidP="008706EA">
            <w:pPr>
              <w:keepNext/>
              <w:keepLines/>
              <w:rPr>
                <w:noProof/>
                <w:szCs w:val="22"/>
                <w:lang w:val="fr-FR"/>
              </w:rPr>
            </w:pPr>
            <w:r w:rsidRPr="005C0228">
              <w:rPr>
                <w:rFonts w:ascii="Times" w:hAnsi="Times"/>
                <w:b/>
                <w:lang w:val="de-CH"/>
              </w:rPr>
              <w:t>Luxembourg/Luxemburg</w:t>
            </w:r>
          </w:p>
          <w:p w14:paraId="44E4713F" w14:textId="77777777" w:rsidR="008706EA" w:rsidRPr="005C0228" w:rsidRDefault="00CE0018" w:rsidP="008706EA">
            <w:pPr>
              <w:keepNext/>
              <w:keepLines/>
              <w:rPr>
                <w:lang w:val="de-CH"/>
              </w:rPr>
            </w:pPr>
            <w:r w:rsidRPr="00F13084">
              <w:rPr>
                <w:noProof/>
                <w:szCs w:val="22"/>
                <w:lang w:val="fr-FR"/>
              </w:rPr>
              <w:t>N.V. Roche S.A.</w:t>
            </w:r>
          </w:p>
          <w:p w14:paraId="5FBAAC50" w14:textId="0AD95A94" w:rsidR="00CE0018" w:rsidRPr="00F13084" w:rsidRDefault="008706EA" w:rsidP="008706EA">
            <w:pPr>
              <w:keepNext/>
              <w:keepLines/>
              <w:rPr>
                <w:noProof/>
                <w:szCs w:val="22"/>
                <w:lang w:val="fr-FR"/>
              </w:rPr>
            </w:pPr>
            <w:r w:rsidRPr="00DC274B">
              <w:rPr>
                <w:noProof/>
                <w:szCs w:val="22"/>
                <w:lang w:val="fr-FR"/>
              </w:rPr>
              <w:t>België/Belgique/Belgien</w:t>
            </w:r>
          </w:p>
          <w:p w14:paraId="1C287B01" w14:textId="77777777" w:rsidR="00CE0018" w:rsidRDefault="00CE0018" w:rsidP="00217FFC">
            <w:pPr>
              <w:keepNext/>
              <w:keepLines/>
              <w:ind w:right="34"/>
              <w:rPr>
                <w:noProof/>
                <w:szCs w:val="22"/>
                <w:lang w:val="fr-FR"/>
              </w:rPr>
            </w:pPr>
            <w:r w:rsidRPr="00F13084">
              <w:rPr>
                <w:noProof/>
                <w:szCs w:val="22"/>
                <w:lang w:val="fr-FR"/>
              </w:rPr>
              <w:t>Tél/Tel: +32 (0) 2 525 82 11</w:t>
            </w:r>
          </w:p>
          <w:p w14:paraId="17714F88" w14:textId="77777777" w:rsidR="008706EA" w:rsidRPr="00F13084" w:rsidRDefault="008706EA" w:rsidP="00217FFC">
            <w:pPr>
              <w:keepNext/>
              <w:keepLines/>
              <w:ind w:right="34"/>
              <w:rPr>
                <w:noProof/>
                <w:szCs w:val="22"/>
                <w:lang w:val="fr-FR"/>
              </w:rPr>
            </w:pPr>
          </w:p>
        </w:tc>
        <w:tc>
          <w:tcPr>
            <w:tcW w:w="4678" w:type="dxa"/>
          </w:tcPr>
          <w:p w14:paraId="7104DF68" w14:textId="77777777" w:rsidR="00CE0018" w:rsidRPr="00F13084" w:rsidRDefault="00CE0018" w:rsidP="00217FFC">
            <w:pPr>
              <w:keepNext/>
              <w:keepLines/>
              <w:autoSpaceDE w:val="0"/>
              <w:autoSpaceDN w:val="0"/>
              <w:adjustRightInd w:val="0"/>
              <w:rPr>
                <w:noProof/>
                <w:szCs w:val="22"/>
              </w:rPr>
            </w:pPr>
            <w:r w:rsidRPr="00F13084">
              <w:rPr>
                <w:b/>
                <w:noProof/>
                <w:szCs w:val="22"/>
              </w:rPr>
              <w:t>Lietuva</w:t>
            </w:r>
          </w:p>
          <w:p w14:paraId="62FB922A" w14:textId="77777777" w:rsidR="00CE0018" w:rsidRPr="00F13084" w:rsidRDefault="00CE0018" w:rsidP="00217FFC">
            <w:pPr>
              <w:keepNext/>
              <w:keepLines/>
              <w:autoSpaceDE w:val="0"/>
              <w:autoSpaceDN w:val="0"/>
              <w:adjustRightInd w:val="0"/>
              <w:rPr>
                <w:noProof/>
                <w:szCs w:val="22"/>
              </w:rPr>
            </w:pPr>
            <w:r w:rsidRPr="00F13084">
              <w:rPr>
                <w:noProof/>
                <w:szCs w:val="22"/>
              </w:rPr>
              <w:t>UAB “Roche Lietuva”</w:t>
            </w:r>
          </w:p>
          <w:p w14:paraId="682338FC" w14:textId="77777777" w:rsidR="00CE0018" w:rsidRPr="00F13084" w:rsidRDefault="00CE0018" w:rsidP="00217FFC">
            <w:pPr>
              <w:keepNext/>
              <w:keepLines/>
              <w:autoSpaceDE w:val="0"/>
              <w:autoSpaceDN w:val="0"/>
              <w:adjustRightInd w:val="0"/>
              <w:rPr>
                <w:noProof/>
                <w:szCs w:val="22"/>
                <w:lang w:val="it-IT"/>
              </w:rPr>
            </w:pPr>
            <w:r w:rsidRPr="00F13084">
              <w:rPr>
                <w:noProof/>
                <w:szCs w:val="22"/>
              </w:rPr>
              <w:t>Tel: +370 5 2546799</w:t>
            </w:r>
          </w:p>
          <w:p w14:paraId="2A4E12AF" w14:textId="77777777" w:rsidR="00CE0018" w:rsidRPr="00F13084" w:rsidRDefault="00CE0018" w:rsidP="00217FFC">
            <w:pPr>
              <w:keepNext/>
              <w:keepLines/>
              <w:rPr>
                <w:noProof/>
                <w:szCs w:val="22"/>
                <w:lang w:val="it-IT"/>
              </w:rPr>
            </w:pPr>
          </w:p>
        </w:tc>
      </w:tr>
      <w:tr w:rsidR="00CE0018" w:rsidRPr="00F13084" w14:paraId="6F0CCC3D" w14:textId="77777777" w:rsidTr="003068BF">
        <w:trPr>
          <w:gridBefore w:val="1"/>
          <w:wBefore w:w="34" w:type="dxa"/>
          <w:trHeight w:val="993"/>
        </w:trPr>
        <w:tc>
          <w:tcPr>
            <w:tcW w:w="4644" w:type="dxa"/>
          </w:tcPr>
          <w:p w14:paraId="0C9D09DB" w14:textId="77777777" w:rsidR="00CE0018" w:rsidRPr="00F13084" w:rsidRDefault="00CE0018" w:rsidP="00F13084">
            <w:pPr>
              <w:widowControl w:val="0"/>
              <w:autoSpaceDE w:val="0"/>
              <w:autoSpaceDN w:val="0"/>
              <w:adjustRightInd w:val="0"/>
              <w:rPr>
                <w:b/>
                <w:bCs/>
                <w:szCs w:val="22"/>
              </w:rPr>
            </w:pPr>
            <w:r w:rsidRPr="00F13084">
              <w:rPr>
                <w:b/>
                <w:bCs/>
                <w:szCs w:val="22"/>
              </w:rPr>
              <w:t>България</w:t>
            </w:r>
          </w:p>
          <w:p w14:paraId="7F8FDDD0" w14:textId="77777777" w:rsidR="00CE0018" w:rsidRPr="00F13084" w:rsidRDefault="00CE0018" w:rsidP="00F13084">
            <w:pPr>
              <w:widowControl w:val="0"/>
              <w:autoSpaceDE w:val="0"/>
              <w:autoSpaceDN w:val="0"/>
              <w:adjustRightInd w:val="0"/>
              <w:rPr>
                <w:szCs w:val="22"/>
              </w:rPr>
            </w:pPr>
            <w:r w:rsidRPr="00F13084">
              <w:rPr>
                <w:szCs w:val="22"/>
                <w:lang w:val="it-IT"/>
              </w:rPr>
              <w:t>Рош</w:t>
            </w:r>
            <w:r w:rsidRPr="00F13084">
              <w:rPr>
                <w:szCs w:val="22"/>
              </w:rPr>
              <w:t xml:space="preserve"> </w:t>
            </w:r>
            <w:r w:rsidRPr="00F13084">
              <w:rPr>
                <w:szCs w:val="22"/>
                <w:lang w:val="it-IT"/>
              </w:rPr>
              <w:t>България</w:t>
            </w:r>
            <w:r w:rsidRPr="00F13084">
              <w:rPr>
                <w:szCs w:val="22"/>
              </w:rPr>
              <w:t xml:space="preserve"> </w:t>
            </w:r>
            <w:r w:rsidRPr="00F13084">
              <w:rPr>
                <w:szCs w:val="22"/>
                <w:lang w:val="it-IT"/>
              </w:rPr>
              <w:t>ЕООД</w:t>
            </w:r>
          </w:p>
          <w:p w14:paraId="4D3D6ACD" w14:textId="52FFF81E" w:rsidR="00CE0018" w:rsidRPr="00F13084" w:rsidRDefault="00CE0018" w:rsidP="00F13084">
            <w:pPr>
              <w:widowControl w:val="0"/>
              <w:tabs>
                <w:tab w:val="left" w:pos="-720"/>
              </w:tabs>
              <w:rPr>
                <w:szCs w:val="22"/>
              </w:rPr>
            </w:pPr>
            <w:r w:rsidRPr="00F13084">
              <w:rPr>
                <w:szCs w:val="22"/>
                <w:lang w:val="it-IT"/>
              </w:rPr>
              <w:t>Тел</w:t>
            </w:r>
            <w:r w:rsidRPr="00F13084">
              <w:rPr>
                <w:szCs w:val="22"/>
              </w:rPr>
              <w:t xml:space="preserve">: +359 2 </w:t>
            </w:r>
            <w:r w:rsidR="00F46B24" w:rsidRPr="003E46BC">
              <w:rPr>
                <w:szCs w:val="22"/>
              </w:rPr>
              <w:t>474 5444</w:t>
            </w:r>
          </w:p>
        </w:tc>
        <w:tc>
          <w:tcPr>
            <w:tcW w:w="4678" w:type="dxa"/>
          </w:tcPr>
          <w:p w14:paraId="01F6AB0D" w14:textId="52323FA0" w:rsidR="00CE0018" w:rsidRPr="000F1E7C" w:rsidRDefault="00CE0018" w:rsidP="00F13084">
            <w:pPr>
              <w:widowControl w:val="0"/>
              <w:tabs>
                <w:tab w:val="left" w:pos="-720"/>
              </w:tabs>
              <w:rPr>
                <w:noProof/>
                <w:szCs w:val="22"/>
              </w:rPr>
            </w:pPr>
          </w:p>
        </w:tc>
      </w:tr>
      <w:tr w:rsidR="009E185D" w:rsidRPr="00F13084" w14:paraId="5621158B" w14:textId="77777777" w:rsidTr="003068BF">
        <w:trPr>
          <w:gridBefore w:val="1"/>
          <w:wBefore w:w="34" w:type="dxa"/>
          <w:trHeight w:val="1073"/>
        </w:trPr>
        <w:tc>
          <w:tcPr>
            <w:tcW w:w="4644" w:type="dxa"/>
          </w:tcPr>
          <w:p w14:paraId="59043B0B" w14:textId="77777777" w:rsidR="009E185D" w:rsidRPr="006016D0" w:rsidRDefault="009E185D" w:rsidP="009E185D">
            <w:pPr>
              <w:widowControl w:val="0"/>
              <w:tabs>
                <w:tab w:val="left" w:pos="-720"/>
              </w:tabs>
              <w:rPr>
                <w:noProof/>
                <w:szCs w:val="22"/>
              </w:rPr>
            </w:pPr>
            <w:r w:rsidRPr="006016D0">
              <w:rPr>
                <w:b/>
                <w:noProof/>
                <w:szCs w:val="22"/>
              </w:rPr>
              <w:t>Česká republika</w:t>
            </w:r>
          </w:p>
          <w:p w14:paraId="125A01B8" w14:textId="77777777" w:rsidR="009E185D" w:rsidRPr="006B7E94" w:rsidRDefault="009E185D" w:rsidP="009E185D">
            <w:pPr>
              <w:widowControl w:val="0"/>
              <w:tabs>
                <w:tab w:val="left" w:pos="-720"/>
              </w:tabs>
              <w:rPr>
                <w:rFonts w:ascii="Symbol" w:hAnsi="Symbol"/>
                <w:noProof/>
                <w:szCs w:val="22"/>
              </w:rPr>
            </w:pPr>
            <w:r w:rsidRPr="006016D0">
              <w:rPr>
                <w:color w:val="222222"/>
                <w:szCs w:val="22"/>
                <w:shd w:val="clear" w:color="auto" w:fill="FFFFFF"/>
              </w:rPr>
              <w:t>Roche s. r. o.</w:t>
            </w:r>
          </w:p>
          <w:p w14:paraId="2200B8D3" w14:textId="77777777" w:rsidR="009E185D" w:rsidRPr="00F13084" w:rsidRDefault="00C31F60" w:rsidP="009E185D">
            <w:pPr>
              <w:widowControl w:val="0"/>
              <w:tabs>
                <w:tab w:val="left" w:pos="-720"/>
              </w:tabs>
              <w:rPr>
                <w:noProof/>
                <w:szCs w:val="22"/>
                <w:lang w:val="de-CH"/>
              </w:rPr>
            </w:pPr>
            <w:r>
              <w:rPr>
                <w:noProof/>
                <w:szCs w:val="22"/>
              </w:rPr>
              <w:t>Tel</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r w:rsidR="009E185D" w:rsidRPr="00C31F60">
              <w:rPr>
                <w:rFonts w:ascii="Symbol" w:hAnsi="Symbol"/>
                <w:noProof/>
                <w:szCs w:val="22"/>
              </w:rPr>
              <w:t></w:t>
            </w:r>
          </w:p>
        </w:tc>
        <w:tc>
          <w:tcPr>
            <w:tcW w:w="4678" w:type="dxa"/>
          </w:tcPr>
          <w:p w14:paraId="10BF4D59" w14:textId="77777777" w:rsidR="009E185D" w:rsidRPr="000F1E7C" w:rsidRDefault="009E185D" w:rsidP="009E185D">
            <w:pPr>
              <w:widowControl w:val="0"/>
              <w:rPr>
                <w:b/>
                <w:szCs w:val="22"/>
                <w:lang w:val="en-US"/>
              </w:rPr>
            </w:pPr>
            <w:proofErr w:type="spellStart"/>
            <w:r w:rsidRPr="000F1E7C">
              <w:rPr>
                <w:b/>
                <w:szCs w:val="22"/>
                <w:lang w:val="en-US"/>
              </w:rPr>
              <w:t>Magyarország</w:t>
            </w:r>
            <w:proofErr w:type="spellEnd"/>
          </w:p>
          <w:p w14:paraId="160708E1" w14:textId="77777777" w:rsidR="009E185D" w:rsidRPr="000F1E7C" w:rsidRDefault="009E185D" w:rsidP="009E185D">
            <w:pPr>
              <w:widowControl w:val="0"/>
              <w:rPr>
                <w:szCs w:val="22"/>
                <w:lang w:val="en-US"/>
              </w:rPr>
            </w:pPr>
            <w:r w:rsidRPr="000F1E7C">
              <w:rPr>
                <w:szCs w:val="22"/>
                <w:lang w:val="en-US"/>
              </w:rPr>
              <w:t>Roche (</w:t>
            </w:r>
            <w:proofErr w:type="spellStart"/>
            <w:r w:rsidRPr="000F1E7C">
              <w:rPr>
                <w:szCs w:val="22"/>
                <w:lang w:val="en-US"/>
              </w:rPr>
              <w:t>Magyarország</w:t>
            </w:r>
            <w:proofErr w:type="spellEnd"/>
            <w:r w:rsidRPr="000F1E7C">
              <w:rPr>
                <w:szCs w:val="22"/>
                <w:lang w:val="en-US"/>
              </w:rPr>
              <w:t>) Kft.</w:t>
            </w:r>
          </w:p>
          <w:p w14:paraId="26EC6666" w14:textId="77777777" w:rsidR="009E185D" w:rsidRPr="000F1E7C" w:rsidRDefault="009E185D" w:rsidP="009E185D">
            <w:pPr>
              <w:widowControl w:val="0"/>
              <w:rPr>
                <w:szCs w:val="22"/>
                <w:lang w:val="en-US"/>
              </w:rPr>
            </w:pPr>
            <w:r w:rsidRPr="000F1E7C">
              <w:rPr>
                <w:szCs w:val="22"/>
                <w:lang w:val="en-US"/>
              </w:rPr>
              <w:t>Tel: +36 - 1 279 4500</w:t>
            </w:r>
          </w:p>
        </w:tc>
      </w:tr>
      <w:tr w:rsidR="00CE0018" w:rsidRPr="00F13084" w14:paraId="42E64E42" w14:textId="77777777" w:rsidTr="003068BF">
        <w:trPr>
          <w:gridBefore w:val="1"/>
          <w:wBefore w:w="34" w:type="dxa"/>
        </w:trPr>
        <w:tc>
          <w:tcPr>
            <w:tcW w:w="4644" w:type="dxa"/>
          </w:tcPr>
          <w:p w14:paraId="4E446211" w14:textId="77777777" w:rsidR="00CE0018" w:rsidRPr="00F13084" w:rsidRDefault="00CE0018" w:rsidP="00F13084">
            <w:pPr>
              <w:widowControl w:val="0"/>
              <w:rPr>
                <w:noProof/>
                <w:szCs w:val="22"/>
              </w:rPr>
            </w:pPr>
            <w:r w:rsidRPr="00F13084">
              <w:rPr>
                <w:b/>
                <w:noProof/>
                <w:szCs w:val="22"/>
              </w:rPr>
              <w:t>Danmark</w:t>
            </w:r>
          </w:p>
          <w:p w14:paraId="30730795" w14:textId="77777777" w:rsidR="00CE0018" w:rsidRPr="00F13084" w:rsidRDefault="00CE0018" w:rsidP="00F13084">
            <w:pPr>
              <w:widowControl w:val="0"/>
              <w:rPr>
                <w:noProof/>
                <w:szCs w:val="22"/>
              </w:rPr>
            </w:pPr>
            <w:r w:rsidRPr="00F13084">
              <w:rPr>
                <w:noProof/>
                <w:szCs w:val="22"/>
              </w:rPr>
              <w:t xml:space="preserve">Roche </w:t>
            </w:r>
            <w:r w:rsidR="00C911C2" w:rsidRPr="00C911C2">
              <w:rPr>
                <w:noProof/>
                <w:szCs w:val="22"/>
              </w:rPr>
              <w:t>Pharmaceuticals A/S</w:t>
            </w:r>
          </w:p>
          <w:p w14:paraId="47F6BE10" w14:textId="77777777" w:rsidR="00CE0018" w:rsidRPr="00F13084" w:rsidRDefault="00CE0018" w:rsidP="00F13084">
            <w:pPr>
              <w:widowControl w:val="0"/>
              <w:tabs>
                <w:tab w:val="left" w:pos="-720"/>
              </w:tabs>
              <w:rPr>
                <w:noProof/>
                <w:szCs w:val="22"/>
              </w:rPr>
            </w:pPr>
            <w:r w:rsidRPr="00F13084">
              <w:rPr>
                <w:noProof/>
                <w:szCs w:val="22"/>
              </w:rPr>
              <w:t>Tlf: +45 - 36 39 99 99</w:t>
            </w:r>
          </w:p>
          <w:p w14:paraId="5FE64AF8" w14:textId="77777777" w:rsidR="00CE0018" w:rsidRPr="00F13084" w:rsidRDefault="00CE0018" w:rsidP="00F13084">
            <w:pPr>
              <w:widowControl w:val="0"/>
              <w:tabs>
                <w:tab w:val="left" w:pos="-720"/>
              </w:tabs>
              <w:rPr>
                <w:noProof/>
                <w:szCs w:val="22"/>
              </w:rPr>
            </w:pPr>
          </w:p>
        </w:tc>
        <w:tc>
          <w:tcPr>
            <w:tcW w:w="4678" w:type="dxa"/>
          </w:tcPr>
          <w:p w14:paraId="732DE63B" w14:textId="12426EC0" w:rsidR="00CE0018" w:rsidRPr="000F1E7C" w:rsidRDefault="00CE0018" w:rsidP="00F13084">
            <w:pPr>
              <w:widowControl w:val="0"/>
              <w:rPr>
                <w:noProof/>
                <w:szCs w:val="22"/>
                <w:lang w:val="en-US"/>
              </w:rPr>
            </w:pPr>
          </w:p>
        </w:tc>
      </w:tr>
      <w:tr w:rsidR="00CE0018" w:rsidRPr="00F13084" w14:paraId="5CADD0EC" w14:textId="77777777" w:rsidTr="003068BF">
        <w:trPr>
          <w:gridBefore w:val="1"/>
          <w:wBefore w:w="34" w:type="dxa"/>
          <w:trHeight w:val="975"/>
        </w:trPr>
        <w:tc>
          <w:tcPr>
            <w:tcW w:w="4644" w:type="dxa"/>
          </w:tcPr>
          <w:p w14:paraId="18551850" w14:textId="77777777" w:rsidR="00CE0018" w:rsidRPr="00F13084" w:rsidRDefault="00CE0018" w:rsidP="00F13084">
            <w:pPr>
              <w:widowControl w:val="0"/>
              <w:rPr>
                <w:noProof/>
                <w:szCs w:val="22"/>
                <w:lang w:val="de-CH"/>
              </w:rPr>
            </w:pPr>
            <w:r w:rsidRPr="00F13084">
              <w:rPr>
                <w:b/>
                <w:noProof/>
                <w:szCs w:val="22"/>
                <w:lang w:val="de-CH"/>
              </w:rPr>
              <w:t>Deutschland</w:t>
            </w:r>
          </w:p>
          <w:p w14:paraId="139282D7" w14:textId="77777777" w:rsidR="00CE0018" w:rsidRPr="00F13084" w:rsidRDefault="00CE0018" w:rsidP="00F13084">
            <w:pPr>
              <w:widowControl w:val="0"/>
              <w:rPr>
                <w:noProof/>
                <w:szCs w:val="22"/>
                <w:lang w:val="de-CH"/>
              </w:rPr>
            </w:pPr>
            <w:r w:rsidRPr="00F13084">
              <w:rPr>
                <w:noProof/>
                <w:szCs w:val="22"/>
                <w:lang w:val="de-CH"/>
              </w:rPr>
              <w:t>Roche Pharma AG</w:t>
            </w:r>
          </w:p>
          <w:p w14:paraId="76B23A69" w14:textId="77777777" w:rsidR="00CE0018" w:rsidRPr="00F13084" w:rsidRDefault="00CE0018" w:rsidP="00F13084">
            <w:pPr>
              <w:widowControl w:val="0"/>
              <w:tabs>
                <w:tab w:val="left" w:pos="-720"/>
              </w:tabs>
              <w:rPr>
                <w:noProof/>
                <w:szCs w:val="22"/>
                <w:lang w:val="de-CH"/>
              </w:rPr>
            </w:pPr>
            <w:r w:rsidRPr="00F13084">
              <w:rPr>
                <w:noProof/>
                <w:szCs w:val="22"/>
                <w:lang w:val="de-CH"/>
              </w:rPr>
              <w:t xml:space="preserve">Tel: +49 (0) 7624 140 </w:t>
            </w:r>
          </w:p>
        </w:tc>
        <w:tc>
          <w:tcPr>
            <w:tcW w:w="4678" w:type="dxa"/>
          </w:tcPr>
          <w:p w14:paraId="2E77B2D9" w14:textId="77777777" w:rsidR="00CE0018" w:rsidRPr="00F13084" w:rsidRDefault="00CE0018" w:rsidP="00F13084">
            <w:pPr>
              <w:widowControl w:val="0"/>
              <w:tabs>
                <w:tab w:val="left" w:pos="-720"/>
              </w:tabs>
              <w:rPr>
                <w:noProof/>
                <w:szCs w:val="22"/>
                <w:lang w:val="de-CH"/>
              </w:rPr>
            </w:pPr>
            <w:r w:rsidRPr="00F13084">
              <w:rPr>
                <w:b/>
                <w:noProof/>
                <w:szCs w:val="22"/>
                <w:lang w:val="de-CH"/>
              </w:rPr>
              <w:t>Nederland</w:t>
            </w:r>
          </w:p>
          <w:p w14:paraId="41150D77" w14:textId="77777777" w:rsidR="00CE0018" w:rsidRPr="00F13084" w:rsidRDefault="00CE0018" w:rsidP="00F13084">
            <w:pPr>
              <w:widowControl w:val="0"/>
              <w:tabs>
                <w:tab w:val="left" w:pos="-720"/>
              </w:tabs>
              <w:rPr>
                <w:iCs/>
                <w:noProof/>
                <w:szCs w:val="22"/>
                <w:lang w:val="de-CH"/>
              </w:rPr>
            </w:pPr>
            <w:r w:rsidRPr="00F13084">
              <w:rPr>
                <w:iCs/>
                <w:noProof/>
                <w:szCs w:val="22"/>
                <w:lang w:val="de-CH"/>
              </w:rPr>
              <w:t>Roche Nederland B.V.</w:t>
            </w:r>
          </w:p>
          <w:p w14:paraId="5FB277E1" w14:textId="77777777" w:rsidR="00CE0018" w:rsidRPr="00F13084" w:rsidRDefault="00CE0018" w:rsidP="00F13084">
            <w:pPr>
              <w:widowControl w:val="0"/>
              <w:tabs>
                <w:tab w:val="left" w:pos="-720"/>
              </w:tabs>
              <w:rPr>
                <w:noProof/>
                <w:szCs w:val="22"/>
                <w:lang w:val="de-CH"/>
              </w:rPr>
            </w:pPr>
            <w:r w:rsidRPr="00F13084">
              <w:rPr>
                <w:iCs/>
                <w:noProof/>
                <w:szCs w:val="22"/>
                <w:lang w:val="de-CH"/>
              </w:rPr>
              <w:t>Tel: +31 (0) 348 438050</w:t>
            </w:r>
          </w:p>
        </w:tc>
      </w:tr>
      <w:tr w:rsidR="00CE0018" w:rsidRPr="00F13084" w14:paraId="5643E04B" w14:textId="77777777" w:rsidTr="003068BF">
        <w:trPr>
          <w:gridBefore w:val="1"/>
          <w:wBefore w:w="34" w:type="dxa"/>
        </w:trPr>
        <w:tc>
          <w:tcPr>
            <w:tcW w:w="4644" w:type="dxa"/>
          </w:tcPr>
          <w:p w14:paraId="1334D3F1" w14:textId="77777777" w:rsidR="00CE0018" w:rsidRPr="00F13084" w:rsidRDefault="00CE0018" w:rsidP="00F13084">
            <w:pPr>
              <w:widowControl w:val="0"/>
              <w:tabs>
                <w:tab w:val="left" w:pos="-720"/>
              </w:tabs>
              <w:rPr>
                <w:b/>
                <w:bCs/>
                <w:noProof/>
                <w:szCs w:val="22"/>
                <w:lang w:val="it-IT"/>
              </w:rPr>
            </w:pPr>
            <w:r w:rsidRPr="00F13084">
              <w:rPr>
                <w:b/>
                <w:bCs/>
                <w:noProof/>
                <w:szCs w:val="22"/>
                <w:lang w:val="it-IT"/>
              </w:rPr>
              <w:t>Eesti</w:t>
            </w:r>
          </w:p>
          <w:p w14:paraId="6CB36EBC" w14:textId="77777777" w:rsidR="00CE0018" w:rsidRPr="00F13084" w:rsidRDefault="00CE0018" w:rsidP="00F13084">
            <w:pPr>
              <w:widowControl w:val="0"/>
              <w:tabs>
                <w:tab w:val="left" w:pos="-720"/>
              </w:tabs>
              <w:rPr>
                <w:noProof/>
                <w:szCs w:val="22"/>
                <w:lang w:val="it-IT"/>
              </w:rPr>
            </w:pPr>
            <w:r w:rsidRPr="00F13084">
              <w:rPr>
                <w:noProof/>
                <w:szCs w:val="22"/>
                <w:lang w:val="it-IT"/>
              </w:rPr>
              <w:t>Roche Eesti OÜ</w:t>
            </w:r>
          </w:p>
          <w:p w14:paraId="3AAC0640" w14:textId="77777777" w:rsidR="00CE0018" w:rsidRPr="00F13084" w:rsidRDefault="00CE0018" w:rsidP="00F13084">
            <w:pPr>
              <w:widowControl w:val="0"/>
              <w:tabs>
                <w:tab w:val="left" w:pos="-720"/>
              </w:tabs>
              <w:rPr>
                <w:noProof/>
                <w:szCs w:val="22"/>
                <w:lang w:val="it-IT"/>
              </w:rPr>
            </w:pPr>
            <w:r w:rsidRPr="00F13084">
              <w:rPr>
                <w:noProof/>
                <w:szCs w:val="22"/>
                <w:lang w:val="it-IT"/>
              </w:rPr>
              <w:t xml:space="preserve">Tel: + 372 - 6 177 380 </w:t>
            </w:r>
          </w:p>
        </w:tc>
        <w:tc>
          <w:tcPr>
            <w:tcW w:w="4678" w:type="dxa"/>
          </w:tcPr>
          <w:p w14:paraId="7478AB13" w14:textId="77777777" w:rsidR="00CE0018" w:rsidRPr="00F13084" w:rsidRDefault="00CE0018" w:rsidP="00F13084">
            <w:pPr>
              <w:widowControl w:val="0"/>
              <w:rPr>
                <w:noProof/>
                <w:szCs w:val="22"/>
              </w:rPr>
            </w:pPr>
            <w:r w:rsidRPr="00F13084">
              <w:rPr>
                <w:b/>
                <w:noProof/>
                <w:szCs w:val="22"/>
              </w:rPr>
              <w:t>Norge</w:t>
            </w:r>
          </w:p>
          <w:p w14:paraId="5447F256" w14:textId="77777777" w:rsidR="00CE0018" w:rsidRPr="00F13084" w:rsidRDefault="00CE0018" w:rsidP="00F13084">
            <w:pPr>
              <w:widowControl w:val="0"/>
              <w:rPr>
                <w:szCs w:val="22"/>
              </w:rPr>
            </w:pPr>
            <w:r w:rsidRPr="00F13084">
              <w:rPr>
                <w:szCs w:val="22"/>
              </w:rPr>
              <w:t>Roche Norge AS</w:t>
            </w:r>
          </w:p>
          <w:p w14:paraId="67289F96" w14:textId="77777777" w:rsidR="00CE0018" w:rsidRPr="00F13084" w:rsidRDefault="00CE0018" w:rsidP="00F13084">
            <w:pPr>
              <w:widowControl w:val="0"/>
              <w:rPr>
                <w:szCs w:val="22"/>
              </w:rPr>
            </w:pPr>
            <w:r w:rsidRPr="00F13084">
              <w:rPr>
                <w:szCs w:val="22"/>
              </w:rPr>
              <w:t xml:space="preserve">Tlf: +47 </w:t>
            </w:r>
            <w:r w:rsidRPr="00F13084">
              <w:rPr>
                <w:szCs w:val="22"/>
              </w:rPr>
              <w:noBreakHyphen/>
              <w:t xml:space="preserve"> 22 78 90 00</w:t>
            </w:r>
          </w:p>
          <w:p w14:paraId="1C7F2F3C" w14:textId="77777777" w:rsidR="00CE0018" w:rsidRPr="00F13084" w:rsidRDefault="00CE0018" w:rsidP="00F13084">
            <w:pPr>
              <w:widowControl w:val="0"/>
              <w:rPr>
                <w:noProof/>
                <w:szCs w:val="22"/>
              </w:rPr>
            </w:pPr>
          </w:p>
        </w:tc>
      </w:tr>
      <w:tr w:rsidR="00CE0018" w:rsidRPr="00F13084" w14:paraId="17687EFA" w14:textId="77777777" w:rsidTr="003068BF">
        <w:trPr>
          <w:gridBefore w:val="1"/>
          <w:wBefore w:w="34" w:type="dxa"/>
          <w:trHeight w:val="1006"/>
        </w:trPr>
        <w:tc>
          <w:tcPr>
            <w:tcW w:w="4644" w:type="dxa"/>
          </w:tcPr>
          <w:p w14:paraId="050092BD" w14:textId="697D1FE2" w:rsidR="00CE0018" w:rsidRPr="00F13084" w:rsidRDefault="00CE0018" w:rsidP="00F13084">
            <w:pPr>
              <w:widowControl w:val="0"/>
              <w:rPr>
                <w:noProof/>
                <w:szCs w:val="22"/>
              </w:rPr>
            </w:pPr>
            <w:r w:rsidRPr="00F13084">
              <w:rPr>
                <w:b/>
                <w:noProof/>
                <w:szCs w:val="22"/>
              </w:rPr>
              <w:t>Ελλάδα</w:t>
            </w:r>
            <w:r w:rsidR="008706EA">
              <w:rPr>
                <w:b/>
                <w:noProof/>
                <w:szCs w:val="22"/>
              </w:rPr>
              <w:t xml:space="preserve">, </w:t>
            </w:r>
            <w:r w:rsidR="008706EA" w:rsidRPr="00030ACE">
              <w:rPr>
                <w:b/>
                <w:noProof/>
                <w:szCs w:val="22"/>
              </w:rPr>
              <w:t>Kύπρος</w:t>
            </w:r>
          </w:p>
          <w:p w14:paraId="77DBB1EC" w14:textId="77777777" w:rsidR="008706EA" w:rsidRDefault="00CE0018" w:rsidP="008706EA">
            <w:pPr>
              <w:rPr>
                <w:noProof/>
                <w:szCs w:val="22"/>
              </w:rPr>
            </w:pPr>
            <w:r w:rsidRPr="00F13084">
              <w:rPr>
                <w:noProof/>
                <w:szCs w:val="22"/>
              </w:rPr>
              <w:t>Roche (Hellas) A.E.</w:t>
            </w:r>
          </w:p>
          <w:p w14:paraId="020A08F2" w14:textId="42459429" w:rsidR="00CE0018" w:rsidRPr="00F13084" w:rsidRDefault="008706EA" w:rsidP="008706EA">
            <w:pPr>
              <w:widowControl w:val="0"/>
              <w:rPr>
                <w:noProof/>
                <w:szCs w:val="22"/>
              </w:rPr>
            </w:pPr>
            <w:r w:rsidRPr="00030ACE">
              <w:rPr>
                <w:noProof/>
                <w:szCs w:val="22"/>
              </w:rPr>
              <w:t>Ελλάδα</w:t>
            </w:r>
          </w:p>
          <w:p w14:paraId="02236591" w14:textId="77777777" w:rsidR="00CE0018" w:rsidRDefault="00CE0018" w:rsidP="00F13084">
            <w:pPr>
              <w:widowControl w:val="0"/>
              <w:tabs>
                <w:tab w:val="left" w:pos="-720"/>
              </w:tabs>
              <w:rPr>
                <w:noProof/>
                <w:szCs w:val="22"/>
              </w:rPr>
            </w:pPr>
            <w:r w:rsidRPr="00F13084">
              <w:rPr>
                <w:noProof/>
                <w:szCs w:val="22"/>
              </w:rPr>
              <w:t>Τηλ: +30 210 61 66 100</w:t>
            </w:r>
          </w:p>
          <w:p w14:paraId="5605ECCD" w14:textId="77777777" w:rsidR="008706EA" w:rsidRPr="00F13084" w:rsidRDefault="008706EA" w:rsidP="00F13084">
            <w:pPr>
              <w:widowControl w:val="0"/>
              <w:tabs>
                <w:tab w:val="left" w:pos="-720"/>
              </w:tabs>
              <w:rPr>
                <w:noProof/>
                <w:szCs w:val="22"/>
              </w:rPr>
            </w:pPr>
          </w:p>
        </w:tc>
        <w:tc>
          <w:tcPr>
            <w:tcW w:w="4678" w:type="dxa"/>
          </w:tcPr>
          <w:p w14:paraId="3C5A59DB" w14:textId="77777777" w:rsidR="00CE0018" w:rsidRPr="00F13084" w:rsidRDefault="00CE0018" w:rsidP="00F13084">
            <w:pPr>
              <w:widowControl w:val="0"/>
              <w:tabs>
                <w:tab w:val="left" w:pos="-720"/>
              </w:tabs>
              <w:rPr>
                <w:noProof/>
                <w:szCs w:val="22"/>
                <w:lang w:val="de-CH"/>
              </w:rPr>
            </w:pPr>
            <w:r w:rsidRPr="00F13084">
              <w:rPr>
                <w:b/>
                <w:noProof/>
                <w:szCs w:val="22"/>
                <w:lang w:val="de-CH"/>
              </w:rPr>
              <w:t>Österreich</w:t>
            </w:r>
          </w:p>
          <w:p w14:paraId="7135E7D2" w14:textId="77777777" w:rsidR="00CE0018" w:rsidRPr="00F13084" w:rsidRDefault="00CE0018" w:rsidP="00F13084">
            <w:pPr>
              <w:widowControl w:val="0"/>
              <w:tabs>
                <w:tab w:val="left" w:pos="-720"/>
              </w:tabs>
              <w:rPr>
                <w:noProof/>
                <w:szCs w:val="22"/>
                <w:lang w:val="de-CH"/>
              </w:rPr>
            </w:pPr>
            <w:r w:rsidRPr="00F13084">
              <w:rPr>
                <w:lang w:val="de-CH"/>
              </w:rPr>
              <w:t xml:space="preserve"> </w:t>
            </w:r>
            <w:r w:rsidRPr="00F13084">
              <w:rPr>
                <w:noProof/>
                <w:szCs w:val="22"/>
                <w:lang w:val="de-CH"/>
              </w:rPr>
              <w:t>Roche Austria GmbH</w:t>
            </w:r>
          </w:p>
          <w:p w14:paraId="3C0B4525" w14:textId="77777777" w:rsidR="00CE0018" w:rsidRPr="00F13084" w:rsidRDefault="00CE0018" w:rsidP="00F13084">
            <w:pPr>
              <w:widowControl w:val="0"/>
              <w:tabs>
                <w:tab w:val="left" w:pos="-720"/>
              </w:tabs>
              <w:rPr>
                <w:noProof/>
                <w:szCs w:val="22"/>
                <w:lang w:val="de-CH"/>
              </w:rPr>
            </w:pPr>
            <w:r w:rsidRPr="00F13084">
              <w:rPr>
                <w:noProof/>
                <w:szCs w:val="22"/>
                <w:lang w:val="de-CH"/>
              </w:rPr>
              <w:t>Tel: +43 (0) 1 27739</w:t>
            </w:r>
          </w:p>
        </w:tc>
      </w:tr>
      <w:tr w:rsidR="00CE0018" w:rsidRPr="00F13084" w14:paraId="31223422" w14:textId="77777777" w:rsidTr="003068BF">
        <w:trPr>
          <w:trHeight w:val="992"/>
        </w:trPr>
        <w:tc>
          <w:tcPr>
            <w:tcW w:w="4678" w:type="dxa"/>
            <w:gridSpan w:val="2"/>
          </w:tcPr>
          <w:p w14:paraId="1EDBEAD4" w14:textId="77777777" w:rsidR="00CE0018" w:rsidRPr="00F13084" w:rsidRDefault="00CE0018" w:rsidP="00F13084">
            <w:pPr>
              <w:widowControl w:val="0"/>
              <w:tabs>
                <w:tab w:val="left" w:pos="-720"/>
                <w:tab w:val="left" w:pos="4536"/>
              </w:tabs>
              <w:rPr>
                <w:b/>
                <w:noProof/>
                <w:szCs w:val="22"/>
                <w:lang w:val="es-ES"/>
              </w:rPr>
            </w:pPr>
            <w:r w:rsidRPr="00F13084">
              <w:rPr>
                <w:b/>
                <w:noProof/>
                <w:szCs w:val="22"/>
                <w:lang w:val="es-ES"/>
              </w:rPr>
              <w:t>España</w:t>
            </w:r>
          </w:p>
          <w:p w14:paraId="75CC8EB8" w14:textId="77777777" w:rsidR="00CE0018" w:rsidRPr="00F13084" w:rsidRDefault="00CE0018" w:rsidP="00F13084">
            <w:pPr>
              <w:widowControl w:val="0"/>
              <w:rPr>
                <w:noProof/>
                <w:szCs w:val="22"/>
                <w:lang w:val="es-ES"/>
              </w:rPr>
            </w:pPr>
            <w:r w:rsidRPr="00F13084">
              <w:rPr>
                <w:noProof/>
                <w:szCs w:val="22"/>
                <w:lang w:val="es-ES"/>
              </w:rPr>
              <w:t>Roche Farma S.A.</w:t>
            </w:r>
          </w:p>
          <w:p w14:paraId="438C2287" w14:textId="77777777" w:rsidR="00CE0018" w:rsidRPr="00F13084" w:rsidRDefault="00CE0018" w:rsidP="00F13084">
            <w:pPr>
              <w:widowControl w:val="0"/>
              <w:tabs>
                <w:tab w:val="left" w:pos="-720"/>
              </w:tabs>
              <w:rPr>
                <w:noProof/>
                <w:szCs w:val="22"/>
              </w:rPr>
            </w:pPr>
            <w:r w:rsidRPr="00F13084">
              <w:rPr>
                <w:noProof/>
                <w:szCs w:val="22"/>
                <w:lang w:val="es-ES"/>
              </w:rPr>
              <w:t>Tel: +34 - 91 324 81 00</w:t>
            </w:r>
          </w:p>
        </w:tc>
        <w:tc>
          <w:tcPr>
            <w:tcW w:w="4678" w:type="dxa"/>
          </w:tcPr>
          <w:p w14:paraId="72156E48" w14:textId="77777777" w:rsidR="00CE0018" w:rsidRPr="00F13084" w:rsidRDefault="00CE0018" w:rsidP="00F13084">
            <w:pPr>
              <w:widowControl w:val="0"/>
              <w:tabs>
                <w:tab w:val="left" w:pos="-720"/>
              </w:tabs>
              <w:rPr>
                <w:b/>
                <w:bCs/>
                <w:i/>
                <w:iCs/>
                <w:noProof/>
                <w:szCs w:val="22"/>
              </w:rPr>
            </w:pPr>
            <w:r w:rsidRPr="00F13084">
              <w:rPr>
                <w:b/>
                <w:noProof/>
                <w:szCs w:val="22"/>
              </w:rPr>
              <w:t>Polska</w:t>
            </w:r>
          </w:p>
          <w:p w14:paraId="3B34A6CF" w14:textId="77777777" w:rsidR="00CE0018" w:rsidRPr="00F13084" w:rsidRDefault="00CE0018" w:rsidP="00F13084">
            <w:pPr>
              <w:widowControl w:val="0"/>
              <w:tabs>
                <w:tab w:val="left" w:pos="-720"/>
              </w:tabs>
              <w:rPr>
                <w:noProof/>
                <w:szCs w:val="22"/>
              </w:rPr>
            </w:pPr>
            <w:r w:rsidRPr="00F13084">
              <w:rPr>
                <w:noProof/>
                <w:szCs w:val="22"/>
              </w:rPr>
              <w:t>Roche Polska Sp.z o.o.</w:t>
            </w:r>
          </w:p>
          <w:p w14:paraId="6DF02757" w14:textId="77777777" w:rsidR="00CE0018" w:rsidRPr="00F13084" w:rsidRDefault="00CE0018" w:rsidP="00F13084">
            <w:pPr>
              <w:widowControl w:val="0"/>
              <w:tabs>
                <w:tab w:val="left" w:pos="-720"/>
              </w:tabs>
              <w:rPr>
                <w:szCs w:val="22"/>
                <w:lang w:val="de-CH"/>
              </w:rPr>
            </w:pPr>
            <w:r w:rsidRPr="00F13084">
              <w:rPr>
                <w:noProof/>
                <w:szCs w:val="22"/>
              </w:rPr>
              <w:t>Tel: +48 - 22 345 18 88</w:t>
            </w:r>
          </w:p>
        </w:tc>
      </w:tr>
      <w:tr w:rsidR="00CE0018" w:rsidRPr="00F13084" w14:paraId="5126CF89" w14:textId="77777777" w:rsidTr="003068BF">
        <w:trPr>
          <w:trHeight w:val="992"/>
        </w:trPr>
        <w:tc>
          <w:tcPr>
            <w:tcW w:w="4678" w:type="dxa"/>
            <w:gridSpan w:val="2"/>
          </w:tcPr>
          <w:p w14:paraId="0836DC30" w14:textId="77777777" w:rsidR="00CE0018" w:rsidRPr="00F13084" w:rsidRDefault="00CE0018" w:rsidP="00F13084">
            <w:pPr>
              <w:widowControl w:val="0"/>
              <w:tabs>
                <w:tab w:val="left" w:pos="-720"/>
                <w:tab w:val="left" w:pos="4536"/>
              </w:tabs>
              <w:rPr>
                <w:b/>
                <w:noProof/>
                <w:szCs w:val="22"/>
                <w:lang w:val="fr-FR"/>
              </w:rPr>
            </w:pPr>
            <w:r w:rsidRPr="00F13084">
              <w:rPr>
                <w:b/>
                <w:noProof/>
                <w:szCs w:val="22"/>
                <w:lang w:val="fr-FR"/>
              </w:rPr>
              <w:t>France</w:t>
            </w:r>
          </w:p>
          <w:p w14:paraId="3BA9DD21" w14:textId="77777777" w:rsidR="00CE0018" w:rsidRPr="00F13084" w:rsidRDefault="00CE0018" w:rsidP="00F13084">
            <w:pPr>
              <w:widowControl w:val="0"/>
              <w:rPr>
                <w:noProof/>
                <w:szCs w:val="22"/>
                <w:lang w:val="fr-FR"/>
              </w:rPr>
            </w:pPr>
            <w:r w:rsidRPr="00F13084">
              <w:rPr>
                <w:noProof/>
                <w:szCs w:val="22"/>
                <w:lang w:val="fr-FR"/>
              </w:rPr>
              <w:t>Roche</w:t>
            </w:r>
          </w:p>
          <w:p w14:paraId="7E94FD99" w14:textId="77777777" w:rsidR="00CE0018" w:rsidRPr="00F13084" w:rsidRDefault="00CE0018" w:rsidP="00F13084">
            <w:pPr>
              <w:widowControl w:val="0"/>
              <w:rPr>
                <w:b/>
                <w:noProof/>
                <w:szCs w:val="22"/>
                <w:lang w:val="fr-FR"/>
              </w:rPr>
            </w:pPr>
            <w:r w:rsidRPr="00F13084">
              <w:rPr>
                <w:noProof/>
                <w:szCs w:val="22"/>
                <w:lang w:val="fr-FR"/>
              </w:rPr>
              <w:t>Tél: +33 (0) 1 47 61 40 00</w:t>
            </w:r>
          </w:p>
        </w:tc>
        <w:tc>
          <w:tcPr>
            <w:tcW w:w="4678" w:type="dxa"/>
          </w:tcPr>
          <w:p w14:paraId="34D1C2C8" w14:textId="77777777" w:rsidR="00CE0018" w:rsidRPr="00F13084" w:rsidRDefault="00CE0018" w:rsidP="00F13084">
            <w:pPr>
              <w:widowControl w:val="0"/>
              <w:tabs>
                <w:tab w:val="left" w:pos="-720"/>
              </w:tabs>
              <w:rPr>
                <w:noProof/>
                <w:szCs w:val="22"/>
                <w:lang w:val="pt-BR"/>
              </w:rPr>
            </w:pPr>
            <w:r w:rsidRPr="00F13084">
              <w:rPr>
                <w:b/>
                <w:noProof/>
                <w:szCs w:val="22"/>
                <w:lang w:val="pt-BR"/>
              </w:rPr>
              <w:t>Portugal</w:t>
            </w:r>
          </w:p>
          <w:p w14:paraId="6E2A3138" w14:textId="77777777" w:rsidR="00CE0018" w:rsidRPr="00F13084" w:rsidRDefault="00CE0018" w:rsidP="00F13084">
            <w:pPr>
              <w:widowControl w:val="0"/>
              <w:tabs>
                <w:tab w:val="left" w:pos="-720"/>
              </w:tabs>
              <w:rPr>
                <w:noProof/>
                <w:szCs w:val="22"/>
                <w:lang w:val="pt-BR"/>
              </w:rPr>
            </w:pPr>
            <w:r w:rsidRPr="00F13084">
              <w:rPr>
                <w:noProof/>
                <w:szCs w:val="22"/>
                <w:lang w:val="pt-BR"/>
              </w:rPr>
              <w:t>Roche Farmacêutica Química, Lda</w:t>
            </w:r>
          </w:p>
          <w:p w14:paraId="63AF24E2" w14:textId="77777777" w:rsidR="00CE0018" w:rsidRPr="00F13084" w:rsidRDefault="00CE0018" w:rsidP="00F13084">
            <w:pPr>
              <w:widowControl w:val="0"/>
              <w:tabs>
                <w:tab w:val="left" w:pos="-720"/>
              </w:tabs>
              <w:rPr>
                <w:noProof/>
                <w:szCs w:val="22"/>
                <w:lang w:val="pt-BR"/>
              </w:rPr>
            </w:pPr>
            <w:r w:rsidRPr="00F13084">
              <w:rPr>
                <w:noProof/>
                <w:szCs w:val="22"/>
                <w:lang w:val="pt-BR"/>
              </w:rPr>
              <w:t>Tel: +351 - 21 425 70 00</w:t>
            </w:r>
          </w:p>
        </w:tc>
      </w:tr>
      <w:tr w:rsidR="00CE0018" w:rsidRPr="00F13084" w14:paraId="32165603" w14:textId="77777777" w:rsidTr="003068BF">
        <w:trPr>
          <w:trHeight w:val="1985"/>
        </w:trPr>
        <w:tc>
          <w:tcPr>
            <w:tcW w:w="4678" w:type="dxa"/>
            <w:gridSpan w:val="2"/>
          </w:tcPr>
          <w:p w14:paraId="58F4A804" w14:textId="77777777" w:rsidR="00CE0018" w:rsidRPr="00F13084" w:rsidRDefault="00CE0018" w:rsidP="00F13084">
            <w:pPr>
              <w:widowControl w:val="0"/>
              <w:rPr>
                <w:noProof/>
                <w:szCs w:val="22"/>
                <w:lang w:val="de-CH"/>
              </w:rPr>
            </w:pPr>
            <w:r w:rsidRPr="00F13084">
              <w:rPr>
                <w:szCs w:val="22"/>
                <w:lang w:val="de-CH"/>
              </w:rPr>
              <w:br w:type="page"/>
            </w:r>
            <w:r w:rsidRPr="00F13084">
              <w:rPr>
                <w:b/>
                <w:noProof/>
                <w:szCs w:val="22"/>
                <w:lang w:val="de-CH"/>
              </w:rPr>
              <w:t>Hrvatska</w:t>
            </w:r>
          </w:p>
          <w:p w14:paraId="3CDE74D9" w14:textId="77777777" w:rsidR="00CE0018" w:rsidRPr="00F13084" w:rsidRDefault="00CE0018" w:rsidP="00F13084">
            <w:pPr>
              <w:widowControl w:val="0"/>
              <w:rPr>
                <w:noProof/>
                <w:szCs w:val="22"/>
                <w:lang w:val="de-CH"/>
              </w:rPr>
            </w:pPr>
            <w:r w:rsidRPr="00F13084">
              <w:rPr>
                <w:noProof/>
                <w:szCs w:val="22"/>
                <w:lang w:val="de-CH"/>
              </w:rPr>
              <w:t>Roche d.o.o.</w:t>
            </w:r>
          </w:p>
          <w:p w14:paraId="3D35890A" w14:textId="77777777" w:rsidR="00CE0018" w:rsidRPr="00F13084" w:rsidRDefault="00CE0018" w:rsidP="00F13084">
            <w:pPr>
              <w:widowControl w:val="0"/>
              <w:tabs>
                <w:tab w:val="left" w:pos="-720"/>
              </w:tabs>
              <w:rPr>
                <w:noProof/>
                <w:szCs w:val="22"/>
              </w:rPr>
            </w:pPr>
            <w:r w:rsidRPr="00F13084">
              <w:rPr>
                <w:noProof/>
                <w:szCs w:val="22"/>
              </w:rPr>
              <w:t>Tel: +385 1 4722 333</w:t>
            </w:r>
          </w:p>
          <w:p w14:paraId="49D7272A" w14:textId="77777777" w:rsidR="00CE0018" w:rsidRPr="00F13084" w:rsidRDefault="00CE0018" w:rsidP="00F13084">
            <w:pPr>
              <w:widowControl w:val="0"/>
              <w:tabs>
                <w:tab w:val="left" w:pos="-720"/>
              </w:tabs>
              <w:rPr>
                <w:noProof/>
                <w:szCs w:val="22"/>
              </w:rPr>
            </w:pPr>
          </w:p>
          <w:p w14:paraId="5E064AA0" w14:textId="450A5298" w:rsidR="00CE0018" w:rsidRPr="00F13084" w:rsidRDefault="00CE0018" w:rsidP="00F13084">
            <w:pPr>
              <w:widowControl w:val="0"/>
              <w:rPr>
                <w:noProof/>
                <w:szCs w:val="22"/>
              </w:rPr>
            </w:pPr>
            <w:r w:rsidRPr="00F13084">
              <w:rPr>
                <w:b/>
                <w:noProof/>
                <w:szCs w:val="22"/>
              </w:rPr>
              <w:t>Ireland</w:t>
            </w:r>
            <w:r w:rsidR="008706EA">
              <w:rPr>
                <w:b/>
                <w:noProof/>
                <w:szCs w:val="22"/>
              </w:rPr>
              <w:t xml:space="preserve">, </w:t>
            </w:r>
            <w:r w:rsidR="008706EA" w:rsidRPr="00030ACE">
              <w:rPr>
                <w:b/>
                <w:noProof/>
                <w:szCs w:val="22"/>
              </w:rPr>
              <w:t>Malta</w:t>
            </w:r>
          </w:p>
          <w:p w14:paraId="08BD72C5" w14:textId="77777777" w:rsidR="008706EA" w:rsidRDefault="00CE0018" w:rsidP="008706EA">
            <w:pPr>
              <w:rPr>
                <w:noProof/>
                <w:szCs w:val="22"/>
              </w:rPr>
            </w:pPr>
            <w:r w:rsidRPr="00F13084">
              <w:rPr>
                <w:noProof/>
                <w:szCs w:val="22"/>
              </w:rPr>
              <w:t>Roche Products (Ireland) Ltd.</w:t>
            </w:r>
          </w:p>
          <w:p w14:paraId="3269CA32" w14:textId="66E89B19" w:rsidR="00CE0018" w:rsidRPr="00F13084" w:rsidRDefault="008706EA" w:rsidP="008706EA">
            <w:pPr>
              <w:widowControl w:val="0"/>
              <w:rPr>
                <w:noProof/>
                <w:szCs w:val="22"/>
              </w:rPr>
            </w:pPr>
            <w:r w:rsidRPr="00030ACE">
              <w:rPr>
                <w:noProof/>
                <w:szCs w:val="22"/>
              </w:rPr>
              <w:t>Ireland/L-Irlanda</w:t>
            </w:r>
          </w:p>
          <w:p w14:paraId="61EAB3CD" w14:textId="77777777" w:rsidR="00CE0018" w:rsidRDefault="00CE0018" w:rsidP="00F13084">
            <w:pPr>
              <w:widowControl w:val="0"/>
              <w:tabs>
                <w:tab w:val="left" w:pos="-720"/>
              </w:tabs>
              <w:rPr>
                <w:noProof/>
                <w:szCs w:val="22"/>
                <w:lang w:val="pt-BR"/>
              </w:rPr>
            </w:pPr>
            <w:r w:rsidRPr="00F13084">
              <w:rPr>
                <w:noProof/>
                <w:szCs w:val="22"/>
                <w:lang w:val="pt-BR"/>
              </w:rPr>
              <w:t>Tel: +353 (0) 1 469 0700</w:t>
            </w:r>
          </w:p>
          <w:p w14:paraId="1F7EB37D" w14:textId="77777777" w:rsidR="008706EA" w:rsidRPr="00F13084" w:rsidRDefault="008706EA" w:rsidP="00F13084">
            <w:pPr>
              <w:widowControl w:val="0"/>
              <w:tabs>
                <w:tab w:val="left" w:pos="-720"/>
              </w:tabs>
              <w:rPr>
                <w:noProof/>
                <w:szCs w:val="22"/>
              </w:rPr>
            </w:pPr>
          </w:p>
        </w:tc>
        <w:tc>
          <w:tcPr>
            <w:tcW w:w="4678" w:type="dxa"/>
          </w:tcPr>
          <w:p w14:paraId="5AB87549" w14:textId="77777777" w:rsidR="00CE0018" w:rsidRPr="00F13084" w:rsidRDefault="00CE0018" w:rsidP="00F13084">
            <w:pPr>
              <w:widowControl w:val="0"/>
              <w:tabs>
                <w:tab w:val="left" w:pos="-720"/>
              </w:tabs>
              <w:rPr>
                <w:b/>
                <w:noProof/>
                <w:szCs w:val="22"/>
                <w:lang w:val="it-IT"/>
              </w:rPr>
            </w:pPr>
            <w:r w:rsidRPr="00F13084">
              <w:rPr>
                <w:b/>
                <w:noProof/>
                <w:szCs w:val="22"/>
                <w:lang w:val="it-IT"/>
              </w:rPr>
              <w:t>România</w:t>
            </w:r>
          </w:p>
          <w:p w14:paraId="7178582B" w14:textId="77777777" w:rsidR="00CE0018" w:rsidRPr="00F13084" w:rsidRDefault="00CE0018" w:rsidP="00F13084">
            <w:pPr>
              <w:widowControl w:val="0"/>
              <w:tabs>
                <w:tab w:val="left" w:pos="-720"/>
              </w:tabs>
              <w:rPr>
                <w:noProof/>
                <w:szCs w:val="22"/>
                <w:lang w:val="it-IT"/>
              </w:rPr>
            </w:pPr>
            <w:r w:rsidRPr="00F13084">
              <w:rPr>
                <w:noProof/>
                <w:szCs w:val="22"/>
                <w:lang w:val="it-IT"/>
              </w:rPr>
              <w:t>Roche România S.R.L.</w:t>
            </w:r>
          </w:p>
          <w:p w14:paraId="30DB63FB" w14:textId="77777777" w:rsidR="00CE0018" w:rsidRPr="00F13084" w:rsidRDefault="00CE0018" w:rsidP="00F13084">
            <w:pPr>
              <w:widowControl w:val="0"/>
              <w:rPr>
                <w:szCs w:val="22"/>
                <w:lang w:val="it-IT"/>
              </w:rPr>
            </w:pPr>
            <w:r w:rsidRPr="00F13084">
              <w:rPr>
                <w:noProof/>
                <w:szCs w:val="22"/>
                <w:lang w:val="it-IT"/>
              </w:rPr>
              <w:t>Tel: +40 21 206 47 01</w:t>
            </w:r>
          </w:p>
          <w:p w14:paraId="6B975F7C" w14:textId="77777777" w:rsidR="00CE0018" w:rsidRPr="00F13084" w:rsidRDefault="00CE0018" w:rsidP="00F13084">
            <w:pPr>
              <w:widowControl w:val="0"/>
              <w:rPr>
                <w:b/>
                <w:noProof/>
                <w:szCs w:val="22"/>
                <w:lang w:val="it-IT"/>
              </w:rPr>
            </w:pPr>
          </w:p>
          <w:p w14:paraId="293706F1" w14:textId="77777777" w:rsidR="00CE0018" w:rsidRPr="00F13084" w:rsidRDefault="00CE0018" w:rsidP="00F13084">
            <w:pPr>
              <w:widowControl w:val="0"/>
              <w:rPr>
                <w:noProof/>
                <w:szCs w:val="22"/>
                <w:lang w:val="it-IT"/>
              </w:rPr>
            </w:pPr>
            <w:r w:rsidRPr="00F13084">
              <w:rPr>
                <w:b/>
                <w:noProof/>
                <w:szCs w:val="22"/>
                <w:lang w:val="it-IT"/>
              </w:rPr>
              <w:t>Slovenija</w:t>
            </w:r>
          </w:p>
          <w:p w14:paraId="3F121ECC" w14:textId="77777777" w:rsidR="00CE0018" w:rsidRPr="00F13084" w:rsidRDefault="00CE0018" w:rsidP="00F13084">
            <w:pPr>
              <w:widowControl w:val="0"/>
              <w:rPr>
                <w:noProof/>
                <w:szCs w:val="22"/>
                <w:lang w:val="it-IT"/>
              </w:rPr>
            </w:pPr>
            <w:r w:rsidRPr="00F13084">
              <w:rPr>
                <w:noProof/>
                <w:szCs w:val="22"/>
                <w:lang w:val="it-IT"/>
              </w:rPr>
              <w:t>Roche farmacevtska družba d.o.o.</w:t>
            </w:r>
          </w:p>
          <w:p w14:paraId="35344A62" w14:textId="77777777" w:rsidR="00CE0018" w:rsidRPr="00F13084" w:rsidRDefault="00CE0018" w:rsidP="00F13084">
            <w:pPr>
              <w:widowControl w:val="0"/>
              <w:tabs>
                <w:tab w:val="left" w:pos="-720"/>
              </w:tabs>
              <w:rPr>
                <w:noProof/>
                <w:szCs w:val="22"/>
              </w:rPr>
            </w:pPr>
            <w:r w:rsidRPr="00F13084">
              <w:rPr>
                <w:noProof/>
                <w:szCs w:val="22"/>
              </w:rPr>
              <w:t>Tel: +386 - 1 360 26 00</w:t>
            </w:r>
          </w:p>
        </w:tc>
      </w:tr>
      <w:tr w:rsidR="00CE0018" w:rsidRPr="00F13084" w14:paraId="45894A41" w14:textId="77777777" w:rsidTr="003068BF">
        <w:trPr>
          <w:trHeight w:val="1289"/>
        </w:trPr>
        <w:tc>
          <w:tcPr>
            <w:tcW w:w="4678" w:type="dxa"/>
            <w:gridSpan w:val="2"/>
          </w:tcPr>
          <w:p w14:paraId="1DEE84B6" w14:textId="77777777" w:rsidR="00CE0018" w:rsidRPr="00F13084" w:rsidRDefault="00CE0018" w:rsidP="00F13084">
            <w:pPr>
              <w:widowControl w:val="0"/>
              <w:rPr>
                <w:b/>
                <w:noProof/>
                <w:szCs w:val="22"/>
                <w:lang w:val="pt-BR"/>
              </w:rPr>
            </w:pPr>
            <w:r w:rsidRPr="00F13084">
              <w:rPr>
                <w:b/>
                <w:noProof/>
                <w:szCs w:val="22"/>
                <w:lang w:val="pt-BR"/>
              </w:rPr>
              <w:t>Ísland</w:t>
            </w:r>
          </w:p>
          <w:p w14:paraId="626608DD" w14:textId="77777777" w:rsidR="00CE0018" w:rsidRPr="00F13084" w:rsidRDefault="00CE0018" w:rsidP="00F13084">
            <w:pPr>
              <w:widowControl w:val="0"/>
              <w:rPr>
                <w:noProof/>
                <w:szCs w:val="22"/>
                <w:lang w:val="pt-BR"/>
              </w:rPr>
            </w:pPr>
            <w:r w:rsidRPr="00F13084">
              <w:rPr>
                <w:noProof/>
                <w:szCs w:val="22"/>
                <w:lang w:val="pt-BR"/>
              </w:rPr>
              <w:t xml:space="preserve">Roche </w:t>
            </w:r>
            <w:r w:rsidR="00C911C2" w:rsidRPr="00C911C2">
              <w:rPr>
                <w:noProof/>
                <w:szCs w:val="22"/>
                <w:lang w:val="pt-BR"/>
              </w:rPr>
              <w:t>Pharmaceuticals A/S</w:t>
            </w:r>
          </w:p>
          <w:p w14:paraId="7F6F02D0" w14:textId="77777777" w:rsidR="00CE0018" w:rsidRPr="00F13084" w:rsidRDefault="00CE0018" w:rsidP="00F13084">
            <w:pPr>
              <w:widowControl w:val="0"/>
              <w:rPr>
                <w:noProof/>
                <w:szCs w:val="22"/>
                <w:lang w:val="pt-BR"/>
              </w:rPr>
            </w:pPr>
            <w:r w:rsidRPr="00F13084">
              <w:rPr>
                <w:noProof/>
                <w:szCs w:val="22"/>
                <w:lang w:val="pt-BR"/>
              </w:rPr>
              <w:t>c/o Icepharma hf</w:t>
            </w:r>
          </w:p>
          <w:p w14:paraId="60CBE16B" w14:textId="77777777" w:rsidR="00CE0018" w:rsidRPr="00F13084" w:rsidRDefault="00CE0018" w:rsidP="00F13084">
            <w:pPr>
              <w:widowControl w:val="0"/>
              <w:tabs>
                <w:tab w:val="left" w:pos="-720"/>
              </w:tabs>
              <w:rPr>
                <w:noProof/>
                <w:szCs w:val="22"/>
                <w:lang w:val="pt-BR"/>
              </w:rPr>
            </w:pPr>
            <w:r w:rsidRPr="00F13084">
              <w:rPr>
                <w:noProof/>
                <w:szCs w:val="22"/>
                <w:lang w:val="pt-BR"/>
              </w:rPr>
              <w:t>Sími: +354 540 8000</w:t>
            </w:r>
          </w:p>
        </w:tc>
        <w:tc>
          <w:tcPr>
            <w:tcW w:w="4678" w:type="dxa"/>
          </w:tcPr>
          <w:p w14:paraId="0893A974" w14:textId="77777777" w:rsidR="00CE0018" w:rsidRPr="00F13084" w:rsidRDefault="00CE0018" w:rsidP="00F13084">
            <w:pPr>
              <w:widowControl w:val="0"/>
              <w:tabs>
                <w:tab w:val="left" w:pos="-720"/>
              </w:tabs>
              <w:rPr>
                <w:b/>
                <w:noProof/>
                <w:szCs w:val="22"/>
                <w:lang w:val="it-IT"/>
              </w:rPr>
            </w:pPr>
            <w:r w:rsidRPr="00F13084">
              <w:rPr>
                <w:b/>
                <w:noProof/>
                <w:szCs w:val="22"/>
                <w:lang w:val="it-IT"/>
              </w:rPr>
              <w:t>Slovenská republika</w:t>
            </w:r>
          </w:p>
          <w:p w14:paraId="23D889FB" w14:textId="77777777" w:rsidR="00CE0018" w:rsidRPr="00F13084" w:rsidRDefault="00CE0018" w:rsidP="00F13084">
            <w:pPr>
              <w:widowControl w:val="0"/>
              <w:rPr>
                <w:szCs w:val="22"/>
                <w:lang w:val="it-IT"/>
              </w:rPr>
            </w:pPr>
            <w:r w:rsidRPr="00F13084">
              <w:rPr>
                <w:szCs w:val="22"/>
                <w:lang w:val="it-IT"/>
              </w:rPr>
              <w:t>Roche Slovensko, s.r.o.</w:t>
            </w:r>
          </w:p>
          <w:p w14:paraId="4532168F" w14:textId="77777777" w:rsidR="00CE0018" w:rsidRPr="00F13084" w:rsidRDefault="00CE0018" w:rsidP="00F13084">
            <w:pPr>
              <w:widowControl w:val="0"/>
              <w:tabs>
                <w:tab w:val="left" w:pos="-720"/>
              </w:tabs>
              <w:rPr>
                <w:szCs w:val="22"/>
              </w:rPr>
            </w:pPr>
            <w:r w:rsidRPr="00F13084">
              <w:rPr>
                <w:szCs w:val="22"/>
              </w:rPr>
              <w:t xml:space="preserve">Tel: +421 </w:t>
            </w:r>
            <w:r w:rsidRPr="00F13084">
              <w:rPr>
                <w:szCs w:val="22"/>
              </w:rPr>
              <w:noBreakHyphen/>
              <w:t xml:space="preserve"> 2 52638201</w:t>
            </w:r>
          </w:p>
          <w:p w14:paraId="2D984484" w14:textId="77777777" w:rsidR="00CE0018" w:rsidRPr="00F13084" w:rsidRDefault="00CE0018" w:rsidP="00F13084">
            <w:pPr>
              <w:widowControl w:val="0"/>
              <w:tabs>
                <w:tab w:val="left" w:pos="-720"/>
              </w:tabs>
              <w:rPr>
                <w:b/>
                <w:noProof/>
                <w:szCs w:val="22"/>
              </w:rPr>
            </w:pPr>
          </w:p>
        </w:tc>
      </w:tr>
      <w:tr w:rsidR="00CE0018" w:rsidRPr="00F13084" w14:paraId="3758764F" w14:textId="77777777" w:rsidTr="003068BF">
        <w:trPr>
          <w:trHeight w:val="983"/>
        </w:trPr>
        <w:tc>
          <w:tcPr>
            <w:tcW w:w="4678" w:type="dxa"/>
            <w:gridSpan w:val="2"/>
          </w:tcPr>
          <w:p w14:paraId="3EF27256" w14:textId="77777777" w:rsidR="00CE0018" w:rsidRPr="00F13084" w:rsidRDefault="00CE0018" w:rsidP="00F13084">
            <w:pPr>
              <w:widowControl w:val="0"/>
              <w:rPr>
                <w:noProof/>
                <w:szCs w:val="22"/>
                <w:lang w:val="it-IT"/>
              </w:rPr>
            </w:pPr>
            <w:r w:rsidRPr="00F13084">
              <w:rPr>
                <w:b/>
                <w:noProof/>
                <w:szCs w:val="22"/>
                <w:lang w:val="it-IT"/>
              </w:rPr>
              <w:t>Italia</w:t>
            </w:r>
          </w:p>
          <w:p w14:paraId="76191518" w14:textId="77777777" w:rsidR="00CE0018" w:rsidRPr="00F13084" w:rsidRDefault="00CE0018" w:rsidP="00F13084">
            <w:pPr>
              <w:widowControl w:val="0"/>
              <w:rPr>
                <w:szCs w:val="22"/>
                <w:lang w:val="it-IT"/>
              </w:rPr>
            </w:pPr>
            <w:r w:rsidRPr="00F13084">
              <w:rPr>
                <w:szCs w:val="22"/>
                <w:lang w:val="it-IT"/>
              </w:rPr>
              <w:t>Roche S.p.A.</w:t>
            </w:r>
          </w:p>
          <w:p w14:paraId="3B4B4157" w14:textId="77777777" w:rsidR="00CE0018" w:rsidRPr="00F13084" w:rsidRDefault="00CE0018" w:rsidP="00F13084">
            <w:pPr>
              <w:widowControl w:val="0"/>
              <w:rPr>
                <w:b/>
                <w:noProof/>
                <w:szCs w:val="22"/>
                <w:lang w:val="de-CH"/>
              </w:rPr>
            </w:pPr>
            <w:r w:rsidRPr="00F13084">
              <w:rPr>
                <w:noProof/>
                <w:szCs w:val="22"/>
                <w:lang w:val="de-CH"/>
              </w:rPr>
              <w:t>Tel: +39 - 039 2471</w:t>
            </w:r>
          </w:p>
        </w:tc>
        <w:tc>
          <w:tcPr>
            <w:tcW w:w="4678" w:type="dxa"/>
          </w:tcPr>
          <w:p w14:paraId="511677C1" w14:textId="77777777" w:rsidR="00CE0018" w:rsidRPr="00F13084" w:rsidRDefault="00CE0018" w:rsidP="00F13084">
            <w:pPr>
              <w:widowControl w:val="0"/>
              <w:tabs>
                <w:tab w:val="left" w:pos="-720"/>
                <w:tab w:val="left" w:pos="4536"/>
              </w:tabs>
              <w:rPr>
                <w:noProof/>
                <w:szCs w:val="22"/>
                <w:lang w:val="de-CH"/>
              </w:rPr>
            </w:pPr>
            <w:r w:rsidRPr="00F13084">
              <w:rPr>
                <w:b/>
                <w:noProof/>
                <w:szCs w:val="22"/>
                <w:lang w:val="de-CH"/>
              </w:rPr>
              <w:t>Suomi/Finland</w:t>
            </w:r>
          </w:p>
          <w:p w14:paraId="65FCF616" w14:textId="77777777" w:rsidR="00CE0018" w:rsidRPr="00F13084" w:rsidRDefault="00CE0018" w:rsidP="00F13084">
            <w:pPr>
              <w:widowControl w:val="0"/>
              <w:rPr>
                <w:noProof/>
                <w:szCs w:val="22"/>
                <w:lang w:val="de-CH"/>
              </w:rPr>
            </w:pPr>
            <w:r w:rsidRPr="00F13084">
              <w:rPr>
                <w:noProof/>
                <w:szCs w:val="22"/>
                <w:lang w:val="de-CH"/>
              </w:rPr>
              <w:t>Roche Oy</w:t>
            </w:r>
          </w:p>
          <w:p w14:paraId="34799511" w14:textId="77777777" w:rsidR="00CE0018" w:rsidRPr="00F13084" w:rsidRDefault="00CE0018" w:rsidP="00F13084">
            <w:pPr>
              <w:widowControl w:val="0"/>
              <w:tabs>
                <w:tab w:val="left" w:pos="-720"/>
              </w:tabs>
              <w:rPr>
                <w:szCs w:val="22"/>
                <w:lang w:val="de-CH"/>
              </w:rPr>
            </w:pPr>
            <w:r w:rsidRPr="00F13084">
              <w:rPr>
                <w:noProof/>
                <w:szCs w:val="22"/>
                <w:lang w:val="de-CH"/>
              </w:rPr>
              <w:t>Puh/Tel: +358 (0) 10 554 500</w:t>
            </w:r>
          </w:p>
        </w:tc>
      </w:tr>
      <w:tr w:rsidR="00CE0018" w:rsidRPr="00F13084" w14:paraId="7C37839C" w14:textId="77777777" w:rsidTr="003068BF">
        <w:tc>
          <w:tcPr>
            <w:tcW w:w="4678" w:type="dxa"/>
            <w:gridSpan w:val="2"/>
          </w:tcPr>
          <w:p w14:paraId="551B9B92" w14:textId="59012C6A" w:rsidR="00CE0018" w:rsidRPr="00F13084" w:rsidRDefault="00CE0018" w:rsidP="00F46B24">
            <w:pPr>
              <w:widowControl w:val="0"/>
              <w:rPr>
                <w:b/>
                <w:noProof/>
                <w:szCs w:val="22"/>
              </w:rPr>
            </w:pPr>
          </w:p>
        </w:tc>
        <w:tc>
          <w:tcPr>
            <w:tcW w:w="4678" w:type="dxa"/>
          </w:tcPr>
          <w:p w14:paraId="1F2C1532" w14:textId="77777777" w:rsidR="00CE0018" w:rsidRPr="00F13084" w:rsidRDefault="00CE0018" w:rsidP="00F13084">
            <w:pPr>
              <w:widowControl w:val="0"/>
              <w:tabs>
                <w:tab w:val="left" w:pos="-720"/>
                <w:tab w:val="left" w:pos="4536"/>
              </w:tabs>
              <w:rPr>
                <w:b/>
                <w:noProof/>
                <w:szCs w:val="22"/>
              </w:rPr>
            </w:pPr>
            <w:r w:rsidRPr="00F13084">
              <w:rPr>
                <w:b/>
                <w:noProof/>
                <w:szCs w:val="22"/>
              </w:rPr>
              <w:t>Sverige</w:t>
            </w:r>
          </w:p>
          <w:p w14:paraId="7935DAE1" w14:textId="77777777" w:rsidR="00CE0018" w:rsidRPr="00F13084" w:rsidRDefault="00CE0018" w:rsidP="00F13084">
            <w:pPr>
              <w:widowControl w:val="0"/>
              <w:rPr>
                <w:noProof/>
                <w:szCs w:val="22"/>
              </w:rPr>
            </w:pPr>
            <w:r w:rsidRPr="00F13084">
              <w:rPr>
                <w:noProof/>
                <w:szCs w:val="22"/>
              </w:rPr>
              <w:t>Roche AB</w:t>
            </w:r>
          </w:p>
          <w:p w14:paraId="221AE107" w14:textId="77777777" w:rsidR="00CE0018" w:rsidRPr="00F13084" w:rsidRDefault="00CE0018" w:rsidP="00F13084">
            <w:pPr>
              <w:widowControl w:val="0"/>
              <w:tabs>
                <w:tab w:val="left" w:pos="-720"/>
                <w:tab w:val="left" w:pos="4536"/>
              </w:tabs>
              <w:rPr>
                <w:b/>
                <w:noProof/>
                <w:szCs w:val="22"/>
              </w:rPr>
            </w:pPr>
            <w:r w:rsidRPr="00F13084">
              <w:rPr>
                <w:noProof/>
                <w:szCs w:val="22"/>
              </w:rPr>
              <w:t>Tel: +46 (0) 8 726 1200</w:t>
            </w:r>
          </w:p>
        </w:tc>
      </w:tr>
      <w:tr w:rsidR="009E185D" w:rsidRPr="00F13084" w14:paraId="6C2ABBF4" w14:textId="77777777" w:rsidTr="003068BF">
        <w:tc>
          <w:tcPr>
            <w:tcW w:w="4678" w:type="dxa"/>
            <w:gridSpan w:val="2"/>
          </w:tcPr>
          <w:p w14:paraId="78C0EF1B" w14:textId="77777777" w:rsidR="00BE059D" w:rsidRDefault="00BE059D" w:rsidP="009E185D">
            <w:pPr>
              <w:widowControl w:val="0"/>
              <w:rPr>
                <w:b/>
                <w:noProof/>
                <w:szCs w:val="22"/>
                <w:lang w:val="it-IT"/>
              </w:rPr>
            </w:pPr>
          </w:p>
          <w:p w14:paraId="1CA1CD55" w14:textId="77777777" w:rsidR="009E185D" w:rsidRPr="00F13084" w:rsidRDefault="009E185D" w:rsidP="009E185D">
            <w:pPr>
              <w:widowControl w:val="0"/>
              <w:rPr>
                <w:b/>
                <w:noProof/>
                <w:szCs w:val="22"/>
                <w:lang w:val="it-IT"/>
              </w:rPr>
            </w:pPr>
            <w:r w:rsidRPr="00F13084">
              <w:rPr>
                <w:b/>
                <w:noProof/>
                <w:szCs w:val="22"/>
                <w:lang w:val="it-IT"/>
              </w:rPr>
              <w:t>Latvija</w:t>
            </w:r>
          </w:p>
          <w:p w14:paraId="064EE65D" w14:textId="77777777" w:rsidR="009E185D" w:rsidRPr="00F13084" w:rsidRDefault="009E185D" w:rsidP="009E185D">
            <w:pPr>
              <w:widowControl w:val="0"/>
              <w:rPr>
                <w:noProof/>
                <w:szCs w:val="22"/>
                <w:lang w:val="it-IT"/>
              </w:rPr>
            </w:pPr>
            <w:r w:rsidRPr="00F13084">
              <w:rPr>
                <w:noProof/>
                <w:szCs w:val="22"/>
                <w:lang w:val="it-IT"/>
              </w:rPr>
              <w:t>Roche Latvija SIA</w:t>
            </w:r>
          </w:p>
          <w:p w14:paraId="1BE81EE8" w14:textId="77777777" w:rsidR="009E185D" w:rsidRPr="00F13084" w:rsidRDefault="009E185D" w:rsidP="009E185D">
            <w:pPr>
              <w:widowControl w:val="0"/>
              <w:tabs>
                <w:tab w:val="left" w:pos="-720"/>
              </w:tabs>
              <w:rPr>
                <w:noProof/>
                <w:szCs w:val="22"/>
                <w:lang w:val="it-IT"/>
              </w:rPr>
            </w:pPr>
            <w:r w:rsidRPr="00F13084">
              <w:rPr>
                <w:noProof/>
                <w:szCs w:val="22"/>
                <w:lang w:val="it-IT"/>
              </w:rPr>
              <w:t>Tel: +371 - 6 7039831</w:t>
            </w:r>
          </w:p>
        </w:tc>
        <w:tc>
          <w:tcPr>
            <w:tcW w:w="4678" w:type="dxa"/>
          </w:tcPr>
          <w:p w14:paraId="0EA85DFF" w14:textId="02E23806" w:rsidR="009E185D" w:rsidRPr="00F13084" w:rsidRDefault="009E185D" w:rsidP="009E185D">
            <w:pPr>
              <w:widowControl w:val="0"/>
              <w:rPr>
                <w:noProof/>
                <w:szCs w:val="22"/>
              </w:rPr>
            </w:pPr>
          </w:p>
        </w:tc>
      </w:tr>
    </w:tbl>
    <w:p w14:paraId="3E7961F2" w14:textId="77777777" w:rsidR="00CE0018" w:rsidRPr="00F13084" w:rsidRDefault="00CE0018" w:rsidP="00F13084">
      <w:pPr>
        <w:widowControl w:val="0"/>
        <w:numPr>
          <w:ilvl w:val="12"/>
          <w:numId w:val="0"/>
        </w:numPr>
        <w:ind w:right="-2"/>
        <w:rPr>
          <w:iCs/>
          <w:noProof/>
          <w:szCs w:val="22"/>
        </w:rPr>
      </w:pPr>
    </w:p>
    <w:p w14:paraId="51AF66BE" w14:textId="77777777" w:rsidR="00C379EA" w:rsidRPr="00F13084" w:rsidRDefault="0038085F" w:rsidP="00F13084">
      <w:pPr>
        <w:widowControl w:val="0"/>
        <w:rPr>
          <w:bCs/>
          <w:noProof/>
          <w:szCs w:val="22"/>
        </w:rPr>
      </w:pPr>
      <w:r w:rsidRPr="00F13084">
        <w:rPr>
          <w:b/>
          <w:noProof/>
          <w:szCs w:val="22"/>
        </w:rPr>
        <w:t xml:space="preserve">Þessi fylgiseðill var síðast uppfærður í </w:t>
      </w:r>
      <w:r w:rsidR="00C31F60" w:rsidRPr="001C3056">
        <w:rPr>
          <w:b/>
          <w:noProof/>
          <w:szCs w:val="22"/>
        </w:rPr>
        <w:t>&lt;</w:t>
      </w:r>
      <w:r w:rsidR="00C31F60" w:rsidRPr="001C3056">
        <w:rPr>
          <w:noProof/>
          <w:szCs w:val="22"/>
        </w:rPr>
        <w:t>{</w:t>
      </w:r>
      <w:r w:rsidR="00C31F60" w:rsidRPr="001C3056">
        <w:rPr>
          <w:b/>
          <w:noProof/>
          <w:szCs w:val="22"/>
        </w:rPr>
        <w:t>mánuður ÁÁÁÁ</w:t>
      </w:r>
      <w:r w:rsidR="00C31F60" w:rsidRPr="001C3056">
        <w:rPr>
          <w:noProof/>
          <w:szCs w:val="22"/>
        </w:rPr>
        <w:t>}&gt;</w:t>
      </w:r>
      <w:r w:rsidR="002D5EB5" w:rsidRPr="00217FFC">
        <w:rPr>
          <w:b/>
          <w:bCs/>
          <w:noProof/>
          <w:szCs w:val="22"/>
        </w:rPr>
        <w:t>.</w:t>
      </w:r>
    </w:p>
    <w:p w14:paraId="51055B18" w14:textId="77777777" w:rsidR="00C379EA" w:rsidRPr="00F13084" w:rsidRDefault="00C379EA" w:rsidP="00F13084">
      <w:pPr>
        <w:widowControl w:val="0"/>
        <w:rPr>
          <w:noProof/>
          <w:szCs w:val="22"/>
        </w:rPr>
      </w:pPr>
    </w:p>
    <w:p w14:paraId="558479EA" w14:textId="77777777" w:rsidR="00C379EA" w:rsidRPr="00F13084" w:rsidRDefault="0038085F" w:rsidP="00F13084">
      <w:pPr>
        <w:widowControl w:val="0"/>
        <w:rPr>
          <w:b/>
          <w:noProof/>
          <w:szCs w:val="22"/>
        </w:rPr>
      </w:pPr>
      <w:r w:rsidRPr="00F13084">
        <w:rPr>
          <w:b/>
          <w:noProof/>
          <w:szCs w:val="22"/>
        </w:rPr>
        <w:t>Upplýsingar sem h</w:t>
      </w:r>
      <w:r w:rsidR="00CE0018" w:rsidRPr="00F13084">
        <w:rPr>
          <w:b/>
          <w:noProof/>
          <w:szCs w:val="22"/>
        </w:rPr>
        <w:t>ægt er að nálgast annars staðar</w:t>
      </w:r>
    </w:p>
    <w:p w14:paraId="5645E9D0" w14:textId="77777777" w:rsidR="00C379EA" w:rsidRPr="00F13084" w:rsidRDefault="00C379EA" w:rsidP="00F13084">
      <w:pPr>
        <w:widowControl w:val="0"/>
        <w:rPr>
          <w:noProof/>
          <w:szCs w:val="22"/>
        </w:rPr>
      </w:pPr>
    </w:p>
    <w:p w14:paraId="5327A84D" w14:textId="07238576" w:rsidR="00C379EA" w:rsidRPr="00F13084" w:rsidRDefault="0038085F" w:rsidP="00F13084">
      <w:pPr>
        <w:widowControl w:val="0"/>
        <w:rPr>
          <w:noProof/>
          <w:szCs w:val="22"/>
        </w:rPr>
      </w:pPr>
      <w:r w:rsidRPr="00F13084">
        <w:rPr>
          <w:noProof/>
          <w:szCs w:val="22"/>
        </w:rPr>
        <w:t xml:space="preserve">Ítarlegar upplýsingar um lyfið eru birtar á vef Lyfjastofnunar Evrópu </w:t>
      </w:r>
      <w:hyperlink r:id="rId18" w:history="1">
        <w:r w:rsidR="008706EA" w:rsidRPr="000F1E7C">
          <w:rPr>
            <w:rStyle w:val="Hyperlink"/>
            <w:noProof/>
            <w:szCs w:val="22"/>
          </w:rPr>
          <w:t>https://www.ema.europa.eu</w:t>
        </w:r>
      </w:hyperlink>
      <w:r w:rsidR="00CE0018" w:rsidRPr="00F13084">
        <w:rPr>
          <w:noProof/>
          <w:szCs w:val="22"/>
        </w:rPr>
        <w:t>.</w:t>
      </w:r>
    </w:p>
    <w:p w14:paraId="55FB4F82" w14:textId="77777777" w:rsidR="002A2C27" w:rsidRDefault="002A2C27" w:rsidP="002A2C27">
      <w:r>
        <w:br w:type="page"/>
      </w:r>
    </w:p>
    <w:p w14:paraId="5DA041EF" w14:textId="77777777" w:rsidR="00C379EA" w:rsidRDefault="00C379EA" w:rsidP="00F13084">
      <w:pPr>
        <w:widowControl w:val="0"/>
        <w:rPr>
          <w:noProof/>
          <w:szCs w:val="22"/>
        </w:rPr>
      </w:pPr>
    </w:p>
    <w:p w14:paraId="6125B604" w14:textId="77777777" w:rsidR="008706EA" w:rsidRDefault="008706EA" w:rsidP="008706EA">
      <w:r>
        <w:t>---------------------------------------------------------------------------------------------------------------------------</w:t>
      </w:r>
    </w:p>
    <w:p w14:paraId="35BB6C72" w14:textId="77777777" w:rsidR="008706EA" w:rsidRDefault="008706EA" w:rsidP="008706EA"/>
    <w:p w14:paraId="7EC49496" w14:textId="35495766" w:rsidR="008706EA" w:rsidRDefault="008706EA" w:rsidP="008706EA">
      <w:r w:rsidRPr="001C3056">
        <w:rPr>
          <w:noProof/>
          <w:szCs w:val="22"/>
        </w:rPr>
        <w:t>Eftirfarandi upplýsingar eru einungis ætlaðar heilbrigðisstarfs</w:t>
      </w:r>
      <w:r>
        <w:rPr>
          <w:noProof/>
          <w:szCs w:val="22"/>
        </w:rPr>
        <w:t>mönnum</w:t>
      </w:r>
      <w:r>
        <w:t>:</w:t>
      </w:r>
    </w:p>
    <w:p w14:paraId="5685363A" w14:textId="77777777" w:rsidR="008706EA" w:rsidRDefault="008706EA" w:rsidP="008706EA"/>
    <w:p w14:paraId="4F7E3319" w14:textId="583E0F98" w:rsidR="008706EA" w:rsidRPr="00EE420E" w:rsidRDefault="008706EA" w:rsidP="008706EA">
      <w:pPr>
        <w:rPr>
          <w:b/>
        </w:rPr>
      </w:pPr>
      <w:r>
        <w:rPr>
          <w:b/>
        </w:rPr>
        <w:t>Gjöf</w:t>
      </w:r>
      <w:r w:rsidRPr="00EE420E">
        <w:rPr>
          <w:b/>
        </w:rPr>
        <w:t xml:space="preserve"> Phesgo 600/600</w:t>
      </w:r>
      <w:r>
        <w:rPr>
          <w:b/>
        </w:rPr>
        <w:t> </w:t>
      </w:r>
      <w:r w:rsidRPr="00EE420E">
        <w:rPr>
          <w:b/>
        </w:rPr>
        <w:t>mg s</w:t>
      </w:r>
      <w:r>
        <w:rPr>
          <w:b/>
        </w:rPr>
        <w:t>tungulyfs, lausnar, utan heilbrigðisstofnunar</w:t>
      </w:r>
    </w:p>
    <w:p w14:paraId="377B32BB" w14:textId="77777777" w:rsidR="008706EA" w:rsidRDefault="008706EA" w:rsidP="008706EA"/>
    <w:p w14:paraId="0C55F1F3" w14:textId="1FA050B0" w:rsidR="008706EA" w:rsidRDefault="008706EA" w:rsidP="008706EA">
      <w:r>
        <w:t>Heilbrigðisstarfsfólk sem meðhöndlar sjúklinga utan heilbrigðisst</w:t>
      </w:r>
      <w:r w:rsidR="00EB2941">
        <w:t>o</w:t>
      </w:r>
      <w:r>
        <w:t>fnunar verður að vera vel upplýst um bæði aðferð við lyfjagjöfina og hugsanlega áhættu sem tengist notkun Phesgo.</w:t>
      </w:r>
    </w:p>
    <w:p w14:paraId="582FABBA" w14:textId="77777777" w:rsidR="008706EA" w:rsidRDefault="008706EA" w:rsidP="008706EA"/>
    <w:p w14:paraId="37DBDE1B" w14:textId="01B5C482" w:rsidR="008706EA" w:rsidRDefault="00E14C54" w:rsidP="008706EA">
      <w:r>
        <w:t xml:space="preserve">Heilbrigðisstarfsfólk verður að tryggja að </w:t>
      </w:r>
      <w:r>
        <w:rPr>
          <w:noProof/>
          <w:color w:val="000000" w:themeColor="text1"/>
        </w:rPr>
        <w:t>viðeigandi lyf til að bregðast við ofnæmisviðbrögðum</w:t>
      </w:r>
      <w:r w:rsidRPr="008706EA">
        <w:rPr>
          <w:noProof/>
          <w:color w:val="000000" w:themeColor="text1"/>
        </w:rPr>
        <w:t xml:space="preserve"> </w:t>
      </w:r>
      <w:r>
        <w:rPr>
          <w:noProof/>
          <w:color w:val="000000" w:themeColor="text1"/>
        </w:rPr>
        <w:t xml:space="preserve">samkvæmt venjubundnu verklagi (háð alvarleika og eðli viðbragða, t.d. adrenalín, </w:t>
      </w:r>
      <w:r w:rsidRPr="00690F2D">
        <w:rPr>
          <w:noProof/>
          <w:color w:val="000000" w:themeColor="text1"/>
        </w:rPr>
        <w:t>beta</w:t>
      </w:r>
      <w:r>
        <w:rPr>
          <w:noProof/>
          <w:color w:val="000000" w:themeColor="text1"/>
        </w:rPr>
        <w:t>-örvar</w:t>
      </w:r>
      <w:r w:rsidRPr="00690F2D">
        <w:rPr>
          <w:noProof/>
          <w:color w:val="000000" w:themeColor="text1"/>
        </w:rPr>
        <w:t>, an</w:t>
      </w:r>
      <w:r>
        <w:rPr>
          <w:noProof/>
          <w:color w:val="000000" w:themeColor="text1"/>
        </w:rPr>
        <w:t>d</w:t>
      </w:r>
      <w:r w:rsidRPr="00690F2D">
        <w:rPr>
          <w:noProof/>
          <w:color w:val="000000" w:themeColor="text1"/>
        </w:rPr>
        <w:t>histam</w:t>
      </w:r>
      <w:r>
        <w:rPr>
          <w:noProof/>
          <w:color w:val="000000" w:themeColor="text1"/>
        </w:rPr>
        <w:t>ín og barksterar) séu tiltæk til tafarlausrar notkunar</w:t>
      </w:r>
      <w:r w:rsidR="008706EA">
        <w:t>.</w:t>
      </w:r>
    </w:p>
    <w:p w14:paraId="6BF6CF8C" w14:textId="77777777" w:rsidR="00276AE9" w:rsidRDefault="00276AE9" w:rsidP="008706EA"/>
    <w:p w14:paraId="08E47BFE" w14:textId="1BF74C30" w:rsidR="008706EA" w:rsidRDefault="00E14C54" w:rsidP="008706EA">
      <w:r>
        <w:t xml:space="preserve">Geyma á </w:t>
      </w:r>
      <w:r w:rsidR="008706EA">
        <w:t xml:space="preserve">Phesgo </w:t>
      </w:r>
      <w:r>
        <w:t xml:space="preserve">við </w:t>
      </w:r>
      <w:r w:rsidR="008706EA" w:rsidRPr="006B1934">
        <w:t>2°C</w:t>
      </w:r>
      <w:r w:rsidR="008706EA">
        <w:t>-</w:t>
      </w:r>
      <w:r w:rsidR="008706EA" w:rsidRPr="006B1934">
        <w:t>8°C</w:t>
      </w:r>
      <w:r w:rsidR="008706EA">
        <w:t xml:space="preserve"> </w:t>
      </w:r>
      <w:r>
        <w:t>í upprunalegum umbúðum þar til nota á lyfið</w:t>
      </w:r>
      <w:r w:rsidR="008706EA">
        <w:t>.</w:t>
      </w:r>
    </w:p>
    <w:p w14:paraId="40756C02" w14:textId="77777777" w:rsidR="008706EA" w:rsidRDefault="008706EA" w:rsidP="008706EA"/>
    <w:p w14:paraId="73BD4D0F" w14:textId="5E4CF9B1" w:rsidR="008706EA" w:rsidRPr="000F1E7C" w:rsidRDefault="00E14C54" w:rsidP="008706EA">
      <w:pPr>
        <w:rPr>
          <w:b/>
          <w:color w:val="000000" w:themeColor="text1"/>
          <w:szCs w:val="22"/>
        </w:rPr>
      </w:pPr>
      <w:r w:rsidRPr="000F1E7C">
        <w:rPr>
          <w:b/>
          <w:color w:val="000000" w:themeColor="text1"/>
          <w:szCs w:val="22"/>
        </w:rPr>
        <w:t>Notkunarleiðbeiningar</w:t>
      </w:r>
    </w:p>
    <w:p w14:paraId="40422B77" w14:textId="77777777" w:rsidR="008706EA" w:rsidRDefault="008706EA" w:rsidP="008706EA">
      <w:pPr>
        <w:rPr>
          <w:noProof/>
          <w:color w:val="000000" w:themeColor="text1"/>
        </w:rPr>
      </w:pPr>
    </w:p>
    <w:p w14:paraId="458A472D" w14:textId="1BA97F7D" w:rsidR="008706EA" w:rsidRDefault="00E14C54" w:rsidP="008706EA">
      <w:pPr>
        <w:rPr>
          <w:color w:val="000000" w:themeColor="text1"/>
          <w:szCs w:val="22"/>
        </w:rPr>
      </w:pPr>
      <w:r>
        <w:rPr>
          <w:noProof/>
          <w:color w:val="000000" w:themeColor="text1"/>
        </w:rPr>
        <w:t xml:space="preserve">Eingöngu á að gefa </w:t>
      </w:r>
      <w:r w:rsidR="008706EA">
        <w:rPr>
          <w:noProof/>
          <w:color w:val="000000" w:themeColor="text1"/>
        </w:rPr>
        <w:t>Phesgo</w:t>
      </w:r>
      <w:r w:rsidR="008706EA" w:rsidRPr="00325DA9">
        <w:rPr>
          <w:color w:val="000000" w:themeColor="text1"/>
          <w:szCs w:val="22"/>
        </w:rPr>
        <w:t xml:space="preserve"> </w:t>
      </w:r>
      <w:r>
        <w:rPr>
          <w:color w:val="000000" w:themeColor="text1"/>
          <w:szCs w:val="22"/>
        </w:rPr>
        <w:t>með inndælingu undir húð</w:t>
      </w:r>
      <w:r w:rsidR="008706EA" w:rsidRPr="00325DA9">
        <w:rPr>
          <w:color w:val="000000" w:themeColor="text1"/>
          <w:szCs w:val="22"/>
        </w:rPr>
        <w:t xml:space="preserve">. </w:t>
      </w:r>
      <w:r w:rsidR="008706EA">
        <w:rPr>
          <w:noProof/>
          <w:color w:val="000000" w:themeColor="text1"/>
        </w:rPr>
        <w:t>Phesgo</w:t>
      </w:r>
      <w:r w:rsidR="008706EA" w:rsidRPr="00325DA9">
        <w:rPr>
          <w:color w:val="000000" w:themeColor="text1"/>
          <w:szCs w:val="22"/>
        </w:rPr>
        <w:t xml:space="preserve"> </w:t>
      </w:r>
      <w:r>
        <w:rPr>
          <w:color w:val="000000" w:themeColor="text1"/>
          <w:szCs w:val="22"/>
        </w:rPr>
        <w:t>er ekki ætlað til gjafar í bláæð</w:t>
      </w:r>
      <w:r w:rsidR="008706EA">
        <w:rPr>
          <w:color w:val="000000" w:themeColor="text1"/>
          <w:szCs w:val="22"/>
        </w:rPr>
        <w:t>.</w:t>
      </w:r>
    </w:p>
    <w:p w14:paraId="64D9661B" w14:textId="77777777" w:rsidR="008706EA" w:rsidRDefault="008706EA" w:rsidP="008706EA">
      <w:pPr>
        <w:rPr>
          <w:color w:val="000000" w:themeColor="text1"/>
          <w:szCs w:val="22"/>
        </w:rPr>
      </w:pPr>
    </w:p>
    <w:p w14:paraId="032F1512" w14:textId="27FCD8D7" w:rsidR="008706EA" w:rsidRDefault="00E14C54" w:rsidP="008706EA">
      <w:pPr>
        <w:rPr>
          <w:color w:val="000000" w:themeColor="text1"/>
          <w:szCs w:val="22"/>
        </w:rPr>
      </w:pPr>
      <w:r>
        <w:rPr>
          <w:color w:val="000000" w:themeColor="text1"/>
          <w:szCs w:val="22"/>
        </w:rPr>
        <w:t xml:space="preserve">Til að koma í veg fyrir mistök við lyfjagöf er mikilvægt að skoða merkimiðann á hettuglasinu til að tryggja að lyfið sem er útbúið og gefið sé </w:t>
      </w:r>
      <w:r w:rsidR="008706EA" w:rsidRPr="00317AB0">
        <w:rPr>
          <w:color w:val="000000" w:themeColor="text1"/>
          <w:szCs w:val="22"/>
        </w:rPr>
        <w:t>Phesgo 600/600</w:t>
      </w:r>
      <w:r>
        <w:rPr>
          <w:color w:val="000000" w:themeColor="text1"/>
          <w:szCs w:val="22"/>
        </w:rPr>
        <w:t> </w:t>
      </w:r>
      <w:r w:rsidR="008706EA" w:rsidRPr="00317AB0">
        <w:rPr>
          <w:color w:val="000000" w:themeColor="text1"/>
          <w:szCs w:val="22"/>
        </w:rPr>
        <w:t>mg</w:t>
      </w:r>
      <w:r w:rsidR="008706EA">
        <w:rPr>
          <w:color w:val="000000" w:themeColor="text1"/>
          <w:szCs w:val="22"/>
        </w:rPr>
        <w:t xml:space="preserve"> (15</w:t>
      </w:r>
      <w:r>
        <w:rPr>
          <w:color w:val="000000" w:themeColor="text1"/>
          <w:szCs w:val="22"/>
        </w:rPr>
        <w:t> </w:t>
      </w:r>
      <w:r w:rsidR="008706EA">
        <w:rPr>
          <w:color w:val="000000" w:themeColor="text1"/>
          <w:szCs w:val="22"/>
        </w:rPr>
        <w:t>m</w:t>
      </w:r>
      <w:r w:rsidR="003F08A3">
        <w:rPr>
          <w:color w:val="000000" w:themeColor="text1"/>
          <w:szCs w:val="22"/>
        </w:rPr>
        <w:t>l</w:t>
      </w:r>
      <w:r w:rsidR="008706EA">
        <w:rPr>
          <w:color w:val="000000" w:themeColor="text1"/>
          <w:szCs w:val="22"/>
        </w:rPr>
        <w:t xml:space="preserve"> </w:t>
      </w:r>
      <w:r>
        <w:rPr>
          <w:color w:val="000000" w:themeColor="text1"/>
          <w:szCs w:val="22"/>
        </w:rPr>
        <w:t>hettuglas</w:t>
      </w:r>
      <w:r w:rsidR="008706EA">
        <w:rPr>
          <w:color w:val="000000" w:themeColor="text1"/>
          <w:szCs w:val="22"/>
        </w:rPr>
        <w:t xml:space="preserve">, </w:t>
      </w:r>
      <w:r>
        <w:rPr>
          <w:color w:val="000000" w:themeColor="text1"/>
          <w:szCs w:val="22"/>
        </w:rPr>
        <w:t>inniheldur</w:t>
      </w:r>
      <w:r w:rsidR="008706EA">
        <w:rPr>
          <w:color w:val="000000" w:themeColor="text1"/>
          <w:szCs w:val="22"/>
        </w:rPr>
        <w:t xml:space="preserve"> 10</w:t>
      </w:r>
      <w:r>
        <w:rPr>
          <w:color w:val="000000" w:themeColor="text1"/>
          <w:szCs w:val="22"/>
        </w:rPr>
        <w:t> </w:t>
      </w:r>
      <w:r w:rsidR="008706EA">
        <w:rPr>
          <w:color w:val="000000" w:themeColor="text1"/>
          <w:szCs w:val="22"/>
        </w:rPr>
        <w:t>m</w:t>
      </w:r>
      <w:r>
        <w:rPr>
          <w:color w:val="000000" w:themeColor="text1"/>
          <w:szCs w:val="22"/>
        </w:rPr>
        <w:t xml:space="preserve">l </w:t>
      </w:r>
      <w:r w:rsidR="002753C6">
        <w:rPr>
          <w:color w:val="000000" w:themeColor="text1"/>
          <w:szCs w:val="22"/>
        </w:rPr>
        <w:t>a</w:t>
      </w:r>
      <w:r>
        <w:rPr>
          <w:color w:val="000000" w:themeColor="text1"/>
          <w:szCs w:val="22"/>
        </w:rPr>
        <w:t>f lausn</w:t>
      </w:r>
      <w:r w:rsidR="008706EA">
        <w:rPr>
          <w:color w:val="000000" w:themeColor="text1"/>
          <w:szCs w:val="22"/>
        </w:rPr>
        <w:t>)</w:t>
      </w:r>
      <w:r w:rsidR="008706EA" w:rsidRPr="00317AB0">
        <w:rPr>
          <w:color w:val="000000" w:themeColor="text1"/>
          <w:szCs w:val="22"/>
        </w:rPr>
        <w:t>.</w:t>
      </w:r>
    </w:p>
    <w:p w14:paraId="4047FF4C" w14:textId="77777777" w:rsidR="008706EA" w:rsidRDefault="008706EA" w:rsidP="008706EA">
      <w:pPr>
        <w:rPr>
          <w:color w:val="000000" w:themeColor="text1"/>
          <w:szCs w:val="22"/>
        </w:rPr>
      </w:pPr>
    </w:p>
    <w:p w14:paraId="2519E373" w14:textId="6C626655" w:rsidR="008706EA" w:rsidRDefault="002753C6" w:rsidP="008706EA">
      <w:pPr>
        <w:rPr>
          <w:color w:val="000000" w:themeColor="text1"/>
          <w:szCs w:val="22"/>
        </w:rPr>
      </w:pPr>
      <w:r w:rsidRPr="008D3E4D">
        <w:rPr>
          <w:noProof/>
          <w:szCs w:val="22"/>
        </w:rPr>
        <w:t xml:space="preserve">Skoða á </w:t>
      </w:r>
      <w:r>
        <w:rPr>
          <w:noProof/>
          <w:szCs w:val="22"/>
        </w:rPr>
        <w:t>Phesgo</w:t>
      </w:r>
      <w:r w:rsidRPr="008D3E4D">
        <w:rPr>
          <w:noProof/>
          <w:szCs w:val="22"/>
        </w:rPr>
        <w:t xml:space="preserve"> áður en lyfið er gefið, til að ganga úr skugga um að það innihaldi ekki agnir eða sé </w:t>
      </w:r>
      <w:r>
        <w:rPr>
          <w:noProof/>
          <w:szCs w:val="22"/>
        </w:rPr>
        <w:t>óeðlilegt á litinn</w:t>
      </w:r>
      <w:r w:rsidRPr="008D3E4D">
        <w:rPr>
          <w:noProof/>
          <w:szCs w:val="22"/>
        </w:rPr>
        <w:t>.</w:t>
      </w:r>
      <w:r w:rsidRPr="006151A3">
        <w:rPr>
          <w:noProof/>
          <w:color w:val="000000"/>
          <w:szCs w:val="22"/>
        </w:rPr>
        <w:t xml:space="preserve"> </w:t>
      </w:r>
      <w:r>
        <w:rPr>
          <w:noProof/>
          <w:color w:val="000000"/>
          <w:szCs w:val="22"/>
        </w:rPr>
        <w:t>Ef vart verður við agnir eða óeðlilegan lit á að farga hettuglasinu samkvæmt gildandi reglum um förgun</w:t>
      </w:r>
      <w:r w:rsidR="008706EA" w:rsidRPr="00F44560">
        <w:rPr>
          <w:color w:val="000000" w:themeColor="text1"/>
          <w:szCs w:val="22"/>
        </w:rPr>
        <w:t xml:space="preserve">. </w:t>
      </w:r>
      <w:r w:rsidR="000B6AED">
        <w:rPr>
          <w:color w:val="000000" w:themeColor="text1"/>
          <w:szCs w:val="22"/>
        </w:rPr>
        <w:t>Ekki má hrista hettuglasið</w:t>
      </w:r>
      <w:r w:rsidR="008706EA" w:rsidRPr="00F44560">
        <w:rPr>
          <w:color w:val="000000" w:themeColor="text1"/>
          <w:szCs w:val="22"/>
        </w:rPr>
        <w:t>.</w:t>
      </w:r>
    </w:p>
    <w:p w14:paraId="42E23DC1" w14:textId="77777777" w:rsidR="004C27FC" w:rsidRPr="00F44560" w:rsidRDefault="004C27FC" w:rsidP="008706EA">
      <w:pPr>
        <w:rPr>
          <w:color w:val="000000" w:themeColor="text1"/>
          <w:szCs w:val="22"/>
        </w:rPr>
      </w:pPr>
    </w:p>
    <w:p w14:paraId="6D377F47" w14:textId="5E1F17D7" w:rsidR="008706EA" w:rsidRPr="00F44560" w:rsidRDefault="000B6AED" w:rsidP="008706EA">
      <w:pPr>
        <w:rPr>
          <w:szCs w:val="22"/>
        </w:rPr>
      </w:pPr>
      <w:r>
        <w:rPr>
          <w:szCs w:val="22"/>
        </w:rPr>
        <w:t>Fyrir notkun á að láta hettuglasið með</w:t>
      </w:r>
      <w:r w:rsidR="008706EA" w:rsidRPr="00F44560">
        <w:rPr>
          <w:szCs w:val="22"/>
        </w:rPr>
        <w:t xml:space="preserve"> Phesgo </w:t>
      </w:r>
      <w:r>
        <w:rPr>
          <w:szCs w:val="22"/>
        </w:rPr>
        <w:t xml:space="preserve">vera við herbergishita í u.þ.b. </w:t>
      </w:r>
      <w:r w:rsidR="008706EA" w:rsidRPr="00F44560">
        <w:rPr>
          <w:szCs w:val="22"/>
        </w:rPr>
        <w:t>15</w:t>
      </w:r>
      <w:r>
        <w:rPr>
          <w:szCs w:val="22"/>
        </w:rPr>
        <w:t> </w:t>
      </w:r>
      <w:r w:rsidR="008706EA" w:rsidRPr="00F44560">
        <w:rPr>
          <w:szCs w:val="22"/>
        </w:rPr>
        <w:t>m</w:t>
      </w:r>
      <w:r>
        <w:rPr>
          <w:szCs w:val="22"/>
        </w:rPr>
        <w:t>ínútur áður en skammtur er útbúinn</w:t>
      </w:r>
      <w:r w:rsidR="008706EA" w:rsidRPr="00F44560">
        <w:rPr>
          <w:szCs w:val="22"/>
        </w:rPr>
        <w:t>.</w:t>
      </w:r>
    </w:p>
    <w:p w14:paraId="051AB218" w14:textId="77777777" w:rsidR="008706EA" w:rsidRDefault="008706EA" w:rsidP="008706EA">
      <w:pPr>
        <w:rPr>
          <w:color w:val="000000" w:themeColor="text1"/>
          <w:szCs w:val="22"/>
        </w:rPr>
      </w:pPr>
    </w:p>
    <w:p w14:paraId="6C2EFA63" w14:textId="4A90301E" w:rsidR="008706EA" w:rsidRPr="005D4A6F" w:rsidRDefault="002753C6" w:rsidP="008706EA">
      <w:r w:rsidRPr="001447EE">
        <w:rPr>
          <w:noProof/>
          <w:szCs w:val="22"/>
        </w:rPr>
        <w:t xml:space="preserve">Til að draga </w:t>
      </w:r>
      <w:r>
        <w:rPr>
          <w:noProof/>
          <w:szCs w:val="22"/>
        </w:rPr>
        <w:t>Phesgo</w:t>
      </w:r>
      <w:r w:rsidRPr="001447EE">
        <w:rPr>
          <w:noProof/>
          <w:szCs w:val="22"/>
        </w:rPr>
        <w:t xml:space="preserve"> lausnina upp úr hettuglasinu og sprauta henni undir húð þarf sprautu, nál til að d</w:t>
      </w:r>
      <w:r>
        <w:rPr>
          <w:noProof/>
          <w:szCs w:val="22"/>
        </w:rPr>
        <w:t>r</w:t>
      </w:r>
      <w:r w:rsidRPr="001447EE">
        <w:rPr>
          <w:noProof/>
          <w:szCs w:val="22"/>
        </w:rPr>
        <w:t>aga lyfið upp og nál til að sprauta lyfinu inn</w:t>
      </w:r>
      <w:r w:rsidR="008706EA" w:rsidRPr="005D4A6F">
        <w:t xml:space="preserve">. </w:t>
      </w:r>
      <w:r w:rsidRPr="001447EE">
        <w:rPr>
          <w:noProof/>
          <w:szCs w:val="22"/>
        </w:rPr>
        <w:t xml:space="preserve">Nota má sprautunálar af stærð 25G-27G og lengd á bilinu 3/8"(10 mm)-5/8"(16 mm) til að sprauta </w:t>
      </w:r>
      <w:r>
        <w:rPr>
          <w:noProof/>
          <w:szCs w:val="22"/>
        </w:rPr>
        <w:t>Phesgo</w:t>
      </w:r>
      <w:r w:rsidRPr="001447EE">
        <w:rPr>
          <w:noProof/>
          <w:szCs w:val="22"/>
        </w:rPr>
        <w:t xml:space="preserve"> undir húð. </w:t>
      </w:r>
      <w:r>
        <w:rPr>
          <w:noProof/>
          <w:szCs w:val="22"/>
        </w:rPr>
        <w:t>Phesgo</w:t>
      </w:r>
      <w:r w:rsidRPr="001447EE">
        <w:rPr>
          <w:noProof/>
          <w:szCs w:val="22"/>
        </w:rPr>
        <w:t xml:space="preserve"> er samrýmanlegt ryðfríu stáli, pólýprópýleni, pólýkarbonati, pólýetýleni, pólýúretani, pólývinýlklóríði og flúortengdu etýlen pólýprópýleni.</w:t>
      </w:r>
    </w:p>
    <w:p w14:paraId="6148A698" w14:textId="77777777" w:rsidR="008706EA" w:rsidRPr="005D4A6F" w:rsidRDefault="008706EA" w:rsidP="008706EA"/>
    <w:p w14:paraId="3B2BEE29" w14:textId="0E09957E" w:rsidR="008706EA" w:rsidRPr="005D4A6F" w:rsidRDefault="002753C6" w:rsidP="008706EA">
      <w:r>
        <w:t>Þar sem</w:t>
      </w:r>
      <w:r w:rsidR="008706EA" w:rsidRPr="005D4A6F">
        <w:t xml:space="preserve"> Phesgo </w:t>
      </w:r>
      <w:r>
        <w:t>inniheldur ekki rotvarnarefni verður að nota lyfið tafarlaust</w:t>
      </w:r>
      <w:r w:rsidR="008706EA" w:rsidRPr="005D4A6F">
        <w:t xml:space="preserve">. </w:t>
      </w:r>
      <w:r>
        <w:t>Festa á sprautunál til inndælingar undir húð</w:t>
      </w:r>
      <w:r w:rsidRPr="005D4A6F">
        <w:t xml:space="preserve"> </w:t>
      </w:r>
      <w:r>
        <w:t>á sprautuna rétt áður en gefa á lyfið og stilla síðan rúmmál lyfs í sprautunni á</w:t>
      </w:r>
      <w:r w:rsidR="008706EA" w:rsidRPr="005D4A6F">
        <w:t xml:space="preserve"> 10</w:t>
      </w:r>
      <w:r>
        <w:t> </w:t>
      </w:r>
      <w:r w:rsidR="008706EA" w:rsidRPr="005D4A6F">
        <w:t>m</w:t>
      </w:r>
      <w:r>
        <w:t>l</w:t>
      </w:r>
      <w:r w:rsidR="008706EA" w:rsidRPr="005D4A6F">
        <w:t>.</w:t>
      </w:r>
    </w:p>
    <w:p w14:paraId="193AC8E3" w14:textId="77777777" w:rsidR="002753C6" w:rsidRDefault="002753C6" w:rsidP="002753C6">
      <w:pPr>
        <w:widowControl w:val="0"/>
        <w:rPr>
          <w:szCs w:val="22"/>
        </w:rPr>
      </w:pPr>
    </w:p>
    <w:p w14:paraId="760985D8" w14:textId="77777777" w:rsidR="002753C6" w:rsidRDefault="002753C6" w:rsidP="002753C6">
      <w:pPr>
        <w:rPr>
          <w:szCs w:val="22"/>
        </w:rPr>
      </w:pPr>
      <w:r w:rsidRPr="00F13084">
        <w:rPr>
          <w:szCs w:val="22"/>
        </w:rPr>
        <w:t xml:space="preserve">Stungustaðir eiga að vera á vinstra og hægra læri á víxl. Gefa á hverja inndælingu undir heilbrigða húð, a.m.k. 2,5 cm frá þeim stað þar sem síðasta inndæling var gefin, </w:t>
      </w:r>
      <w:r>
        <w:rPr>
          <w:szCs w:val="22"/>
        </w:rPr>
        <w:t>og</w:t>
      </w:r>
      <w:r w:rsidRPr="00F13084">
        <w:rPr>
          <w:szCs w:val="22"/>
        </w:rPr>
        <w:t xml:space="preserve"> aldrei þar sem húðin er rauð, marin, aum eða hörð. Ekki á að skipta hverjum skammti í tvær sprautur eða á tvo stungustaði.</w:t>
      </w:r>
    </w:p>
    <w:p w14:paraId="36B55BF7" w14:textId="77777777" w:rsidR="008706EA" w:rsidRPr="005D4A6F" w:rsidRDefault="008706EA" w:rsidP="008706EA"/>
    <w:p w14:paraId="6695DC75" w14:textId="6B854722" w:rsidR="008706EA" w:rsidRPr="005D4A6F" w:rsidRDefault="002753C6" w:rsidP="008706EA">
      <w:r>
        <w:t xml:space="preserve">Gefa á skammtinn á </w:t>
      </w:r>
      <w:r w:rsidR="008706EA" w:rsidRPr="005D4A6F">
        <w:t>5</w:t>
      </w:r>
      <w:r>
        <w:t> </w:t>
      </w:r>
      <w:r w:rsidR="008706EA" w:rsidRPr="005D4A6F">
        <w:t>m</w:t>
      </w:r>
      <w:r>
        <w:t>ínútum</w:t>
      </w:r>
      <w:r w:rsidR="008706EA" w:rsidRPr="005D4A6F">
        <w:t xml:space="preserve">. </w:t>
      </w:r>
      <w:r>
        <w:t>Hægt er að hægja á inndælingunni eða gera hlé á henni ef sjúklingurinn finnur fyrir einkennum sem tengjast inndælingunni</w:t>
      </w:r>
      <w:r w:rsidR="008706EA" w:rsidRPr="005D4A6F">
        <w:t>.</w:t>
      </w:r>
    </w:p>
    <w:p w14:paraId="1E376A85" w14:textId="77777777" w:rsidR="008706EA" w:rsidRPr="005D4A6F" w:rsidRDefault="008706EA" w:rsidP="008706EA"/>
    <w:p w14:paraId="4EFE2703" w14:textId="6EE0842F" w:rsidR="008706EA" w:rsidRPr="005D4A6F" w:rsidRDefault="002753C6" w:rsidP="008706EA">
      <w:r w:rsidRPr="00F13084">
        <w:rPr>
          <w:rFonts w:eastAsia="SimSun"/>
          <w:szCs w:val="22"/>
          <w:lang w:eastAsia="zh-CN"/>
        </w:rPr>
        <w:t xml:space="preserve">Ráðlagt er að fylgjast með sjúklingum í </w:t>
      </w:r>
      <w:r>
        <w:rPr>
          <w:rFonts w:eastAsia="SimSun"/>
          <w:szCs w:val="22"/>
          <w:lang w:eastAsia="zh-CN"/>
        </w:rPr>
        <w:t>15</w:t>
      </w:r>
      <w:r w:rsidRPr="00F13084">
        <w:rPr>
          <w:rFonts w:eastAsia="SimSun"/>
          <w:szCs w:val="22"/>
          <w:lang w:eastAsia="zh-CN"/>
        </w:rPr>
        <w:t xml:space="preserve"> mínútur eftir </w:t>
      </w:r>
      <w:r>
        <w:rPr>
          <w:rFonts w:eastAsia="SimSun"/>
          <w:szCs w:val="22"/>
          <w:lang w:eastAsia="zh-CN"/>
        </w:rPr>
        <w:t xml:space="preserve">að inndælingu er lokið, með tilliti til </w:t>
      </w:r>
      <w:r w:rsidRPr="00F13084">
        <w:rPr>
          <w:rFonts w:eastAsia="SimSun"/>
          <w:szCs w:val="22"/>
          <w:lang w:eastAsia="zh-CN"/>
        </w:rPr>
        <w:t>viðbragða sem tengjast inndælingu lyfsins</w:t>
      </w:r>
      <w:r>
        <w:t xml:space="preserve"> og ofnæmisviðbragða</w:t>
      </w:r>
      <w:r w:rsidR="008706EA" w:rsidRPr="005D4A6F">
        <w:t>.</w:t>
      </w:r>
    </w:p>
    <w:p w14:paraId="072B8EDC" w14:textId="77777777" w:rsidR="008706EA" w:rsidRPr="005D4A6F" w:rsidRDefault="008706EA" w:rsidP="008706EA"/>
    <w:p w14:paraId="2D144F8F" w14:textId="39EF896D" w:rsidR="008706EA" w:rsidRPr="005D4A6F" w:rsidRDefault="002753C6" w:rsidP="008706EA">
      <w:r>
        <w:t>Leiðbeina á sjúklingum um hvernig bera megi kennsl á einkenni ofnæmisviðbragða og annarra alvarlegra aukaverkana</w:t>
      </w:r>
      <w:r w:rsidR="008706EA" w:rsidRPr="005D4A6F">
        <w:t xml:space="preserve"> (</w:t>
      </w:r>
      <w:r>
        <w:t>eins og lýst er í kafla 4 í fylgiseðlinum</w:t>
      </w:r>
      <w:r w:rsidR="008706EA" w:rsidRPr="005D4A6F">
        <w:t>)</w:t>
      </w:r>
      <w:r>
        <w:t xml:space="preserve"> og ráðleggja þeim að leita til heilbrigðisstarfsmanns ef einkenni koma fram eftir að heilbrigðisstarfsmaður hefur yfirgefið sjúklinginn</w:t>
      </w:r>
      <w:r w:rsidR="008706EA" w:rsidRPr="005D4A6F">
        <w:t>.</w:t>
      </w:r>
    </w:p>
    <w:p w14:paraId="7F3CFF48" w14:textId="77777777" w:rsidR="008706EA" w:rsidRPr="005D4A6F" w:rsidRDefault="008706EA" w:rsidP="008706EA"/>
    <w:p w14:paraId="3DD9C5FC" w14:textId="0D347605" w:rsidR="008706EA" w:rsidRPr="00F13084" w:rsidRDefault="002753C6" w:rsidP="00E14C54">
      <w:pPr>
        <w:rPr>
          <w:noProof/>
          <w:szCs w:val="22"/>
        </w:rPr>
      </w:pPr>
      <w:r>
        <w:rPr>
          <w:noProof/>
          <w:szCs w:val="22"/>
        </w:rPr>
        <w:t>Phesgo</w:t>
      </w:r>
      <w:r w:rsidRPr="008D3E4D">
        <w:rPr>
          <w:noProof/>
          <w:szCs w:val="22"/>
        </w:rPr>
        <w:t xml:space="preserve"> er eingöngu einnota.</w:t>
      </w:r>
      <w:r>
        <w:rPr>
          <w:noProof/>
          <w:szCs w:val="22"/>
        </w:rPr>
        <w:t xml:space="preserve"> </w:t>
      </w:r>
      <w:r w:rsidRPr="001447EE">
        <w:rPr>
          <w:noProof/>
          <w:szCs w:val="22"/>
        </w:rPr>
        <w:t>Farga skal öllum lyfjaleifum eða úrgangi í samræmi við gildandi reglur.</w:t>
      </w:r>
      <w:r w:rsidR="008706EA" w:rsidRPr="005D4A6F">
        <w:t xml:space="preserve"> </w:t>
      </w:r>
      <w:r>
        <w:rPr>
          <w:noProof/>
          <w:szCs w:val="22"/>
        </w:rPr>
        <w:t xml:space="preserve">Skrá á </w:t>
      </w:r>
      <w:r w:rsidRPr="00F13084">
        <w:rPr>
          <w:noProof/>
          <w:szCs w:val="22"/>
        </w:rPr>
        <w:t>heiti og lotunúmer lyfsins sem gefið er með skýrum hætti</w:t>
      </w:r>
      <w:r w:rsidR="008706EA" w:rsidRPr="005D4A6F">
        <w:t>.</w:t>
      </w:r>
    </w:p>
    <w:sectPr w:rsidR="008706EA" w:rsidRPr="00F13084" w:rsidSect="000F04E2">
      <w:footerReference w:type="default" r:id="rId19"/>
      <w:headerReference w:type="first" r:id="rId20"/>
      <w:footerReference w:type="first" r:id="rId21"/>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589E0" w14:textId="77777777" w:rsidR="004E1C25" w:rsidRDefault="004E1C25">
      <w:r>
        <w:separator/>
      </w:r>
    </w:p>
  </w:endnote>
  <w:endnote w:type="continuationSeparator" w:id="0">
    <w:p w14:paraId="2AB086E5" w14:textId="77777777" w:rsidR="004E1C25" w:rsidRDefault="004E1C25">
      <w:r>
        <w:continuationSeparator/>
      </w:r>
    </w:p>
  </w:endnote>
  <w:endnote w:type="continuationNotice" w:id="1">
    <w:p w14:paraId="4D1F9952" w14:textId="77777777" w:rsidR="004E1C25" w:rsidRDefault="004E1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6893" w14:textId="77777777" w:rsidR="00094278" w:rsidRDefault="00094278">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F1CB3">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60AF" w14:textId="77777777" w:rsidR="00094278" w:rsidRDefault="00094278">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69C0" w14:textId="77777777" w:rsidR="004E1C25" w:rsidRDefault="004E1C25">
      <w:r>
        <w:separator/>
      </w:r>
    </w:p>
  </w:footnote>
  <w:footnote w:type="continuationSeparator" w:id="0">
    <w:p w14:paraId="318955CB" w14:textId="77777777" w:rsidR="004E1C25" w:rsidRDefault="004E1C25">
      <w:r>
        <w:continuationSeparator/>
      </w:r>
    </w:p>
  </w:footnote>
  <w:footnote w:type="continuationNotice" w:id="1">
    <w:p w14:paraId="151C2ECD" w14:textId="77777777" w:rsidR="004E1C25" w:rsidRDefault="004E1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DA78" w14:textId="77777777" w:rsidR="00094278" w:rsidRPr="00C379EA" w:rsidRDefault="00094278" w:rsidP="00896C2D">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4790"/>
    <w:multiLevelType w:val="hybridMultilevel"/>
    <w:tmpl w:val="B6E4DB28"/>
    <w:lvl w:ilvl="0" w:tplc="585EA41E">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2D456F9D"/>
    <w:multiLevelType w:val="hybridMultilevel"/>
    <w:tmpl w:val="770EAE3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382F19E9"/>
    <w:multiLevelType w:val="hybridMultilevel"/>
    <w:tmpl w:val="E41821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55527EF3"/>
    <w:multiLevelType w:val="hybridMultilevel"/>
    <w:tmpl w:val="14CAD88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5C626B5E"/>
    <w:multiLevelType w:val="hybridMultilevel"/>
    <w:tmpl w:val="9108813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6EDE038E"/>
    <w:multiLevelType w:val="hybridMultilevel"/>
    <w:tmpl w:val="FE780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56981308">
    <w:abstractNumId w:val="1"/>
  </w:num>
  <w:num w:numId="2" w16cid:durableId="1955087445">
    <w:abstractNumId w:val="0"/>
  </w:num>
  <w:num w:numId="3" w16cid:durableId="894857850">
    <w:abstractNumId w:val="4"/>
  </w:num>
  <w:num w:numId="4" w16cid:durableId="283001416">
    <w:abstractNumId w:val="2"/>
  </w:num>
  <w:num w:numId="5" w16cid:durableId="128132566">
    <w:abstractNumId w:val="5"/>
  </w:num>
  <w:num w:numId="6" w16cid:durableId="87172265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OAJ">
    <w15:presenceInfo w15:providerId="None" w15:userId="O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CH"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da-DK" w:vendorID="64" w:dllVersion="6" w:nlCheck="1" w:checkStyle="0"/>
  <w:activeWritingStyle w:appName="MSWord" w:lang="pt-BR" w:vendorID="64" w:dllVersion="6"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de-CH" w:vendorID="64" w:dllVersion="6" w:nlCheck="1" w:checkStyle="0"/>
  <w:activeWritingStyle w:appName="MSWord" w:lang="it-IT" w:vendorID="64" w:dllVersion="6" w:nlCheck="1" w:checkStyle="0"/>
  <w:activeWritingStyle w:appName="MSWord" w:lang="en-US" w:vendorID="64" w:dllVersion="0" w:nlCheck="1" w:checkStyle="0"/>
  <w:activeWritingStyle w:appName="MSWord" w:lang="da-DK" w:vendorID="64" w:dllVersion="0" w:nlCheck="1" w:checkStyle="0"/>
  <w:activeWritingStyle w:appName="MSWord" w:lang="de-CH" w:vendorID="64" w:dllVersion="0" w:nlCheck="1" w:checkStyle="0"/>
  <w:activeWritingStyle w:appName="MSWord" w:lang="fr-CA"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E444D"/>
    <w:rsid w:val="00001AC2"/>
    <w:rsid w:val="00004121"/>
    <w:rsid w:val="00005AF0"/>
    <w:rsid w:val="000101E9"/>
    <w:rsid w:val="00013EE6"/>
    <w:rsid w:val="00016A8C"/>
    <w:rsid w:val="00017259"/>
    <w:rsid w:val="0002031D"/>
    <w:rsid w:val="00022168"/>
    <w:rsid w:val="0002625B"/>
    <w:rsid w:val="000266D9"/>
    <w:rsid w:val="00027CAA"/>
    <w:rsid w:val="00032FA3"/>
    <w:rsid w:val="00033B4C"/>
    <w:rsid w:val="0003501F"/>
    <w:rsid w:val="000369CE"/>
    <w:rsid w:val="0003798A"/>
    <w:rsid w:val="00037C1E"/>
    <w:rsid w:val="000457C6"/>
    <w:rsid w:val="0004636C"/>
    <w:rsid w:val="00047B91"/>
    <w:rsid w:val="00050836"/>
    <w:rsid w:val="00051AB9"/>
    <w:rsid w:val="00051F9C"/>
    <w:rsid w:val="00052BB9"/>
    <w:rsid w:val="00056A84"/>
    <w:rsid w:val="00061148"/>
    <w:rsid w:val="00062CF9"/>
    <w:rsid w:val="00063C90"/>
    <w:rsid w:val="000640B3"/>
    <w:rsid w:val="00064782"/>
    <w:rsid w:val="00065B29"/>
    <w:rsid w:val="0006645A"/>
    <w:rsid w:val="000666A0"/>
    <w:rsid w:val="00071704"/>
    <w:rsid w:val="00072BC2"/>
    <w:rsid w:val="00074355"/>
    <w:rsid w:val="000764DB"/>
    <w:rsid w:val="00077AA2"/>
    <w:rsid w:val="00080771"/>
    <w:rsid w:val="00081413"/>
    <w:rsid w:val="000821A8"/>
    <w:rsid w:val="00082A3F"/>
    <w:rsid w:val="00084D7E"/>
    <w:rsid w:val="000876A7"/>
    <w:rsid w:val="00092A09"/>
    <w:rsid w:val="00094278"/>
    <w:rsid w:val="000952DE"/>
    <w:rsid w:val="00095A9C"/>
    <w:rsid w:val="00095BF3"/>
    <w:rsid w:val="00097D9F"/>
    <w:rsid w:val="000A3BF4"/>
    <w:rsid w:val="000A3EA1"/>
    <w:rsid w:val="000A7AF2"/>
    <w:rsid w:val="000B29B2"/>
    <w:rsid w:val="000B3A17"/>
    <w:rsid w:val="000B4081"/>
    <w:rsid w:val="000B40B7"/>
    <w:rsid w:val="000B5855"/>
    <w:rsid w:val="000B588A"/>
    <w:rsid w:val="000B65CD"/>
    <w:rsid w:val="000B6ABD"/>
    <w:rsid w:val="000B6AED"/>
    <w:rsid w:val="000B7491"/>
    <w:rsid w:val="000C1263"/>
    <w:rsid w:val="000C4195"/>
    <w:rsid w:val="000C5805"/>
    <w:rsid w:val="000C624B"/>
    <w:rsid w:val="000D3E92"/>
    <w:rsid w:val="000D4343"/>
    <w:rsid w:val="000D4BBB"/>
    <w:rsid w:val="000D74E2"/>
    <w:rsid w:val="000E2980"/>
    <w:rsid w:val="000E3D4E"/>
    <w:rsid w:val="000E3ECE"/>
    <w:rsid w:val="000E4042"/>
    <w:rsid w:val="000E4244"/>
    <w:rsid w:val="000E44EF"/>
    <w:rsid w:val="000F04E2"/>
    <w:rsid w:val="000F1E7C"/>
    <w:rsid w:val="000F74B9"/>
    <w:rsid w:val="001016B6"/>
    <w:rsid w:val="00102584"/>
    <w:rsid w:val="00103506"/>
    <w:rsid w:val="00103510"/>
    <w:rsid w:val="00105C2D"/>
    <w:rsid w:val="00107142"/>
    <w:rsid w:val="0011045E"/>
    <w:rsid w:val="00112353"/>
    <w:rsid w:val="00112AA4"/>
    <w:rsid w:val="001142BA"/>
    <w:rsid w:val="001164CC"/>
    <w:rsid w:val="00121DD9"/>
    <w:rsid w:val="0012271D"/>
    <w:rsid w:val="00123041"/>
    <w:rsid w:val="00123E34"/>
    <w:rsid w:val="001248C3"/>
    <w:rsid w:val="0012574D"/>
    <w:rsid w:val="00126BC8"/>
    <w:rsid w:val="00132BD2"/>
    <w:rsid w:val="001341F3"/>
    <w:rsid w:val="001349F6"/>
    <w:rsid w:val="00140EA7"/>
    <w:rsid w:val="00141A9A"/>
    <w:rsid w:val="00141FEA"/>
    <w:rsid w:val="0014290C"/>
    <w:rsid w:val="001447EE"/>
    <w:rsid w:val="001457E7"/>
    <w:rsid w:val="00147E0F"/>
    <w:rsid w:val="00151573"/>
    <w:rsid w:val="0015486E"/>
    <w:rsid w:val="00154CF6"/>
    <w:rsid w:val="0016064C"/>
    <w:rsid w:val="00160DDB"/>
    <w:rsid w:val="00161BB8"/>
    <w:rsid w:val="00164FB9"/>
    <w:rsid w:val="00170625"/>
    <w:rsid w:val="00171105"/>
    <w:rsid w:val="00175D7E"/>
    <w:rsid w:val="001761B8"/>
    <w:rsid w:val="001803A6"/>
    <w:rsid w:val="001818A2"/>
    <w:rsid w:val="00183F3B"/>
    <w:rsid w:val="001853FE"/>
    <w:rsid w:val="0019052D"/>
    <w:rsid w:val="00190B8E"/>
    <w:rsid w:val="001913C2"/>
    <w:rsid w:val="0019288B"/>
    <w:rsid w:val="00192B3A"/>
    <w:rsid w:val="00193818"/>
    <w:rsid w:val="00193EED"/>
    <w:rsid w:val="00194A5F"/>
    <w:rsid w:val="001964DC"/>
    <w:rsid w:val="0019674E"/>
    <w:rsid w:val="00196D88"/>
    <w:rsid w:val="00197583"/>
    <w:rsid w:val="001A26A4"/>
    <w:rsid w:val="001A5823"/>
    <w:rsid w:val="001A680C"/>
    <w:rsid w:val="001A72B4"/>
    <w:rsid w:val="001B06CA"/>
    <w:rsid w:val="001B360F"/>
    <w:rsid w:val="001B4D90"/>
    <w:rsid w:val="001B5559"/>
    <w:rsid w:val="001B7888"/>
    <w:rsid w:val="001B7B6E"/>
    <w:rsid w:val="001C218F"/>
    <w:rsid w:val="001C22A0"/>
    <w:rsid w:val="001C2E71"/>
    <w:rsid w:val="001C3056"/>
    <w:rsid w:val="001C51AB"/>
    <w:rsid w:val="001C56DB"/>
    <w:rsid w:val="001C652B"/>
    <w:rsid w:val="001D08C7"/>
    <w:rsid w:val="001D27EC"/>
    <w:rsid w:val="001D2BEE"/>
    <w:rsid w:val="001D40F0"/>
    <w:rsid w:val="001D495F"/>
    <w:rsid w:val="001D4B89"/>
    <w:rsid w:val="001D6736"/>
    <w:rsid w:val="001E0F9A"/>
    <w:rsid w:val="001E5607"/>
    <w:rsid w:val="001F454A"/>
    <w:rsid w:val="001F5F03"/>
    <w:rsid w:val="001F6ACB"/>
    <w:rsid w:val="001F73A1"/>
    <w:rsid w:val="0020256D"/>
    <w:rsid w:val="00202985"/>
    <w:rsid w:val="00202BB7"/>
    <w:rsid w:val="00203DDD"/>
    <w:rsid w:val="00205E43"/>
    <w:rsid w:val="00210D48"/>
    <w:rsid w:val="00210F20"/>
    <w:rsid w:val="0021168E"/>
    <w:rsid w:val="00212656"/>
    <w:rsid w:val="0021281E"/>
    <w:rsid w:val="00214214"/>
    <w:rsid w:val="00217FFC"/>
    <w:rsid w:val="00221442"/>
    <w:rsid w:val="002214AD"/>
    <w:rsid w:val="002223F2"/>
    <w:rsid w:val="0022253A"/>
    <w:rsid w:val="002227FF"/>
    <w:rsid w:val="0022301F"/>
    <w:rsid w:val="00231699"/>
    <w:rsid w:val="00231C7F"/>
    <w:rsid w:val="00232583"/>
    <w:rsid w:val="00235976"/>
    <w:rsid w:val="002405BD"/>
    <w:rsid w:val="002425F3"/>
    <w:rsid w:val="00243664"/>
    <w:rsid w:val="00243FEB"/>
    <w:rsid w:val="00245F6F"/>
    <w:rsid w:val="002465B0"/>
    <w:rsid w:val="00246669"/>
    <w:rsid w:val="00252B3C"/>
    <w:rsid w:val="00252FFE"/>
    <w:rsid w:val="0026039A"/>
    <w:rsid w:val="00260742"/>
    <w:rsid w:val="0026228D"/>
    <w:rsid w:val="002628C8"/>
    <w:rsid w:val="00267D97"/>
    <w:rsid w:val="00267EC9"/>
    <w:rsid w:val="00270558"/>
    <w:rsid w:val="002727FB"/>
    <w:rsid w:val="0027410D"/>
    <w:rsid w:val="00274263"/>
    <w:rsid w:val="002753C6"/>
    <w:rsid w:val="00275642"/>
    <w:rsid w:val="002759F7"/>
    <w:rsid w:val="00276AE9"/>
    <w:rsid w:val="002832D0"/>
    <w:rsid w:val="00283DC3"/>
    <w:rsid w:val="002864D4"/>
    <w:rsid w:val="00286CB2"/>
    <w:rsid w:val="00286EBF"/>
    <w:rsid w:val="0029139F"/>
    <w:rsid w:val="00293316"/>
    <w:rsid w:val="00293BE8"/>
    <w:rsid w:val="00296E6C"/>
    <w:rsid w:val="002A11C6"/>
    <w:rsid w:val="002A1EB1"/>
    <w:rsid w:val="002A2028"/>
    <w:rsid w:val="002A2C27"/>
    <w:rsid w:val="002A3A73"/>
    <w:rsid w:val="002A5D45"/>
    <w:rsid w:val="002B03A9"/>
    <w:rsid w:val="002B155F"/>
    <w:rsid w:val="002B1880"/>
    <w:rsid w:val="002B27A6"/>
    <w:rsid w:val="002B2A53"/>
    <w:rsid w:val="002B465E"/>
    <w:rsid w:val="002B4AC6"/>
    <w:rsid w:val="002B7F63"/>
    <w:rsid w:val="002C0306"/>
    <w:rsid w:val="002C3046"/>
    <w:rsid w:val="002C375D"/>
    <w:rsid w:val="002C376D"/>
    <w:rsid w:val="002C4B90"/>
    <w:rsid w:val="002C63E5"/>
    <w:rsid w:val="002C7411"/>
    <w:rsid w:val="002C7FA4"/>
    <w:rsid w:val="002D06D0"/>
    <w:rsid w:val="002D4131"/>
    <w:rsid w:val="002D4DE7"/>
    <w:rsid w:val="002D55D2"/>
    <w:rsid w:val="002D5A5E"/>
    <w:rsid w:val="002D5EB5"/>
    <w:rsid w:val="002D5FF4"/>
    <w:rsid w:val="002E0109"/>
    <w:rsid w:val="002E0476"/>
    <w:rsid w:val="002E07BC"/>
    <w:rsid w:val="002E0C19"/>
    <w:rsid w:val="002E31DA"/>
    <w:rsid w:val="002E3668"/>
    <w:rsid w:val="002E7A74"/>
    <w:rsid w:val="002F0892"/>
    <w:rsid w:val="002F1144"/>
    <w:rsid w:val="002F3BBA"/>
    <w:rsid w:val="002F3FF1"/>
    <w:rsid w:val="002F408A"/>
    <w:rsid w:val="002F6A18"/>
    <w:rsid w:val="003020A8"/>
    <w:rsid w:val="003028D1"/>
    <w:rsid w:val="00303621"/>
    <w:rsid w:val="003068BF"/>
    <w:rsid w:val="00307EC6"/>
    <w:rsid w:val="00313A4A"/>
    <w:rsid w:val="003146BE"/>
    <w:rsid w:val="0031582E"/>
    <w:rsid w:val="003169D1"/>
    <w:rsid w:val="00316EA1"/>
    <w:rsid w:val="00320AA3"/>
    <w:rsid w:val="00321772"/>
    <w:rsid w:val="003224EC"/>
    <w:rsid w:val="00322804"/>
    <w:rsid w:val="0032280D"/>
    <w:rsid w:val="00325146"/>
    <w:rsid w:val="00325F3D"/>
    <w:rsid w:val="003273AD"/>
    <w:rsid w:val="0032765B"/>
    <w:rsid w:val="003277CD"/>
    <w:rsid w:val="0033175F"/>
    <w:rsid w:val="0033288A"/>
    <w:rsid w:val="00332CC4"/>
    <w:rsid w:val="00334ACD"/>
    <w:rsid w:val="00335A35"/>
    <w:rsid w:val="00336555"/>
    <w:rsid w:val="00342182"/>
    <w:rsid w:val="00343DAE"/>
    <w:rsid w:val="00350596"/>
    <w:rsid w:val="00351343"/>
    <w:rsid w:val="003516B3"/>
    <w:rsid w:val="003520DB"/>
    <w:rsid w:val="00353503"/>
    <w:rsid w:val="0036328E"/>
    <w:rsid w:val="003640A7"/>
    <w:rsid w:val="00365B0D"/>
    <w:rsid w:val="00365BB2"/>
    <w:rsid w:val="00365F32"/>
    <w:rsid w:val="0036657E"/>
    <w:rsid w:val="00372231"/>
    <w:rsid w:val="00372F23"/>
    <w:rsid w:val="00380327"/>
    <w:rsid w:val="0038085F"/>
    <w:rsid w:val="00380D43"/>
    <w:rsid w:val="003815F1"/>
    <w:rsid w:val="003842A6"/>
    <w:rsid w:val="003950CD"/>
    <w:rsid w:val="00395855"/>
    <w:rsid w:val="003B3651"/>
    <w:rsid w:val="003B3716"/>
    <w:rsid w:val="003C1583"/>
    <w:rsid w:val="003C4AE9"/>
    <w:rsid w:val="003C671F"/>
    <w:rsid w:val="003C793A"/>
    <w:rsid w:val="003D1B7D"/>
    <w:rsid w:val="003D23BA"/>
    <w:rsid w:val="003D2FA5"/>
    <w:rsid w:val="003D398F"/>
    <w:rsid w:val="003D48AF"/>
    <w:rsid w:val="003D60FA"/>
    <w:rsid w:val="003D6BD9"/>
    <w:rsid w:val="003E1276"/>
    <w:rsid w:val="003E63D8"/>
    <w:rsid w:val="003E70D7"/>
    <w:rsid w:val="003F087E"/>
    <w:rsid w:val="003F08A3"/>
    <w:rsid w:val="003F110C"/>
    <w:rsid w:val="003F4371"/>
    <w:rsid w:val="003F4F03"/>
    <w:rsid w:val="003F502F"/>
    <w:rsid w:val="003F5D99"/>
    <w:rsid w:val="003F69C9"/>
    <w:rsid w:val="004014CD"/>
    <w:rsid w:val="00402512"/>
    <w:rsid w:val="0040365C"/>
    <w:rsid w:val="00404072"/>
    <w:rsid w:val="00405FC4"/>
    <w:rsid w:val="00411A51"/>
    <w:rsid w:val="00414029"/>
    <w:rsid w:val="00414A29"/>
    <w:rsid w:val="00415AA0"/>
    <w:rsid w:val="00415C8D"/>
    <w:rsid w:val="00417D6A"/>
    <w:rsid w:val="0042004E"/>
    <w:rsid w:val="00421B24"/>
    <w:rsid w:val="00423A8D"/>
    <w:rsid w:val="0042549B"/>
    <w:rsid w:val="00426692"/>
    <w:rsid w:val="00426E18"/>
    <w:rsid w:val="00427980"/>
    <w:rsid w:val="0043175A"/>
    <w:rsid w:val="00441B87"/>
    <w:rsid w:val="00441CB8"/>
    <w:rsid w:val="00444077"/>
    <w:rsid w:val="004442A4"/>
    <w:rsid w:val="004447E7"/>
    <w:rsid w:val="0044490D"/>
    <w:rsid w:val="00446B23"/>
    <w:rsid w:val="00451F21"/>
    <w:rsid w:val="00452016"/>
    <w:rsid w:val="00456D97"/>
    <w:rsid w:val="00456E62"/>
    <w:rsid w:val="004574B3"/>
    <w:rsid w:val="004578EF"/>
    <w:rsid w:val="004623A5"/>
    <w:rsid w:val="0046590F"/>
    <w:rsid w:val="004701CF"/>
    <w:rsid w:val="004712D7"/>
    <w:rsid w:val="00472DDB"/>
    <w:rsid w:val="00473BC8"/>
    <w:rsid w:val="00480933"/>
    <w:rsid w:val="00481A9F"/>
    <w:rsid w:val="00481B87"/>
    <w:rsid w:val="0048316F"/>
    <w:rsid w:val="00484123"/>
    <w:rsid w:val="0049111D"/>
    <w:rsid w:val="00494956"/>
    <w:rsid w:val="004A1A07"/>
    <w:rsid w:val="004A1B08"/>
    <w:rsid w:val="004A37F8"/>
    <w:rsid w:val="004A3EBD"/>
    <w:rsid w:val="004B116A"/>
    <w:rsid w:val="004B19F3"/>
    <w:rsid w:val="004B1AC4"/>
    <w:rsid w:val="004B4223"/>
    <w:rsid w:val="004B75C2"/>
    <w:rsid w:val="004C00A3"/>
    <w:rsid w:val="004C09D0"/>
    <w:rsid w:val="004C20F5"/>
    <w:rsid w:val="004C262D"/>
    <w:rsid w:val="004C27FC"/>
    <w:rsid w:val="004C2D7A"/>
    <w:rsid w:val="004C4F66"/>
    <w:rsid w:val="004C5491"/>
    <w:rsid w:val="004D0160"/>
    <w:rsid w:val="004D08B3"/>
    <w:rsid w:val="004D1052"/>
    <w:rsid w:val="004D2346"/>
    <w:rsid w:val="004D57CE"/>
    <w:rsid w:val="004D655B"/>
    <w:rsid w:val="004E0059"/>
    <w:rsid w:val="004E13E3"/>
    <w:rsid w:val="004E1826"/>
    <w:rsid w:val="004E1C25"/>
    <w:rsid w:val="004E2922"/>
    <w:rsid w:val="004E3561"/>
    <w:rsid w:val="004E5CE4"/>
    <w:rsid w:val="004E7384"/>
    <w:rsid w:val="004F067E"/>
    <w:rsid w:val="004F1AE3"/>
    <w:rsid w:val="004F21B6"/>
    <w:rsid w:val="004F3503"/>
    <w:rsid w:val="004F43F6"/>
    <w:rsid w:val="004F70C0"/>
    <w:rsid w:val="004F7523"/>
    <w:rsid w:val="00500D17"/>
    <w:rsid w:val="0050166A"/>
    <w:rsid w:val="00501792"/>
    <w:rsid w:val="005053C8"/>
    <w:rsid w:val="00505701"/>
    <w:rsid w:val="00505E0A"/>
    <w:rsid w:val="005066F3"/>
    <w:rsid w:val="005136A6"/>
    <w:rsid w:val="00514020"/>
    <w:rsid w:val="005177B8"/>
    <w:rsid w:val="00517BCF"/>
    <w:rsid w:val="00521A22"/>
    <w:rsid w:val="005238F9"/>
    <w:rsid w:val="005239D5"/>
    <w:rsid w:val="005245DA"/>
    <w:rsid w:val="00524F42"/>
    <w:rsid w:val="00525281"/>
    <w:rsid w:val="00525666"/>
    <w:rsid w:val="005332D1"/>
    <w:rsid w:val="00533A9C"/>
    <w:rsid w:val="005362C0"/>
    <w:rsid w:val="005422BF"/>
    <w:rsid w:val="0054592D"/>
    <w:rsid w:val="005476F4"/>
    <w:rsid w:val="00557A71"/>
    <w:rsid w:val="00557F64"/>
    <w:rsid w:val="00561296"/>
    <w:rsid w:val="005618BB"/>
    <w:rsid w:val="00562A75"/>
    <w:rsid w:val="00564C1A"/>
    <w:rsid w:val="005671CC"/>
    <w:rsid w:val="00567946"/>
    <w:rsid w:val="005679CD"/>
    <w:rsid w:val="00567CF3"/>
    <w:rsid w:val="00567D52"/>
    <w:rsid w:val="005733D7"/>
    <w:rsid w:val="005736C3"/>
    <w:rsid w:val="005740BC"/>
    <w:rsid w:val="00576981"/>
    <w:rsid w:val="0058051B"/>
    <w:rsid w:val="005859BA"/>
    <w:rsid w:val="005926A7"/>
    <w:rsid w:val="00597C56"/>
    <w:rsid w:val="005A0097"/>
    <w:rsid w:val="005A2310"/>
    <w:rsid w:val="005A24C5"/>
    <w:rsid w:val="005A5B15"/>
    <w:rsid w:val="005A79DB"/>
    <w:rsid w:val="005B2058"/>
    <w:rsid w:val="005B29BF"/>
    <w:rsid w:val="005B31DC"/>
    <w:rsid w:val="005B34A4"/>
    <w:rsid w:val="005B3D75"/>
    <w:rsid w:val="005B5931"/>
    <w:rsid w:val="005B6D0E"/>
    <w:rsid w:val="005B767B"/>
    <w:rsid w:val="005B7B80"/>
    <w:rsid w:val="005B7BCE"/>
    <w:rsid w:val="005C2162"/>
    <w:rsid w:val="005C37ED"/>
    <w:rsid w:val="005C3B87"/>
    <w:rsid w:val="005C42FB"/>
    <w:rsid w:val="005C76C2"/>
    <w:rsid w:val="005C7757"/>
    <w:rsid w:val="005D1BA3"/>
    <w:rsid w:val="005D4A6F"/>
    <w:rsid w:val="005D55AE"/>
    <w:rsid w:val="005D606F"/>
    <w:rsid w:val="005D6936"/>
    <w:rsid w:val="005D7911"/>
    <w:rsid w:val="005D7A8A"/>
    <w:rsid w:val="005E36AC"/>
    <w:rsid w:val="005E6B85"/>
    <w:rsid w:val="005F0D3B"/>
    <w:rsid w:val="005F303D"/>
    <w:rsid w:val="005F4CA1"/>
    <w:rsid w:val="006008EE"/>
    <w:rsid w:val="00602C70"/>
    <w:rsid w:val="0060421E"/>
    <w:rsid w:val="00604BF9"/>
    <w:rsid w:val="00605BEC"/>
    <w:rsid w:val="00610DB0"/>
    <w:rsid w:val="0061194D"/>
    <w:rsid w:val="00611E55"/>
    <w:rsid w:val="006120F5"/>
    <w:rsid w:val="00612769"/>
    <w:rsid w:val="00614D00"/>
    <w:rsid w:val="006151A3"/>
    <w:rsid w:val="006157AC"/>
    <w:rsid w:val="00615C83"/>
    <w:rsid w:val="00616145"/>
    <w:rsid w:val="006168E4"/>
    <w:rsid w:val="006175E1"/>
    <w:rsid w:val="00617702"/>
    <w:rsid w:val="006216C8"/>
    <w:rsid w:val="006223F4"/>
    <w:rsid w:val="00622AA5"/>
    <w:rsid w:val="00623538"/>
    <w:rsid w:val="006262C6"/>
    <w:rsid w:val="00626F44"/>
    <w:rsid w:val="006307A2"/>
    <w:rsid w:val="00634435"/>
    <w:rsid w:val="00635E83"/>
    <w:rsid w:val="006404F3"/>
    <w:rsid w:val="0064274B"/>
    <w:rsid w:val="00643921"/>
    <w:rsid w:val="00644CA0"/>
    <w:rsid w:val="0064543D"/>
    <w:rsid w:val="006456D7"/>
    <w:rsid w:val="00645F68"/>
    <w:rsid w:val="00646E24"/>
    <w:rsid w:val="006507A2"/>
    <w:rsid w:val="00650860"/>
    <w:rsid w:val="006517D6"/>
    <w:rsid w:val="0065251F"/>
    <w:rsid w:val="0065413D"/>
    <w:rsid w:val="0066180A"/>
    <w:rsid w:val="006621A6"/>
    <w:rsid w:val="0066293E"/>
    <w:rsid w:val="006642CB"/>
    <w:rsid w:val="00665614"/>
    <w:rsid w:val="00666CF9"/>
    <w:rsid w:val="006672F2"/>
    <w:rsid w:val="00667E43"/>
    <w:rsid w:val="006705DF"/>
    <w:rsid w:val="00670E23"/>
    <w:rsid w:val="006727C5"/>
    <w:rsid w:val="00673186"/>
    <w:rsid w:val="0068048F"/>
    <w:rsid w:val="00681470"/>
    <w:rsid w:val="00685C89"/>
    <w:rsid w:val="006974B4"/>
    <w:rsid w:val="006A0416"/>
    <w:rsid w:val="006A0F41"/>
    <w:rsid w:val="006A31ED"/>
    <w:rsid w:val="006A79C0"/>
    <w:rsid w:val="006B28EE"/>
    <w:rsid w:val="006B619D"/>
    <w:rsid w:val="006B6505"/>
    <w:rsid w:val="006B6833"/>
    <w:rsid w:val="006B7E94"/>
    <w:rsid w:val="006B7FAA"/>
    <w:rsid w:val="006C1B0B"/>
    <w:rsid w:val="006C3F89"/>
    <w:rsid w:val="006C448D"/>
    <w:rsid w:val="006C5CAF"/>
    <w:rsid w:val="006C622E"/>
    <w:rsid w:val="006D286F"/>
    <w:rsid w:val="006D3959"/>
    <w:rsid w:val="006D673E"/>
    <w:rsid w:val="006D6EFD"/>
    <w:rsid w:val="006D76AA"/>
    <w:rsid w:val="006D7C6F"/>
    <w:rsid w:val="006E06FD"/>
    <w:rsid w:val="006E1A3C"/>
    <w:rsid w:val="006E2F17"/>
    <w:rsid w:val="006F101D"/>
    <w:rsid w:val="006F1725"/>
    <w:rsid w:val="006F17BB"/>
    <w:rsid w:val="006F1F54"/>
    <w:rsid w:val="006F1F8E"/>
    <w:rsid w:val="006F3107"/>
    <w:rsid w:val="006F5B22"/>
    <w:rsid w:val="006F743F"/>
    <w:rsid w:val="006F748C"/>
    <w:rsid w:val="00701542"/>
    <w:rsid w:val="0070250C"/>
    <w:rsid w:val="007038BF"/>
    <w:rsid w:val="007050EC"/>
    <w:rsid w:val="00707E97"/>
    <w:rsid w:val="0071226D"/>
    <w:rsid w:val="00714767"/>
    <w:rsid w:val="00715101"/>
    <w:rsid w:val="00717D95"/>
    <w:rsid w:val="00720DA2"/>
    <w:rsid w:val="007241CD"/>
    <w:rsid w:val="0072428A"/>
    <w:rsid w:val="0072708B"/>
    <w:rsid w:val="007273EF"/>
    <w:rsid w:val="00732138"/>
    <w:rsid w:val="00732142"/>
    <w:rsid w:val="00732259"/>
    <w:rsid w:val="00732F22"/>
    <w:rsid w:val="007339DD"/>
    <w:rsid w:val="00733EC5"/>
    <w:rsid w:val="00735541"/>
    <w:rsid w:val="007405A7"/>
    <w:rsid w:val="0074154A"/>
    <w:rsid w:val="00741D84"/>
    <w:rsid w:val="00742F75"/>
    <w:rsid w:val="00743668"/>
    <w:rsid w:val="00745953"/>
    <w:rsid w:val="00745A9F"/>
    <w:rsid w:val="00746DB4"/>
    <w:rsid w:val="00747E9B"/>
    <w:rsid w:val="00751DD5"/>
    <w:rsid w:val="00752E83"/>
    <w:rsid w:val="007533B1"/>
    <w:rsid w:val="00756683"/>
    <w:rsid w:val="00760025"/>
    <w:rsid w:val="007600CE"/>
    <w:rsid w:val="00762113"/>
    <w:rsid w:val="00762642"/>
    <w:rsid w:val="00763E62"/>
    <w:rsid w:val="007658ED"/>
    <w:rsid w:val="00766D4A"/>
    <w:rsid w:val="00766DC2"/>
    <w:rsid w:val="0077030A"/>
    <w:rsid w:val="007710A2"/>
    <w:rsid w:val="00771C34"/>
    <w:rsid w:val="007803BC"/>
    <w:rsid w:val="007803C5"/>
    <w:rsid w:val="00780434"/>
    <w:rsid w:val="00781E3C"/>
    <w:rsid w:val="00781EB1"/>
    <w:rsid w:val="00785760"/>
    <w:rsid w:val="00785B34"/>
    <w:rsid w:val="00786154"/>
    <w:rsid w:val="0078712A"/>
    <w:rsid w:val="00790A68"/>
    <w:rsid w:val="00793545"/>
    <w:rsid w:val="00796E80"/>
    <w:rsid w:val="007A0777"/>
    <w:rsid w:val="007A270D"/>
    <w:rsid w:val="007A5526"/>
    <w:rsid w:val="007A6A51"/>
    <w:rsid w:val="007A76BB"/>
    <w:rsid w:val="007B2224"/>
    <w:rsid w:val="007B256F"/>
    <w:rsid w:val="007B3463"/>
    <w:rsid w:val="007B3814"/>
    <w:rsid w:val="007B4266"/>
    <w:rsid w:val="007B59B5"/>
    <w:rsid w:val="007B5D5E"/>
    <w:rsid w:val="007C42A9"/>
    <w:rsid w:val="007C4832"/>
    <w:rsid w:val="007C5692"/>
    <w:rsid w:val="007C676A"/>
    <w:rsid w:val="007C698B"/>
    <w:rsid w:val="007C712F"/>
    <w:rsid w:val="007C7876"/>
    <w:rsid w:val="007D5D61"/>
    <w:rsid w:val="007D7C63"/>
    <w:rsid w:val="007E1919"/>
    <w:rsid w:val="007E2358"/>
    <w:rsid w:val="007E3073"/>
    <w:rsid w:val="007E31E6"/>
    <w:rsid w:val="007E47E0"/>
    <w:rsid w:val="007E4F9D"/>
    <w:rsid w:val="007E6D16"/>
    <w:rsid w:val="007F38E8"/>
    <w:rsid w:val="007F3EE9"/>
    <w:rsid w:val="007F6363"/>
    <w:rsid w:val="00801E48"/>
    <w:rsid w:val="00803C9B"/>
    <w:rsid w:val="008100E4"/>
    <w:rsid w:val="008106DE"/>
    <w:rsid w:val="008111D2"/>
    <w:rsid w:val="0081227D"/>
    <w:rsid w:val="00813595"/>
    <w:rsid w:val="008135D3"/>
    <w:rsid w:val="00816547"/>
    <w:rsid w:val="00820F77"/>
    <w:rsid w:val="0082400D"/>
    <w:rsid w:val="0082403C"/>
    <w:rsid w:val="00826806"/>
    <w:rsid w:val="00827C15"/>
    <w:rsid w:val="00830E4A"/>
    <w:rsid w:val="00830FA9"/>
    <w:rsid w:val="00831A73"/>
    <w:rsid w:val="008335FB"/>
    <w:rsid w:val="00834235"/>
    <w:rsid w:val="008342BC"/>
    <w:rsid w:val="00834CCC"/>
    <w:rsid w:val="00835B1E"/>
    <w:rsid w:val="00836E27"/>
    <w:rsid w:val="00840C06"/>
    <w:rsid w:val="0084327C"/>
    <w:rsid w:val="00843834"/>
    <w:rsid w:val="00844521"/>
    <w:rsid w:val="00844718"/>
    <w:rsid w:val="0084789A"/>
    <w:rsid w:val="008505A5"/>
    <w:rsid w:val="0085199B"/>
    <w:rsid w:val="008555AD"/>
    <w:rsid w:val="008565B2"/>
    <w:rsid w:val="00856772"/>
    <w:rsid w:val="0085718F"/>
    <w:rsid w:val="00865759"/>
    <w:rsid w:val="00866055"/>
    <w:rsid w:val="0086670D"/>
    <w:rsid w:val="00867579"/>
    <w:rsid w:val="008706EA"/>
    <w:rsid w:val="00870752"/>
    <w:rsid w:val="00870FB3"/>
    <w:rsid w:val="008712EC"/>
    <w:rsid w:val="00872BD4"/>
    <w:rsid w:val="00875929"/>
    <w:rsid w:val="00876912"/>
    <w:rsid w:val="0088052B"/>
    <w:rsid w:val="00881D31"/>
    <w:rsid w:val="00882C7C"/>
    <w:rsid w:val="0088357C"/>
    <w:rsid w:val="00883CB5"/>
    <w:rsid w:val="00886A0D"/>
    <w:rsid w:val="00886B2E"/>
    <w:rsid w:val="00891059"/>
    <w:rsid w:val="0089231F"/>
    <w:rsid w:val="00892C66"/>
    <w:rsid w:val="00893C15"/>
    <w:rsid w:val="0089480D"/>
    <w:rsid w:val="008959D9"/>
    <w:rsid w:val="00896329"/>
    <w:rsid w:val="0089676B"/>
    <w:rsid w:val="00896C2D"/>
    <w:rsid w:val="00897697"/>
    <w:rsid w:val="008A00A3"/>
    <w:rsid w:val="008A1507"/>
    <w:rsid w:val="008A2884"/>
    <w:rsid w:val="008A2D9F"/>
    <w:rsid w:val="008A7BE5"/>
    <w:rsid w:val="008A7C5E"/>
    <w:rsid w:val="008B062C"/>
    <w:rsid w:val="008B1C57"/>
    <w:rsid w:val="008B20D5"/>
    <w:rsid w:val="008B4E85"/>
    <w:rsid w:val="008B5D71"/>
    <w:rsid w:val="008B65B8"/>
    <w:rsid w:val="008B6E22"/>
    <w:rsid w:val="008C2111"/>
    <w:rsid w:val="008C3A3A"/>
    <w:rsid w:val="008C3EF1"/>
    <w:rsid w:val="008C5555"/>
    <w:rsid w:val="008C6925"/>
    <w:rsid w:val="008C7B3D"/>
    <w:rsid w:val="008D0119"/>
    <w:rsid w:val="008D0CC9"/>
    <w:rsid w:val="008D2E62"/>
    <w:rsid w:val="008D3E4D"/>
    <w:rsid w:val="008D5E10"/>
    <w:rsid w:val="008E2C81"/>
    <w:rsid w:val="008E4240"/>
    <w:rsid w:val="008E58A5"/>
    <w:rsid w:val="008F0935"/>
    <w:rsid w:val="008F21A2"/>
    <w:rsid w:val="008F73DB"/>
    <w:rsid w:val="008F77A1"/>
    <w:rsid w:val="008F7F75"/>
    <w:rsid w:val="009017C4"/>
    <w:rsid w:val="009040B6"/>
    <w:rsid w:val="00915FA2"/>
    <w:rsid w:val="00916728"/>
    <w:rsid w:val="00916BF8"/>
    <w:rsid w:val="009202FA"/>
    <w:rsid w:val="00922EA4"/>
    <w:rsid w:val="009275C7"/>
    <w:rsid w:val="009279C4"/>
    <w:rsid w:val="009370A7"/>
    <w:rsid w:val="00937D35"/>
    <w:rsid w:val="00940AC0"/>
    <w:rsid w:val="00941168"/>
    <w:rsid w:val="009428D7"/>
    <w:rsid w:val="0094638C"/>
    <w:rsid w:val="0095034D"/>
    <w:rsid w:val="009518D3"/>
    <w:rsid w:val="00951C1F"/>
    <w:rsid w:val="009529EE"/>
    <w:rsid w:val="0095773E"/>
    <w:rsid w:val="00957DA2"/>
    <w:rsid w:val="00961916"/>
    <w:rsid w:val="00962803"/>
    <w:rsid w:val="0096600E"/>
    <w:rsid w:val="00972368"/>
    <w:rsid w:val="00972C7F"/>
    <w:rsid w:val="009800EC"/>
    <w:rsid w:val="00981BA6"/>
    <w:rsid w:val="009823AA"/>
    <w:rsid w:val="009825EA"/>
    <w:rsid w:val="009839A7"/>
    <w:rsid w:val="009846AB"/>
    <w:rsid w:val="00984ADB"/>
    <w:rsid w:val="009906F9"/>
    <w:rsid w:val="00990723"/>
    <w:rsid w:val="00990CF1"/>
    <w:rsid w:val="0099183D"/>
    <w:rsid w:val="009922A0"/>
    <w:rsid w:val="0099250E"/>
    <w:rsid w:val="00992990"/>
    <w:rsid w:val="00992B4B"/>
    <w:rsid w:val="009948F2"/>
    <w:rsid w:val="00995FEE"/>
    <w:rsid w:val="00997791"/>
    <w:rsid w:val="0099786F"/>
    <w:rsid w:val="009A0207"/>
    <w:rsid w:val="009A1BCF"/>
    <w:rsid w:val="009A1EF6"/>
    <w:rsid w:val="009A3F81"/>
    <w:rsid w:val="009A6C7A"/>
    <w:rsid w:val="009B0AF9"/>
    <w:rsid w:val="009B1323"/>
    <w:rsid w:val="009B63FE"/>
    <w:rsid w:val="009B7054"/>
    <w:rsid w:val="009C03BF"/>
    <w:rsid w:val="009C184D"/>
    <w:rsid w:val="009C4467"/>
    <w:rsid w:val="009C4645"/>
    <w:rsid w:val="009C5575"/>
    <w:rsid w:val="009C6076"/>
    <w:rsid w:val="009C6C00"/>
    <w:rsid w:val="009D0736"/>
    <w:rsid w:val="009D237A"/>
    <w:rsid w:val="009D2ADB"/>
    <w:rsid w:val="009D33B7"/>
    <w:rsid w:val="009D4AD3"/>
    <w:rsid w:val="009E185D"/>
    <w:rsid w:val="009E1E72"/>
    <w:rsid w:val="009E45CC"/>
    <w:rsid w:val="009E6083"/>
    <w:rsid w:val="009F1CB3"/>
    <w:rsid w:val="009F3EE6"/>
    <w:rsid w:val="009F49D4"/>
    <w:rsid w:val="00A00A13"/>
    <w:rsid w:val="00A05CD1"/>
    <w:rsid w:val="00A069FD"/>
    <w:rsid w:val="00A06EB0"/>
    <w:rsid w:val="00A072D7"/>
    <w:rsid w:val="00A11ADF"/>
    <w:rsid w:val="00A11AF6"/>
    <w:rsid w:val="00A129F5"/>
    <w:rsid w:val="00A236C8"/>
    <w:rsid w:val="00A23D37"/>
    <w:rsid w:val="00A25BF7"/>
    <w:rsid w:val="00A263AD"/>
    <w:rsid w:val="00A30AB3"/>
    <w:rsid w:val="00A32053"/>
    <w:rsid w:val="00A3405E"/>
    <w:rsid w:val="00A3451A"/>
    <w:rsid w:val="00A36310"/>
    <w:rsid w:val="00A36730"/>
    <w:rsid w:val="00A36B9A"/>
    <w:rsid w:val="00A37633"/>
    <w:rsid w:val="00A403DF"/>
    <w:rsid w:val="00A41EC7"/>
    <w:rsid w:val="00A42759"/>
    <w:rsid w:val="00A42A23"/>
    <w:rsid w:val="00A42AC7"/>
    <w:rsid w:val="00A44BBA"/>
    <w:rsid w:val="00A44FFF"/>
    <w:rsid w:val="00A45397"/>
    <w:rsid w:val="00A46077"/>
    <w:rsid w:val="00A502FB"/>
    <w:rsid w:val="00A512E5"/>
    <w:rsid w:val="00A52DAC"/>
    <w:rsid w:val="00A53671"/>
    <w:rsid w:val="00A5367A"/>
    <w:rsid w:val="00A53CF2"/>
    <w:rsid w:val="00A53F05"/>
    <w:rsid w:val="00A55CB4"/>
    <w:rsid w:val="00A57F9A"/>
    <w:rsid w:val="00A62A0E"/>
    <w:rsid w:val="00A651AB"/>
    <w:rsid w:val="00A66FFE"/>
    <w:rsid w:val="00A7110E"/>
    <w:rsid w:val="00A72250"/>
    <w:rsid w:val="00A75131"/>
    <w:rsid w:val="00A7659B"/>
    <w:rsid w:val="00A771C1"/>
    <w:rsid w:val="00A77876"/>
    <w:rsid w:val="00A8168D"/>
    <w:rsid w:val="00A8181D"/>
    <w:rsid w:val="00A82744"/>
    <w:rsid w:val="00A83BD7"/>
    <w:rsid w:val="00A85261"/>
    <w:rsid w:val="00A85C0E"/>
    <w:rsid w:val="00A87055"/>
    <w:rsid w:val="00A92148"/>
    <w:rsid w:val="00A939D9"/>
    <w:rsid w:val="00A945F1"/>
    <w:rsid w:val="00A95154"/>
    <w:rsid w:val="00A9524B"/>
    <w:rsid w:val="00A95F0B"/>
    <w:rsid w:val="00A96155"/>
    <w:rsid w:val="00AA04B6"/>
    <w:rsid w:val="00AA2DA3"/>
    <w:rsid w:val="00AA3A71"/>
    <w:rsid w:val="00AA659D"/>
    <w:rsid w:val="00AA6B66"/>
    <w:rsid w:val="00AB265F"/>
    <w:rsid w:val="00AB7DD6"/>
    <w:rsid w:val="00AC155D"/>
    <w:rsid w:val="00AC1633"/>
    <w:rsid w:val="00AC1E24"/>
    <w:rsid w:val="00AC4504"/>
    <w:rsid w:val="00AD1255"/>
    <w:rsid w:val="00AD30A9"/>
    <w:rsid w:val="00AD55E9"/>
    <w:rsid w:val="00AD567D"/>
    <w:rsid w:val="00AE0209"/>
    <w:rsid w:val="00AE30DE"/>
    <w:rsid w:val="00AE4A99"/>
    <w:rsid w:val="00AE5950"/>
    <w:rsid w:val="00AE7BF9"/>
    <w:rsid w:val="00AF5810"/>
    <w:rsid w:val="00B02545"/>
    <w:rsid w:val="00B03AD2"/>
    <w:rsid w:val="00B05C4C"/>
    <w:rsid w:val="00B06576"/>
    <w:rsid w:val="00B07E7F"/>
    <w:rsid w:val="00B12A6A"/>
    <w:rsid w:val="00B15FFD"/>
    <w:rsid w:val="00B1646B"/>
    <w:rsid w:val="00B21E19"/>
    <w:rsid w:val="00B228FF"/>
    <w:rsid w:val="00B30682"/>
    <w:rsid w:val="00B317DA"/>
    <w:rsid w:val="00B3222C"/>
    <w:rsid w:val="00B34F45"/>
    <w:rsid w:val="00B361EA"/>
    <w:rsid w:val="00B4032D"/>
    <w:rsid w:val="00B40659"/>
    <w:rsid w:val="00B40BB6"/>
    <w:rsid w:val="00B416F5"/>
    <w:rsid w:val="00B42F55"/>
    <w:rsid w:val="00B43157"/>
    <w:rsid w:val="00B447DC"/>
    <w:rsid w:val="00B44C25"/>
    <w:rsid w:val="00B45130"/>
    <w:rsid w:val="00B45C74"/>
    <w:rsid w:val="00B475BB"/>
    <w:rsid w:val="00B50453"/>
    <w:rsid w:val="00B51AA2"/>
    <w:rsid w:val="00B51C1E"/>
    <w:rsid w:val="00B520A0"/>
    <w:rsid w:val="00B541C8"/>
    <w:rsid w:val="00B5523D"/>
    <w:rsid w:val="00B55F6F"/>
    <w:rsid w:val="00B563D8"/>
    <w:rsid w:val="00B57CF9"/>
    <w:rsid w:val="00B609A4"/>
    <w:rsid w:val="00B62614"/>
    <w:rsid w:val="00B6489A"/>
    <w:rsid w:val="00B6711F"/>
    <w:rsid w:val="00B72A8D"/>
    <w:rsid w:val="00B73267"/>
    <w:rsid w:val="00B75727"/>
    <w:rsid w:val="00B8078E"/>
    <w:rsid w:val="00B8127D"/>
    <w:rsid w:val="00B83969"/>
    <w:rsid w:val="00B84411"/>
    <w:rsid w:val="00B8680E"/>
    <w:rsid w:val="00B92948"/>
    <w:rsid w:val="00B931CE"/>
    <w:rsid w:val="00B93C85"/>
    <w:rsid w:val="00B9476F"/>
    <w:rsid w:val="00B94D8D"/>
    <w:rsid w:val="00B94E8B"/>
    <w:rsid w:val="00BA023A"/>
    <w:rsid w:val="00BA2526"/>
    <w:rsid w:val="00BA4920"/>
    <w:rsid w:val="00BA5321"/>
    <w:rsid w:val="00BA542B"/>
    <w:rsid w:val="00BA65A1"/>
    <w:rsid w:val="00BA682A"/>
    <w:rsid w:val="00BA7352"/>
    <w:rsid w:val="00BB1270"/>
    <w:rsid w:val="00BB6DC9"/>
    <w:rsid w:val="00BB7674"/>
    <w:rsid w:val="00BB788A"/>
    <w:rsid w:val="00BC0FFD"/>
    <w:rsid w:val="00BC1023"/>
    <w:rsid w:val="00BC157A"/>
    <w:rsid w:val="00BC2872"/>
    <w:rsid w:val="00BC5239"/>
    <w:rsid w:val="00BD297C"/>
    <w:rsid w:val="00BD3519"/>
    <w:rsid w:val="00BD3F5D"/>
    <w:rsid w:val="00BD48DD"/>
    <w:rsid w:val="00BD68A7"/>
    <w:rsid w:val="00BD76B2"/>
    <w:rsid w:val="00BD77F7"/>
    <w:rsid w:val="00BE059D"/>
    <w:rsid w:val="00BE067B"/>
    <w:rsid w:val="00BE2287"/>
    <w:rsid w:val="00BE42DD"/>
    <w:rsid w:val="00BE4A11"/>
    <w:rsid w:val="00BE4D25"/>
    <w:rsid w:val="00BE5888"/>
    <w:rsid w:val="00BE5E09"/>
    <w:rsid w:val="00BE7FDF"/>
    <w:rsid w:val="00BF0F52"/>
    <w:rsid w:val="00BF1C72"/>
    <w:rsid w:val="00BF2D65"/>
    <w:rsid w:val="00BF3274"/>
    <w:rsid w:val="00BF4EFD"/>
    <w:rsid w:val="00BF5DD3"/>
    <w:rsid w:val="00BF6250"/>
    <w:rsid w:val="00C00D5E"/>
    <w:rsid w:val="00C0144E"/>
    <w:rsid w:val="00C05DD1"/>
    <w:rsid w:val="00C13278"/>
    <w:rsid w:val="00C14B14"/>
    <w:rsid w:val="00C16B93"/>
    <w:rsid w:val="00C203DD"/>
    <w:rsid w:val="00C21053"/>
    <w:rsid w:val="00C231AA"/>
    <w:rsid w:val="00C24E7B"/>
    <w:rsid w:val="00C25F5F"/>
    <w:rsid w:val="00C27FC4"/>
    <w:rsid w:val="00C31F60"/>
    <w:rsid w:val="00C35C2A"/>
    <w:rsid w:val="00C36FCB"/>
    <w:rsid w:val="00C371F7"/>
    <w:rsid w:val="00C379EA"/>
    <w:rsid w:val="00C402D1"/>
    <w:rsid w:val="00C4162F"/>
    <w:rsid w:val="00C4291B"/>
    <w:rsid w:val="00C44024"/>
    <w:rsid w:val="00C50ED0"/>
    <w:rsid w:val="00C543B3"/>
    <w:rsid w:val="00C57DA9"/>
    <w:rsid w:val="00C601FE"/>
    <w:rsid w:val="00C60C6E"/>
    <w:rsid w:val="00C62995"/>
    <w:rsid w:val="00C63567"/>
    <w:rsid w:val="00C639C9"/>
    <w:rsid w:val="00C756A8"/>
    <w:rsid w:val="00C75DE1"/>
    <w:rsid w:val="00C763E3"/>
    <w:rsid w:val="00C76807"/>
    <w:rsid w:val="00C804D0"/>
    <w:rsid w:val="00C80A44"/>
    <w:rsid w:val="00C8322B"/>
    <w:rsid w:val="00C842BB"/>
    <w:rsid w:val="00C84866"/>
    <w:rsid w:val="00C86576"/>
    <w:rsid w:val="00C8753C"/>
    <w:rsid w:val="00C90175"/>
    <w:rsid w:val="00C911C2"/>
    <w:rsid w:val="00C91860"/>
    <w:rsid w:val="00C92620"/>
    <w:rsid w:val="00C92FB5"/>
    <w:rsid w:val="00C9340C"/>
    <w:rsid w:val="00C943E2"/>
    <w:rsid w:val="00C946D8"/>
    <w:rsid w:val="00CA083D"/>
    <w:rsid w:val="00CA6FCC"/>
    <w:rsid w:val="00CB0BC6"/>
    <w:rsid w:val="00CB107F"/>
    <w:rsid w:val="00CB2823"/>
    <w:rsid w:val="00CB493D"/>
    <w:rsid w:val="00CB4CCD"/>
    <w:rsid w:val="00CB4FA1"/>
    <w:rsid w:val="00CB7706"/>
    <w:rsid w:val="00CC1B3E"/>
    <w:rsid w:val="00CC2216"/>
    <w:rsid w:val="00CC3A36"/>
    <w:rsid w:val="00CC405B"/>
    <w:rsid w:val="00CC51A4"/>
    <w:rsid w:val="00CC62BF"/>
    <w:rsid w:val="00CD1581"/>
    <w:rsid w:val="00CD19E1"/>
    <w:rsid w:val="00CD28BD"/>
    <w:rsid w:val="00CE0018"/>
    <w:rsid w:val="00CE0B7C"/>
    <w:rsid w:val="00CE1118"/>
    <w:rsid w:val="00CE4072"/>
    <w:rsid w:val="00CE444D"/>
    <w:rsid w:val="00CE4C48"/>
    <w:rsid w:val="00CE5471"/>
    <w:rsid w:val="00CE5BE4"/>
    <w:rsid w:val="00CE6D2F"/>
    <w:rsid w:val="00CE6E52"/>
    <w:rsid w:val="00CF012A"/>
    <w:rsid w:val="00CF1D56"/>
    <w:rsid w:val="00CF1DB7"/>
    <w:rsid w:val="00CF543E"/>
    <w:rsid w:val="00CF6641"/>
    <w:rsid w:val="00CF7B17"/>
    <w:rsid w:val="00D0006D"/>
    <w:rsid w:val="00D01A7F"/>
    <w:rsid w:val="00D06F65"/>
    <w:rsid w:val="00D07918"/>
    <w:rsid w:val="00D113CD"/>
    <w:rsid w:val="00D114EC"/>
    <w:rsid w:val="00D1222E"/>
    <w:rsid w:val="00D12E47"/>
    <w:rsid w:val="00D21A6A"/>
    <w:rsid w:val="00D22DE4"/>
    <w:rsid w:val="00D231B6"/>
    <w:rsid w:val="00D23A23"/>
    <w:rsid w:val="00D25298"/>
    <w:rsid w:val="00D260AF"/>
    <w:rsid w:val="00D30F56"/>
    <w:rsid w:val="00D34BBB"/>
    <w:rsid w:val="00D408AC"/>
    <w:rsid w:val="00D42033"/>
    <w:rsid w:val="00D447E1"/>
    <w:rsid w:val="00D468D5"/>
    <w:rsid w:val="00D46C06"/>
    <w:rsid w:val="00D50014"/>
    <w:rsid w:val="00D53728"/>
    <w:rsid w:val="00D53DF5"/>
    <w:rsid w:val="00D54EB8"/>
    <w:rsid w:val="00D5540B"/>
    <w:rsid w:val="00D6043B"/>
    <w:rsid w:val="00D60C12"/>
    <w:rsid w:val="00D62FC9"/>
    <w:rsid w:val="00D63051"/>
    <w:rsid w:val="00D63614"/>
    <w:rsid w:val="00D72E32"/>
    <w:rsid w:val="00D7327A"/>
    <w:rsid w:val="00D743F3"/>
    <w:rsid w:val="00D74858"/>
    <w:rsid w:val="00D75D57"/>
    <w:rsid w:val="00D7658F"/>
    <w:rsid w:val="00D77C5F"/>
    <w:rsid w:val="00D81132"/>
    <w:rsid w:val="00D81136"/>
    <w:rsid w:val="00D849C6"/>
    <w:rsid w:val="00D876AA"/>
    <w:rsid w:val="00D87AD5"/>
    <w:rsid w:val="00D95723"/>
    <w:rsid w:val="00D958F8"/>
    <w:rsid w:val="00D96FBD"/>
    <w:rsid w:val="00D970A3"/>
    <w:rsid w:val="00D9725E"/>
    <w:rsid w:val="00DA163F"/>
    <w:rsid w:val="00DA2762"/>
    <w:rsid w:val="00DA40B8"/>
    <w:rsid w:val="00DA4C3A"/>
    <w:rsid w:val="00DA6E4F"/>
    <w:rsid w:val="00DA776B"/>
    <w:rsid w:val="00DA7899"/>
    <w:rsid w:val="00DB54E4"/>
    <w:rsid w:val="00DB5E5D"/>
    <w:rsid w:val="00DB74F5"/>
    <w:rsid w:val="00DC058B"/>
    <w:rsid w:val="00DC212E"/>
    <w:rsid w:val="00DC372F"/>
    <w:rsid w:val="00DD06E6"/>
    <w:rsid w:val="00DD3AC8"/>
    <w:rsid w:val="00DE06D1"/>
    <w:rsid w:val="00DE2AC3"/>
    <w:rsid w:val="00DE44CB"/>
    <w:rsid w:val="00DF1958"/>
    <w:rsid w:val="00DF2104"/>
    <w:rsid w:val="00DF247E"/>
    <w:rsid w:val="00DF2885"/>
    <w:rsid w:val="00DF738C"/>
    <w:rsid w:val="00E00042"/>
    <w:rsid w:val="00E01281"/>
    <w:rsid w:val="00E02AA6"/>
    <w:rsid w:val="00E0408E"/>
    <w:rsid w:val="00E05B8B"/>
    <w:rsid w:val="00E062D4"/>
    <w:rsid w:val="00E14C54"/>
    <w:rsid w:val="00E170F9"/>
    <w:rsid w:val="00E1783A"/>
    <w:rsid w:val="00E17943"/>
    <w:rsid w:val="00E209A4"/>
    <w:rsid w:val="00E23407"/>
    <w:rsid w:val="00E2547F"/>
    <w:rsid w:val="00E30395"/>
    <w:rsid w:val="00E31445"/>
    <w:rsid w:val="00E3229C"/>
    <w:rsid w:val="00E33A10"/>
    <w:rsid w:val="00E33BED"/>
    <w:rsid w:val="00E33FD4"/>
    <w:rsid w:val="00E3444D"/>
    <w:rsid w:val="00E37511"/>
    <w:rsid w:val="00E42689"/>
    <w:rsid w:val="00E43B49"/>
    <w:rsid w:val="00E453C9"/>
    <w:rsid w:val="00E47211"/>
    <w:rsid w:val="00E47DA1"/>
    <w:rsid w:val="00E50911"/>
    <w:rsid w:val="00E50F90"/>
    <w:rsid w:val="00E51238"/>
    <w:rsid w:val="00E53530"/>
    <w:rsid w:val="00E53C22"/>
    <w:rsid w:val="00E558B2"/>
    <w:rsid w:val="00E61001"/>
    <w:rsid w:val="00E61737"/>
    <w:rsid w:val="00E6276A"/>
    <w:rsid w:val="00E65934"/>
    <w:rsid w:val="00E70FA0"/>
    <w:rsid w:val="00E7249F"/>
    <w:rsid w:val="00E73B23"/>
    <w:rsid w:val="00E77D62"/>
    <w:rsid w:val="00E80218"/>
    <w:rsid w:val="00E8087C"/>
    <w:rsid w:val="00E81D18"/>
    <w:rsid w:val="00E82D4F"/>
    <w:rsid w:val="00E83210"/>
    <w:rsid w:val="00E8411F"/>
    <w:rsid w:val="00E8441A"/>
    <w:rsid w:val="00E852A7"/>
    <w:rsid w:val="00E86347"/>
    <w:rsid w:val="00E9049E"/>
    <w:rsid w:val="00E920C3"/>
    <w:rsid w:val="00E934EE"/>
    <w:rsid w:val="00E946FB"/>
    <w:rsid w:val="00E96BFE"/>
    <w:rsid w:val="00E9708D"/>
    <w:rsid w:val="00EA0A79"/>
    <w:rsid w:val="00EA109A"/>
    <w:rsid w:val="00EA3870"/>
    <w:rsid w:val="00EA5B6E"/>
    <w:rsid w:val="00EA7DB7"/>
    <w:rsid w:val="00EB1D80"/>
    <w:rsid w:val="00EB1E26"/>
    <w:rsid w:val="00EB2941"/>
    <w:rsid w:val="00EB534F"/>
    <w:rsid w:val="00EB56DB"/>
    <w:rsid w:val="00EB594F"/>
    <w:rsid w:val="00EB629A"/>
    <w:rsid w:val="00EC064A"/>
    <w:rsid w:val="00EC0826"/>
    <w:rsid w:val="00EC2BD3"/>
    <w:rsid w:val="00EC4806"/>
    <w:rsid w:val="00EC5D7E"/>
    <w:rsid w:val="00EC6CBC"/>
    <w:rsid w:val="00EC72C3"/>
    <w:rsid w:val="00ED02F4"/>
    <w:rsid w:val="00ED114A"/>
    <w:rsid w:val="00ED1889"/>
    <w:rsid w:val="00ED1E55"/>
    <w:rsid w:val="00ED2770"/>
    <w:rsid w:val="00ED3C7B"/>
    <w:rsid w:val="00ED59C7"/>
    <w:rsid w:val="00EE3A10"/>
    <w:rsid w:val="00EE3F1E"/>
    <w:rsid w:val="00EE491E"/>
    <w:rsid w:val="00EE6265"/>
    <w:rsid w:val="00EE7900"/>
    <w:rsid w:val="00EF087C"/>
    <w:rsid w:val="00EF4429"/>
    <w:rsid w:val="00EF4BCB"/>
    <w:rsid w:val="00EF5574"/>
    <w:rsid w:val="00EF558F"/>
    <w:rsid w:val="00EF566C"/>
    <w:rsid w:val="00EF6011"/>
    <w:rsid w:val="00F0574C"/>
    <w:rsid w:val="00F1053E"/>
    <w:rsid w:val="00F1295C"/>
    <w:rsid w:val="00F12C52"/>
    <w:rsid w:val="00F12ECC"/>
    <w:rsid w:val="00F13084"/>
    <w:rsid w:val="00F151AD"/>
    <w:rsid w:val="00F17E53"/>
    <w:rsid w:val="00F2038E"/>
    <w:rsid w:val="00F20B76"/>
    <w:rsid w:val="00F273DB"/>
    <w:rsid w:val="00F35C13"/>
    <w:rsid w:val="00F37EF1"/>
    <w:rsid w:val="00F438DB"/>
    <w:rsid w:val="00F46661"/>
    <w:rsid w:val="00F46B24"/>
    <w:rsid w:val="00F50D1F"/>
    <w:rsid w:val="00F53760"/>
    <w:rsid w:val="00F55DA6"/>
    <w:rsid w:val="00F5783C"/>
    <w:rsid w:val="00F64277"/>
    <w:rsid w:val="00F65121"/>
    <w:rsid w:val="00F677FB"/>
    <w:rsid w:val="00F74913"/>
    <w:rsid w:val="00F75B7F"/>
    <w:rsid w:val="00F76B93"/>
    <w:rsid w:val="00F77966"/>
    <w:rsid w:val="00F8007D"/>
    <w:rsid w:val="00F821C6"/>
    <w:rsid w:val="00F856E1"/>
    <w:rsid w:val="00F91253"/>
    <w:rsid w:val="00F92247"/>
    <w:rsid w:val="00F94ABD"/>
    <w:rsid w:val="00F958AF"/>
    <w:rsid w:val="00F96955"/>
    <w:rsid w:val="00F9739C"/>
    <w:rsid w:val="00FA2806"/>
    <w:rsid w:val="00FA3CED"/>
    <w:rsid w:val="00FA3F4E"/>
    <w:rsid w:val="00FB266F"/>
    <w:rsid w:val="00FB3FB1"/>
    <w:rsid w:val="00FB4B4C"/>
    <w:rsid w:val="00FB5225"/>
    <w:rsid w:val="00FB5B97"/>
    <w:rsid w:val="00FB5D04"/>
    <w:rsid w:val="00FB65BB"/>
    <w:rsid w:val="00FC0F54"/>
    <w:rsid w:val="00FC673F"/>
    <w:rsid w:val="00FC7271"/>
    <w:rsid w:val="00FC72FF"/>
    <w:rsid w:val="00FC7776"/>
    <w:rsid w:val="00FD0242"/>
    <w:rsid w:val="00FD0FFF"/>
    <w:rsid w:val="00FD29CE"/>
    <w:rsid w:val="00FD2E31"/>
    <w:rsid w:val="00FD4DA1"/>
    <w:rsid w:val="00FD5262"/>
    <w:rsid w:val="00FD6452"/>
    <w:rsid w:val="00FD6D8C"/>
    <w:rsid w:val="00FD71C6"/>
    <w:rsid w:val="00FD74D3"/>
    <w:rsid w:val="00FE01CC"/>
    <w:rsid w:val="00FE0DE5"/>
    <w:rsid w:val="00FE0E84"/>
    <w:rsid w:val="00FE321E"/>
    <w:rsid w:val="00FF0F77"/>
    <w:rsid w:val="00FF5266"/>
    <w:rsid w:val="00FF5D92"/>
    <w:rsid w:val="00FF699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B1CE2"/>
  <w15:docId w15:val="{550E0C1F-7718-4F99-A5EA-A6083866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3C6"/>
    <w:rPr>
      <w:sz w:val="22"/>
      <w:lang w:val="is-IS"/>
    </w:rPr>
  </w:style>
  <w:style w:type="paragraph" w:styleId="Heading1">
    <w:name w:val="heading 1"/>
    <w:basedOn w:val="Normal"/>
    <w:next w:val="Normal"/>
    <w:link w:val="Heading1Char"/>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qFormat/>
    <w:rsid w:val="00FF5D92"/>
    <w:pPr>
      <w:keepNext/>
      <w:outlineLvl w:val="1"/>
    </w:pPr>
    <w:rPr>
      <w:b/>
    </w:rPr>
  </w:style>
  <w:style w:type="paragraph" w:styleId="Heading3">
    <w:name w:val="heading 3"/>
    <w:basedOn w:val="Normal"/>
    <w:next w:val="Normal"/>
    <w:link w:val="Heading3Char"/>
    <w:qFormat/>
    <w:rsid w:val="00FF5D92"/>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3D1"/>
    <w:rPr>
      <w:rFonts w:ascii="Cambria" w:eastAsia="SimSun" w:hAnsi="Cambria" w:cs="Times New Roman"/>
      <w:b/>
      <w:bCs/>
      <w:kern w:val="32"/>
      <w:sz w:val="32"/>
      <w:szCs w:val="32"/>
      <w:lang w:val="is-IS" w:eastAsia="en-US"/>
    </w:rPr>
  </w:style>
  <w:style w:type="character" w:customStyle="1" w:styleId="Heading2Char">
    <w:name w:val="Heading 2 Char"/>
    <w:link w:val="Heading2"/>
    <w:rsid w:val="006D43D1"/>
    <w:rPr>
      <w:rFonts w:ascii="Cambria" w:eastAsia="SimSun" w:hAnsi="Cambria" w:cs="Times New Roman"/>
      <w:b/>
      <w:bCs/>
      <w:i/>
      <w:iCs/>
      <w:sz w:val="28"/>
      <w:szCs w:val="28"/>
      <w:lang w:val="is-IS" w:eastAsia="en-US"/>
    </w:rPr>
  </w:style>
  <w:style w:type="character" w:customStyle="1" w:styleId="Heading3Char">
    <w:name w:val="Heading 3 Char"/>
    <w:link w:val="Heading3"/>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rsid w:val="00FF5D92"/>
    <w:pPr>
      <w:tabs>
        <w:tab w:val="left" w:pos="567"/>
        <w:tab w:val="center" w:pos="4153"/>
        <w:tab w:val="right" w:pos="8306"/>
      </w:tabs>
    </w:pPr>
    <w:rPr>
      <w:rFonts w:ascii="Helvetica" w:hAnsi="Helvetica"/>
    </w:rPr>
  </w:style>
  <w:style w:type="character" w:customStyle="1" w:styleId="HeaderChar">
    <w:name w:val="Header Char"/>
    <w:link w:val="Header"/>
    <w:uiPriority w:val="99"/>
    <w:rsid w:val="006D43D1"/>
    <w:rPr>
      <w:sz w:val="22"/>
      <w:lang w:val="is-IS" w:eastAsia="en-US"/>
    </w:rPr>
  </w:style>
  <w:style w:type="character" w:styleId="PageNumber">
    <w:name w:val="page number"/>
    <w:rsid w:val="00FF5D92"/>
    <w:rPr>
      <w:rFonts w:cs="Times New Roman"/>
    </w:rPr>
  </w:style>
  <w:style w:type="paragraph" w:styleId="Footer">
    <w:name w:val="footer"/>
    <w:basedOn w:val="Normal"/>
    <w:link w:val="FooterChar"/>
    <w:rsid w:val="00FF5D92"/>
    <w:pPr>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sid w:val="006D43D1"/>
    <w:rPr>
      <w:sz w:val="22"/>
      <w:lang w:val="is-IS" w:eastAsia="en-US"/>
    </w:rPr>
  </w:style>
  <w:style w:type="character" w:styleId="Hyperlink">
    <w:name w:val="Hyperlink"/>
    <w:rsid w:val="00FF5D92"/>
    <w:rPr>
      <w:rFonts w:cs="Times New Roman"/>
      <w:color w:val="0000FF"/>
      <w:u w:val="single"/>
    </w:rPr>
  </w:style>
  <w:style w:type="paragraph" w:styleId="BalloonText">
    <w:name w:val="Balloon Text"/>
    <w:basedOn w:val="Normal"/>
    <w:link w:val="BalloonTextChar"/>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uiPriority w:val="99"/>
    <w:rsid w:val="00FF5D92"/>
    <w:rPr>
      <w:rFonts w:cs="Times New Roman"/>
      <w:sz w:val="16"/>
      <w:szCs w:val="16"/>
    </w:rPr>
  </w:style>
  <w:style w:type="paragraph" w:styleId="CommentText">
    <w:name w:val="annotation text"/>
    <w:basedOn w:val="Normal"/>
    <w:link w:val="CommentTextChar"/>
    <w:uiPriority w:val="99"/>
    <w:rsid w:val="00FF5D92"/>
    <w:rPr>
      <w:sz w:val="20"/>
    </w:rPr>
  </w:style>
  <w:style w:type="character" w:customStyle="1" w:styleId="CommentTextChar">
    <w:name w:val="Comment Text Char"/>
    <w:link w:val="CommentText"/>
    <w:uiPriority w:val="99"/>
    <w:rsid w:val="00FF5D92"/>
    <w:rPr>
      <w:rFonts w:cs="Times New Roman"/>
      <w:lang w:val="is-IS" w:eastAsia="x-none"/>
    </w:rPr>
  </w:style>
  <w:style w:type="paragraph" w:styleId="CommentSubject">
    <w:name w:val="annotation subject"/>
    <w:basedOn w:val="CommentText"/>
    <w:next w:val="CommentText"/>
    <w:link w:val="CommentSubjectChar"/>
    <w:rsid w:val="00FF5D92"/>
    <w:rPr>
      <w:b/>
      <w:bCs/>
    </w:rPr>
  </w:style>
  <w:style w:type="character" w:customStyle="1" w:styleId="CommentSubjectChar">
    <w:name w:val="Comment Subject Char"/>
    <w:link w:val="CommentSubject"/>
    <w:rsid w:val="00FF5D92"/>
    <w:rPr>
      <w:rFonts w:cs="Times New Roman"/>
      <w:b/>
      <w:bCs/>
      <w:lang w:val="is-IS" w:eastAsia="x-none"/>
    </w:rPr>
  </w:style>
  <w:style w:type="paragraph" w:styleId="Revision">
    <w:name w:val="Revision"/>
    <w:hidden/>
    <w:uiPriority w:val="99"/>
    <w:semiHidden/>
    <w:rsid w:val="00E05B8B"/>
    <w:rPr>
      <w:sz w:val="22"/>
      <w:lang w:val="is-I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Paragraph">
    <w:name w:val="Paragraph"/>
    <w:basedOn w:val="Normal"/>
    <w:link w:val="ParagraphChar"/>
    <w:qFormat/>
    <w:rsid w:val="000821A8"/>
    <w:pPr>
      <w:spacing w:after="250" w:line="300" w:lineRule="atLeast"/>
    </w:pPr>
    <w:rPr>
      <w:rFonts w:ascii="Arial" w:eastAsia="SimSun" w:hAnsi="Arial"/>
      <w:szCs w:val="24"/>
      <w:lang w:val="en-US" w:eastAsia="zh-CN"/>
    </w:rPr>
  </w:style>
  <w:style w:type="character" w:customStyle="1" w:styleId="ParagraphChar">
    <w:name w:val="Paragraph Char"/>
    <w:link w:val="Paragraph"/>
    <w:rsid w:val="000821A8"/>
    <w:rPr>
      <w:rFonts w:ascii="Arial" w:eastAsia="SimSun" w:hAnsi="Arial"/>
      <w:sz w:val="22"/>
      <w:szCs w:val="24"/>
      <w:lang w:val="en-US" w:eastAsia="zh-CN"/>
    </w:rPr>
  </w:style>
  <w:style w:type="paragraph" w:customStyle="1" w:styleId="MemoHeaderStyle">
    <w:name w:val="MemoHeaderStyle"/>
    <w:basedOn w:val="Normal"/>
    <w:next w:val="Normal"/>
    <w:rsid w:val="003D48AF"/>
    <w:pPr>
      <w:spacing w:line="120" w:lineRule="atLeast"/>
      <w:ind w:left="1418"/>
      <w:jc w:val="both"/>
    </w:pPr>
    <w:rPr>
      <w:rFonts w:ascii="Arial" w:hAnsi="Arial"/>
      <w:b/>
      <w:smallCaps/>
      <w:lang w:val="en-US" w:eastAsia="ja-JP"/>
    </w:rPr>
  </w:style>
  <w:style w:type="paragraph" w:styleId="BodyText">
    <w:name w:val="Body Text"/>
    <w:basedOn w:val="Normal"/>
    <w:link w:val="BodyTextChar"/>
    <w:rsid w:val="003D48AF"/>
    <w:rPr>
      <w:i/>
      <w:color w:val="008000"/>
      <w:lang w:val="en-US" w:eastAsia="ja-JP"/>
    </w:rPr>
  </w:style>
  <w:style w:type="character" w:customStyle="1" w:styleId="BodyTextChar">
    <w:name w:val="Body Text Char"/>
    <w:link w:val="BodyText"/>
    <w:rsid w:val="003D48AF"/>
    <w:rPr>
      <w:i/>
      <w:color w:val="008000"/>
      <w:sz w:val="22"/>
      <w:lang w:val="en-US" w:eastAsia="ja-JP"/>
    </w:rPr>
  </w:style>
  <w:style w:type="paragraph" w:customStyle="1" w:styleId="EMEAEnBodyText">
    <w:name w:val="EMEA En Body Text"/>
    <w:basedOn w:val="Normal"/>
    <w:rsid w:val="003D48AF"/>
    <w:pPr>
      <w:spacing w:before="120" w:after="120"/>
      <w:jc w:val="both"/>
    </w:pPr>
    <w:rPr>
      <w:lang w:val="en-US" w:eastAsia="ja-JP"/>
    </w:rPr>
  </w:style>
  <w:style w:type="paragraph" w:customStyle="1" w:styleId="BodytextAgency">
    <w:name w:val="Body text (Agency)"/>
    <w:basedOn w:val="Normal"/>
    <w:link w:val="BodytextAgencyChar"/>
    <w:rsid w:val="003D48AF"/>
    <w:pPr>
      <w:spacing w:after="140" w:line="280" w:lineRule="atLeast"/>
    </w:pPr>
    <w:rPr>
      <w:rFonts w:ascii="Verdana" w:eastAsia="Verdana" w:hAnsi="Verdana" w:cs="Verdana"/>
      <w:sz w:val="18"/>
      <w:szCs w:val="18"/>
      <w:lang w:val="en-US" w:eastAsia="en-GB"/>
    </w:rPr>
  </w:style>
  <w:style w:type="character" w:customStyle="1" w:styleId="BodytextAgencyChar">
    <w:name w:val="Body text (Agency) Char"/>
    <w:link w:val="BodytextAgency"/>
    <w:rsid w:val="003D48AF"/>
    <w:rPr>
      <w:rFonts w:ascii="Verdana" w:eastAsia="Verdana" w:hAnsi="Verdana" w:cs="Verdana"/>
      <w:sz w:val="18"/>
      <w:szCs w:val="18"/>
      <w:lang w:val="en-US" w:eastAsia="en-GB"/>
    </w:rPr>
  </w:style>
  <w:style w:type="paragraph" w:customStyle="1" w:styleId="DraftingNotesAgency">
    <w:name w:val="Drafting Notes (Agency)"/>
    <w:basedOn w:val="Normal"/>
    <w:next w:val="BodytextAgency"/>
    <w:link w:val="DraftingNotesAgencyChar"/>
    <w:rsid w:val="003D48AF"/>
    <w:pPr>
      <w:spacing w:after="140" w:line="280" w:lineRule="atLeast"/>
    </w:pPr>
    <w:rPr>
      <w:rFonts w:ascii="Courier New" w:eastAsia="Verdana" w:hAnsi="Courier New"/>
      <w:i/>
      <w:color w:val="339966"/>
      <w:szCs w:val="18"/>
      <w:lang w:val="en-US" w:eastAsia="en-GB"/>
    </w:rPr>
  </w:style>
  <w:style w:type="character" w:customStyle="1" w:styleId="DraftingNotesAgencyChar">
    <w:name w:val="Drafting Notes (Agency) Char"/>
    <w:link w:val="DraftingNotesAgency"/>
    <w:rsid w:val="003D48AF"/>
    <w:rPr>
      <w:rFonts w:ascii="Courier New" w:eastAsia="Verdana" w:hAnsi="Courier New"/>
      <w:i/>
      <w:color w:val="339966"/>
      <w:sz w:val="22"/>
      <w:szCs w:val="18"/>
      <w:lang w:val="en-US" w:eastAsia="en-GB"/>
    </w:rPr>
  </w:style>
  <w:style w:type="paragraph" w:customStyle="1" w:styleId="NormalAgency">
    <w:name w:val="Normal (Agency)"/>
    <w:link w:val="NormalAgencyChar"/>
    <w:rsid w:val="003D48AF"/>
    <w:rPr>
      <w:rFonts w:ascii="Verdana" w:eastAsia="Verdana" w:hAnsi="Verdana" w:cs="Verdana"/>
      <w:sz w:val="18"/>
      <w:szCs w:val="18"/>
      <w:lang w:val="en-GB" w:eastAsia="en-GB"/>
    </w:rPr>
  </w:style>
  <w:style w:type="paragraph" w:customStyle="1" w:styleId="TableheadingrowsAgency">
    <w:name w:val="Table heading rows (Agency)"/>
    <w:basedOn w:val="BodytextAgency"/>
    <w:rsid w:val="003D48AF"/>
    <w:pPr>
      <w:keepNext/>
    </w:pPr>
    <w:rPr>
      <w:rFonts w:eastAsia="Times New Roman"/>
      <w:b/>
    </w:rPr>
  </w:style>
  <w:style w:type="character" w:customStyle="1" w:styleId="NormalAgencyChar">
    <w:name w:val="Normal (Agency) Char"/>
    <w:link w:val="NormalAgency"/>
    <w:rsid w:val="003D48AF"/>
    <w:rPr>
      <w:rFonts w:ascii="Verdana" w:eastAsia="Verdana" w:hAnsi="Verdana" w:cs="Verdana"/>
      <w:sz w:val="18"/>
      <w:szCs w:val="18"/>
      <w:lang w:val="en-GB" w:eastAsia="en-GB"/>
    </w:rPr>
  </w:style>
  <w:style w:type="table" w:styleId="TableGrid">
    <w:name w:val="Table Grid"/>
    <w:basedOn w:val="TableNormal"/>
    <w:uiPriority w:val="99"/>
    <w:rsid w:val="003D48AF"/>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10Center">
    <w:name w:val="Table Cell 10 Center"/>
    <w:basedOn w:val="Normal"/>
    <w:uiPriority w:val="99"/>
    <w:rsid w:val="003D48AF"/>
    <w:pPr>
      <w:keepNext/>
      <w:keepLines/>
      <w:spacing w:before="50" w:after="50" w:line="240" w:lineRule="exact"/>
      <w:jc w:val="center"/>
    </w:pPr>
    <w:rPr>
      <w:rFonts w:ascii="Arial" w:eastAsia="SimSun" w:hAnsi="Arial"/>
      <w:sz w:val="20"/>
      <w:szCs w:val="24"/>
      <w:lang w:val="en-US" w:eastAsia="zh-CN"/>
    </w:rPr>
  </w:style>
  <w:style w:type="paragraph" w:styleId="ListParagraph">
    <w:name w:val="List Paragraph"/>
    <w:basedOn w:val="Normal"/>
    <w:uiPriority w:val="34"/>
    <w:qFormat/>
    <w:rsid w:val="003D48AF"/>
    <w:pPr>
      <w:ind w:left="708"/>
    </w:pPr>
    <w:rPr>
      <w:lang w:val="en-US" w:eastAsia="ja-JP"/>
    </w:rPr>
  </w:style>
  <w:style w:type="paragraph" w:customStyle="1" w:styleId="TextTi12">
    <w:name w:val="Text:Ti12"/>
    <w:basedOn w:val="Normal"/>
    <w:link w:val="TextTi12Char"/>
    <w:rsid w:val="003D48AF"/>
    <w:pPr>
      <w:spacing w:after="170" w:line="280" w:lineRule="atLeast"/>
      <w:jc w:val="both"/>
    </w:pPr>
    <w:rPr>
      <w:sz w:val="24"/>
      <w:szCs w:val="24"/>
      <w:lang w:val="en-US" w:eastAsia="de-DE"/>
    </w:rPr>
  </w:style>
  <w:style w:type="character" w:customStyle="1" w:styleId="TextTi12Char">
    <w:name w:val="Text:Ti12 Char"/>
    <w:link w:val="TextTi12"/>
    <w:rsid w:val="003D48AF"/>
    <w:rPr>
      <w:sz w:val="24"/>
      <w:szCs w:val="24"/>
      <w:lang w:val="en-US" w:eastAsia="de-DE"/>
    </w:rPr>
  </w:style>
  <w:style w:type="paragraph" w:customStyle="1" w:styleId="paragraph0">
    <w:name w:val="paragraph"/>
    <w:basedOn w:val="Normal"/>
    <w:uiPriority w:val="99"/>
    <w:rsid w:val="003D48AF"/>
    <w:pPr>
      <w:spacing w:after="170" w:line="280" w:lineRule="atLeast"/>
    </w:pPr>
    <w:rPr>
      <w:rFonts w:ascii="Arial" w:eastAsia="PMingLiU" w:hAnsi="Arial" w:cs="Arial"/>
      <w:sz w:val="24"/>
      <w:szCs w:val="24"/>
      <w:lang w:val="en-US" w:eastAsia="zh-CN"/>
    </w:rPr>
  </w:style>
  <w:style w:type="paragraph" w:customStyle="1" w:styleId="Default">
    <w:name w:val="Default"/>
    <w:rsid w:val="003D48AF"/>
    <w:pPr>
      <w:autoSpaceDE w:val="0"/>
      <w:autoSpaceDN w:val="0"/>
      <w:adjustRightInd w:val="0"/>
    </w:pPr>
    <w:rPr>
      <w:rFonts w:eastAsia="SimSun"/>
      <w:color w:val="000000"/>
      <w:sz w:val="24"/>
      <w:szCs w:val="24"/>
      <w:lang w:val="de-CH" w:eastAsia="zh-CN"/>
    </w:rPr>
  </w:style>
  <w:style w:type="paragraph" w:customStyle="1" w:styleId="Annex">
    <w:name w:val="Annex"/>
    <w:basedOn w:val="Normal"/>
    <w:next w:val="Normal"/>
    <w:rsid w:val="003D48AF"/>
    <w:pPr>
      <w:jc w:val="center"/>
    </w:pPr>
    <w:rPr>
      <w:b/>
      <w:lang w:val="en-US" w:eastAsia="ja-JP"/>
    </w:rPr>
  </w:style>
  <w:style w:type="paragraph" w:customStyle="1" w:styleId="Description">
    <w:name w:val="Description"/>
    <w:basedOn w:val="Normal"/>
    <w:next w:val="Normal"/>
    <w:rsid w:val="003D48AF"/>
    <w:rPr>
      <w:lang w:val="en-US" w:eastAsia="ja-JP"/>
    </w:rPr>
  </w:style>
  <w:style w:type="paragraph" w:customStyle="1" w:styleId="HangingIndent">
    <w:name w:val="Hanging Indent"/>
    <w:basedOn w:val="Normal"/>
    <w:rsid w:val="003D48AF"/>
    <w:pPr>
      <w:ind w:left="567" w:hanging="567"/>
    </w:pPr>
    <w:rPr>
      <w:lang w:val="en-US" w:eastAsia="ja-JP"/>
    </w:rPr>
  </w:style>
  <w:style w:type="paragraph" w:customStyle="1" w:styleId="AnnexHeading">
    <w:name w:val="Annex Heading"/>
    <w:basedOn w:val="Normal"/>
    <w:next w:val="Normal"/>
    <w:rsid w:val="003D48AF"/>
    <w:pPr>
      <w:ind w:left="567" w:hanging="567"/>
    </w:pPr>
    <w:rPr>
      <w:b/>
      <w:lang w:val="en-US" w:eastAsia="ja-JP"/>
    </w:rPr>
  </w:style>
  <w:style w:type="paragraph" w:styleId="Title">
    <w:name w:val="Title"/>
    <w:basedOn w:val="Normal"/>
    <w:link w:val="TitleChar"/>
    <w:qFormat/>
    <w:rsid w:val="00B609A4"/>
    <w:pPr>
      <w:jc w:val="center"/>
    </w:pPr>
    <w:rPr>
      <w:b/>
      <w:lang w:val="en-GB" w:eastAsia="ja-JP"/>
    </w:rPr>
  </w:style>
  <w:style w:type="character" w:customStyle="1" w:styleId="TitleChar">
    <w:name w:val="Title Char"/>
    <w:link w:val="Title"/>
    <w:rsid w:val="00B609A4"/>
    <w:rPr>
      <w:b/>
      <w:sz w:val="22"/>
      <w:lang w:val="en-GB" w:eastAsia="ja-JP"/>
    </w:rPr>
  </w:style>
  <w:style w:type="character" w:styleId="Emphasis">
    <w:name w:val="Emphasis"/>
    <w:uiPriority w:val="20"/>
    <w:qFormat/>
    <w:rsid w:val="000101E9"/>
    <w:rPr>
      <w:i/>
      <w:iCs/>
    </w:rPr>
  </w:style>
  <w:style w:type="character" w:customStyle="1" w:styleId="cf01">
    <w:name w:val="cf01"/>
    <w:rsid w:val="005F303D"/>
    <w:rPr>
      <w:rFonts w:ascii="Segoe UI" w:hAnsi="Segoe UI" w:cs="Segoe UI" w:hint="default"/>
      <w:sz w:val="18"/>
      <w:szCs w:val="18"/>
    </w:rPr>
  </w:style>
  <w:style w:type="character" w:customStyle="1" w:styleId="cf11">
    <w:name w:val="cf11"/>
    <w:rsid w:val="005F303D"/>
    <w:rPr>
      <w:rFonts w:ascii="Segoe UI" w:hAnsi="Segoe UI" w:cs="Segoe UI" w:hint="default"/>
      <w:sz w:val="18"/>
      <w:szCs w:val="18"/>
      <w:vertAlign w:val="superscript"/>
    </w:rPr>
  </w:style>
  <w:style w:type="character" w:styleId="UnresolvedMention">
    <w:name w:val="Unresolved Mention"/>
    <w:basedOn w:val="DefaultParagraphFont"/>
    <w:uiPriority w:val="99"/>
    <w:semiHidden/>
    <w:unhideWhenUsed/>
    <w:rsid w:val="008E5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8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EMADOC-1700519818-2571736</_dlc_DocId>
    <_dlc_DocIdUrl xmlns="a034c160-bfb7-45f5-8632-2eb7e0508071">
      <Url>https://euema.sharepoint.com/sites/CRM/_layouts/15/DocIdRedir.aspx?ID=EMADOC-1700519818-2571736</Url>
      <Description>EMADOC-1700519818-2571736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310358-DD67-4A9F-B09A-F8ABBF692496}">
  <ds:schemaRefs>
    <ds:schemaRef ds:uri="http://schemas.microsoft.com/sharepoint/v3/contenttype/forms"/>
  </ds:schemaRefs>
</ds:datastoreItem>
</file>

<file path=customXml/itemProps2.xml><?xml version="1.0" encoding="utf-8"?>
<ds:datastoreItem xmlns:ds="http://schemas.openxmlformats.org/officeDocument/2006/customXml" ds:itemID="{8FD51D70-3C89-43AA-8180-E5622A0AB342}"/>
</file>

<file path=customXml/itemProps3.xml><?xml version="1.0" encoding="utf-8"?>
<ds:datastoreItem xmlns:ds="http://schemas.openxmlformats.org/officeDocument/2006/customXml" ds:itemID="{21AFA76F-AFB3-4ED1-9DE5-3F77F2B32F7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a69d211-d24a-48f8-81d1-8c7b11fd08a0"/>
    <ds:schemaRef ds:uri="ffd74886-000e-45e6-95ce-ff577b7a0e18"/>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B1182BBF-28C5-4279-A049-D378BA088AB9}">
  <ds:schemaRefs>
    <ds:schemaRef ds:uri="http://schemas.openxmlformats.org/officeDocument/2006/bibliography"/>
  </ds:schemaRefs>
</ds:datastoreItem>
</file>

<file path=customXml/itemProps5.xml><?xml version="1.0" encoding="utf-8"?>
<ds:datastoreItem xmlns:ds="http://schemas.openxmlformats.org/officeDocument/2006/customXml" ds:itemID="{803FE4BA-4EA9-47BF-B52F-7CFC9A61DC16}">
  <ds:schemaRefs>
    <ds:schemaRef ds:uri="http://schemas.microsoft.com/office/2006/metadata/longProperties"/>
  </ds:schemaRefs>
</ds:datastoreItem>
</file>

<file path=customXml/itemProps6.xml><?xml version="1.0" encoding="utf-8"?>
<ds:datastoreItem xmlns:ds="http://schemas.openxmlformats.org/officeDocument/2006/customXml" ds:itemID="{CCD1B657-A3E9-4CC3-A100-13381DAFFBD2}"/>
</file>

<file path=docProps/app.xml><?xml version="1.0" encoding="utf-8"?>
<Properties xmlns="http://schemas.openxmlformats.org/officeDocument/2006/extended-properties" xmlns:vt="http://schemas.openxmlformats.org/officeDocument/2006/docPropsVTypes">
  <Template>SPC_10H</Template>
  <TotalTime>155</TotalTime>
  <Pages>63</Pages>
  <Words>19564</Words>
  <Characters>118356</Characters>
  <Application>Microsoft Office Word</Application>
  <DocSecurity>0</DocSecurity>
  <Lines>986</Lines>
  <Paragraphs>275</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137645</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Downloaded 110516 (is)</dc:description>
  <cp:lastModifiedBy>TCS</cp:lastModifiedBy>
  <cp:revision>109</cp:revision>
  <dcterms:created xsi:type="dcterms:W3CDTF">2025-03-14T17:57:00Z</dcterms:created>
  <dcterms:modified xsi:type="dcterms:W3CDTF">2025-07-28T05:53:00Z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_dlc_DocIdItemGuid">
    <vt:lpwstr>a3b33bb2-890c-483e-be6e-db3a938e6845</vt:lpwstr>
  </property>
</Properties>
</file>