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E1CD2" w14:textId="5C8931CD" w:rsidR="008A55DB" w:rsidRPr="009032F8" w:rsidRDefault="008A55DB" w:rsidP="008A55DB">
      <w:pPr>
        <w:widowControl w:val="0"/>
        <w:pBdr>
          <w:top w:val="single" w:sz="4" w:space="1" w:color="auto"/>
          <w:left w:val="single" w:sz="4" w:space="4" w:color="auto"/>
          <w:bottom w:val="single" w:sz="4" w:space="1" w:color="auto"/>
          <w:right w:val="single" w:sz="4" w:space="4" w:color="auto"/>
        </w:pBdr>
        <w:spacing w:after="0" w:line="240" w:lineRule="auto"/>
        <w:ind w:left="0" w:right="0" w:firstLine="0"/>
        <w:rPr>
          <w:color w:val="auto"/>
          <w:lang w:eastAsia="en-US"/>
        </w:rPr>
      </w:pPr>
      <w:del w:id="0" w:author="Alrijjal, Abdulla /DK" w:date="2025-05-06T12:02:00Z" w16du:dateUtc="2025-05-06T10:02:00Z">
        <w:r w:rsidRPr="008A55DB" w:rsidDel="009032F8">
          <w:rPr>
            <w:color w:val="auto"/>
            <w:lang w:val="is-IS" w:eastAsia="en-US"/>
          </w:rPr>
          <w:delText xml:space="preserve">Þetta skjal inniheldur samþykktar vöruupplýsingar fyrir </w:delText>
        </w:r>
        <w:r w:rsidDel="009032F8">
          <w:rPr>
            <w:color w:val="auto"/>
            <w:lang w:val="is-IS" w:eastAsia="en-US"/>
          </w:rPr>
          <w:delText>Pomalidomide Zentiva</w:delText>
        </w:r>
        <w:r w:rsidRPr="008A55DB" w:rsidDel="009032F8">
          <w:rPr>
            <w:color w:val="auto"/>
            <w:lang w:val="is-IS" w:eastAsia="en-US"/>
          </w:rPr>
          <w:delText xml:space="preserve">, með breytingum frá fyrri aðferð sem hefur áhrif á upplýsingar um vöruna </w:delText>
        </w:r>
        <w:r w:rsidRPr="008A55DB" w:rsidDel="009032F8">
          <w:rPr>
            <w:color w:val="auto"/>
            <w:lang w:eastAsia="en-US"/>
          </w:rPr>
          <w:delText>(</w:delText>
        </w:r>
        <w:r w:rsidRPr="008A55DB" w:rsidDel="009032F8">
          <w:rPr>
            <w:color w:val="auto"/>
            <w:lang w:val="is-IS" w:eastAsia="en-US"/>
          </w:rPr>
          <w:delText>EMEA/H/C/00</w:delText>
        </w:r>
        <w:r w:rsidDel="009032F8">
          <w:rPr>
            <w:color w:val="auto"/>
            <w:lang w:val="is-IS" w:eastAsia="en-US"/>
          </w:rPr>
          <w:delText>6</w:delText>
        </w:r>
        <w:r w:rsidRPr="008A55DB" w:rsidDel="009032F8">
          <w:rPr>
            <w:color w:val="auto"/>
            <w:lang w:val="is-IS" w:eastAsia="en-US"/>
          </w:rPr>
          <w:delText>2</w:delText>
        </w:r>
        <w:r w:rsidDel="009032F8">
          <w:rPr>
            <w:color w:val="auto"/>
            <w:lang w:val="is-IS" w:eastAsia="en-US"/>
          </w:rPr>
          <w:delText>9</w:delText>
        </w:r>
        <w:r w:rsidRPr="008A55DB" w:rsidDel="009032F8">
          <w:rPr>
            <w:color w:val="auto"/>
            <w:lang w:val="is-IS" w:eastAsia="en-US"/>
          </w:rPr>
          <w:delText>4/00</w:delText>
        </w:r>
        <w:r w:rsidDel="009032F8">
          <w:rPr>
            <w:color w:val="auto"/>
            <w:lang w:val="is-IS" w:eastAsia="en-US"/>
          </w:rPr>
          <w:delText>00</w:delText>
        </w:r>
        <w:r w:rsidRPr="008A55DB" w:rsidDel="009032F8">
          <w:rPr>
            <w:color w:val="auto"/>
            <w:lang w:val="is-IS" w:eastAsia="en-US"/>
          </w:rPr>
          <w:delText>) auðkenndar.</w:delText>
        </w:r>
      </w:del>
      <w:ins w:id="1" w:author="Alrijjal, Abdulla /DK" w:date="2025-05-06T12:02:00Z" w16du:dateUtc="2025-05-06T10:02:00Z">
        <w:r w:rsidR="009032F8" w:rsidRPr="009032F8">
          <w:rPr>
            <w:color w:val="auto"/>
            <w:lang w:val="is-IS" w:eastAsia="en-US"/>
          </w:rPr>
          <w:t xml:space="preserve">Þetta skjal inniheldur samþykktar lyfjaupplýsingar fyrir </w:t>
        </w:r>
        <w:r w:rsidR="009032F8">
          <w:rPr>
            <w:color w:val="auto"/>
            <w:lang w:val="is-IS" w:eastAsia="en-US"/>
          </w:rPr>
          <w:t>Pomalidomide Zentiva</w:t>
        </w:r>
        <w:r w:rsidR="009032F8" w:rsidRPr="009032F8">
          <w:rPr>
            <w:color w:val="auto"/>
            <w:lang w:val="is-IS" w:eastAsia="en-US"/>
          </w:rPr>
          <w:t xml:space="preserve">, þar sem breytingar frá fyrra ferli sem hafa áhrif á lyfjaupplýsingarnar </w:t>
        </w:r>
      </w:ins>
      <w:ins w:id="2" w:author="Alrijjal, Abdulla /DK" w:date="2025-05-06T12:03:00Z" w16du:dateUtc="2025-05-06T10:03:00Z">
        <w:r w:rsidR="00FD3992">
          <w:rPr>
            <w:color w:val="auto"/>
            <w:lang w:val="is-IS" w:eastAsia="en-US"/>
          </w:rPr>
          <w:t>(</w:t>
        </w:r>
      </w:ins>
      <w:ins w:id="3" w:author="Alrijjal, Abdulla /DK" w:date="2025-05-06T12:02:00Z" w16du:dateUtc="2025-05-06T10:02:00Z">
        <w:r w:rsidR="009032F8" w:rsidRPr="008A55DB">
          <w:rPr>
            <w:color w:val="auto"/>
            <w:lang w:val="is-IS" w:eastAsia="en-US"/>
          </w:rPr>
          <w:t>EMEA/H/C/00</w:t>
        </w:r>
        <w:r w:rsidR="009032F8">
          <w:rPr>
            <w:color w:val="auto"/>
            <w:lang w:val="is-IS" w:eastAsia="en-US"/>
          </w:rPr>
          <w:t>6</w:t>
        </w:r>
        <w:r w:rsidR="009032F8" w:rsidRPr="008A55DB">
          <w:rPr>
            <w:color w:val="auto"/>
            <w:lang w:val="is-IS" w:eastAsia="en-US"/>
          </w:rPr>
          <w:t>2</w:t>
        </w:r>
        <w:r w:rsidR="009032F8">
          <w:rPr>
            <w:color w:val="auto"/>
            <w:lang w:val="is-IS" w:eastAsia="en-US"/>
          </w:rPr>
          <w:t>9</w:t>
        </w:r>
        <w:r w:rsidR="009032F8" w:rsidRPr="008A55DB">
          <w:rPr>
            <w:color w:val="auto"/>
            <w:lang w:val="is-IS" w:eastAsia="en-US"/>
          </w:rPr>
          <w:t>4/00</w:t>
        </w:r>
        <w:r w:rsidR="009032F8">
          <w:rPr>
            <w:color w:val="auto"/>
            <w:lang w:val="is-IS" w:eastAsia="en-US"/>
          </w:rPr>
          <w:t>00</w:t>
        </w:r>
        <w:r w:rsidR="009032F8" w:rsidRPr="009032F8">
          <w:rPr>
            <w:color w:val="auto"/>
            <w:lang w:val="is-IS" w:eastAsia="en-US"/>
          </w:rPr>
          <w:t>) eru auðkenndar.</w:t>
        </w:r>
      </w:ins>
    </w:p>
    <w:p w14:paraId="3C474D28" w14:textId="577500B3" w:rsidR="009032F8" w:rsidDel="00982AFA" w:rsidRDefault="009032F8" w:rsidP="008A55DB">
      <w:pPr>
        <w:widowControl w:val="0"/>
        <w:pBdr>
          <w:top w:val="single" w:sz="4" w:space="1" w:color="auto"/>
          <w:left w:val="single" w:sz="4" w:space="4" w:color="auto"/>
          <w:bottom w:val="single" w:sz="4" w:space="1" w:color="auto"/>
          <w:right w:val="single" w:sz="4" w:space="4" w:color="auto"/>
        </w:pBdr>
        <w:spacing w:after="0" w:line="240" w:lineRule="auto"/>
        <w:ind w:left="0" w:right="0" w:firstLine="0"/>
        <w:rPr>
          <w:del w:id="4" w:author="Alrijjal, Abdulla /DK" w:date="2025-05-06T12:03:00Z" w16du:dateUtc="2025-05-06T10:03:00Z"/>
          <w:color w:val="auto"/>
          <w:lang w:val="is-IS" w:eastAsia="en-US"/>
        </w:rPr>
      </w:pPr>
    </w:p>
    <w:p w14:paraId="2BB061E8" w14:textId="77777777" w:rsidR="008A55DB" w:rsidRDefault="008A55DB" w:rsidP="008A55DB">
      <w:pPr>
        <w:widowControl w:val="0"/>
        <w:pBdr>
          <w:top w:val="single" w:sz="4" w:space="1" w:color="auto"/>
          <w:left w:val="single" w:sz="4" w:space="4" w:color="auto"/>
          <w:bottom w:val="single" w:sz="4" w:space="1" w:color="auto"/>
          <w:right w:val="single" w:sz="4" w:space="4" w:color="auto"/>
        </w:pBdr>
        <w:spacing w:after="0" w:line="240" w:lineRule="auto"/>
        <w:ind w:left="0" w:right="0" w:firstLine="0"/>
        <w:rPr>
          <w:color w:val="auto"/>
          <w:lang w:val="is-IS" w:eastAsia="en-US"/>
        </w:rPr>
      </w:pPr>
    </w:p>
    <w:p w14:paraId="1D62796C" w14:textId="4E8287E4" w:rsidR="008A55DB" w:rsidRPr="008A55DB" w:rsidRDefault="008A55DB" w:rsidP="008A55DB">
      <w:pPr>
        <w:widowControl w:val="0"/>
        <w:pBdr>
          <w:top w:val="single" w:sz="4" w:space="1" w:color="auto"/>
          <w:left w:val="single" w:sz="4" w:space="4" w:color="auto"/>
          <w:bottom w:val="single" w:sz="4" w:space="1" w:color="auto"/>
          <w:right w:val="single" w:sz="4" w:space="4" w:color="auto"/>
        </w:pBdr>
        <w:spacing w:after="0" w:line="240" w:lineRule="auto"/>
        <w:ind w:left="0" w:right="0" w:firstLine="0"/>
        <w:rPr>
          <w:color w:val="auto"/>
          <w:lang w:val="is-IS" w:eastAsia="en-US"/>
        </w:rPr>
      </w:pPr>
      <w:r w:rsidRPr="008A55DB">
        <w:rPr>
          <w:lang w:val="is-IS"/>
        </w:rPr>
        <w:t xml:space="preserve">Nánari upplýsingar er að finna á vefsíðu Lyfjastofnunar Evrópu: </w:t>
      </w:r>
      <w:hyperlink r:id="rId11" w:history="1">
        <w:r w:rsidRPr="008A55DB">
          <w:rPr>
            <w:rStyle w:val="Hyperlink"/>
            <w:lang w:val="is-IS"/>
          </w:rPr>
          <w:t>https://www.ema.europa.eu/en/medicines/human/EPAR/pomalidomide-zentiva</w:t>
        </w:r>
      </w:hyperlink>
    </w:p>
    <w:p w14:paraId="15C55C76" w14:textId="77777777" w:rsidR="005D5D81" w:rsidRPr="00512996" w:rsidRDefault="005D5D81" w:rsidP="005D5D81">
      <w:pPr>
        <w:spacing w:after="0" w:line="240" w:lineRule="auto"/>
        <w:ind w:left="0" w:right="0" w:firstLine="0"/>
        <w:rPr>
          <w:lang w:val="is-IS"/>
        </w:rPr>
      </w:pPr>
    </w:p>
    <w:p w14:paraId="4F78D60F" w14:textId="77777777" w:rsidR="005D5D81" w:rsidRPr="00512996" w:rsidRDefault="005D5D81" w:rsidP="005D5D81">
      <w:pPr>
        <w:spacing w:after="0" w:line="240" w:lineRule="auto"/>
        <w:ind w:left="0" w:right="0" w:firstLine="0"/>
        <w:rPr>
          <w:lang w:val="is-IS"/>
        </w:rPr>
      </w:pPr>
    </w:p>
    <w:p w14:paraId="69B8EA51" w14:textId="77777777" w:rsidR="005D5D81" w:rsidRPr="00512996" w:rsidRDefault="005D5D81" w:rsidP="005D5D81">
      <w:pPr>
        <w:spacing w:after="0" w:line="240" w:lineRule="auto"/>
        <w:ind w:left="0" w:right="0" w:firstLine="0"/>
        <w:rPr>
          <w:lang w:val="is-IS"/>
        </w:rPr>
      </w:pPr>
    </w:p>
    <w:p w14:paraId="760222B4" w14:textId="77777777" w:rsidR="005D5D81" w:rsidRPr="00512996" w:rsidRDefault="005D5D81" w:rsidP="005D5D81">
      <w:pPr>
        <w:spacing w:after="0" w:line="240" w:lineRule="auto"/>
        <w:ind w:left="0" w:right="0" w:firstLine="0"/>
        <w:rPr>
          <w:lang w:val="is-IS"/>
        </w:rPr>
      </w:pPr>
    </w:p>
    <w:p w14:paraId="4AFA4834" w14:textId="77777777" w:rsidR="005D5D81" w:rsidRPr="00512996" w:rsidRDefault="005D5D81" w:rsidP="005D5D81">
      <w:pPr>
        <w:spacing w:after="0" w:line="240" w:lineRule="auto"/>
        <w:ind w:left="0" w:right="0" w:firstLine="0"/>
        <w:rPr>
          <w:lang w:val="is-IS"/>
        </w:rPr>
      </w:pPr>
    </w:p>
    <w:p w14:paraId="7EB0D39F" w14:textId="77777777" w:rsidR="005D5D81" w:rsidRPr="00512996" w:rsidRDefault="005D5D81" w:rsidP="005D5D81">
      <w:pPr>
        <w:spacing w:after="0" w:line="240" w:lineRule="auto"/>
        <w:ind w:left="0" w:right="0" w:firstLine="0"/>
        <w:rPr>
          <w:lang w:val="is-IS"/>
        </w:rPr>
      </w:pPr>
    </w:p>
    <w:p w14:paraId="60B367B5" w14:textId="77777777" w:rsidR="005D5D81" w:rsidRPr="00512996" w:rsidRDefault="005D5D81" w:rsidP="005D5D81">
      <w:pPr>
        <w:spacing w:after="0" w:line="240" w:lineRule="auto"/>
        <w:ind w:left="0" w:right="0" w:firstLine="0"/>
        <w:rPr>
          <w:lang w:val="is-IS"/>
        </w:rPr>
      </w:pPr>
    </w:p>
    <w:p w14:paraId="5D9E68CA" w14:textId="77777777" w:rsidR="005D5D81" w:rsidRPr="00512996" w:rsidRDefault="005D5D81" w:rsidP="005D5D81">
      <w:pPr>
        <w:spacing w:after="0" w:line="240" w:lineRule="auto"/>
        <w:ind w:left="0" w:right="0" w:firstLine="0"/>
        <w:rPr>
          <w:lang w:val="is-IS"/>
        </w:rPr>
      </w:pPr>
    </w:p>
    <w:p w14:paraId="2126E5A7" w14:textId="77777777" w:rsidR="005D5D81" w:rsidRPr="00512996" w:rsidRDefault="005D5D81" w:rsidP="005D5D81">
      <w:pPr>
        <w:spacing w:after="0" w:line="240" w:lineRule="auto"/>
        <w:ind w:left="0" w:right="0" w:firstLine="0"/>
        <w:rPr>
          <w:lang w:val="is-IS"/>
        </w:rPr>
      </w:pPr>
    </w:p>
    <w:p w14:paraId="6C44EA18" w14:textId="77777777" w:rsidR="005D5D81" w:rsidRPr="00512996" w:rsidRDefault="005D5D81" w:rsidP="005D5D81">
      <w:pPr>
        <w:spacing w:after="0" w:line="240" w:lineRule="auto"/>
        <w:ind w:left="0" w:right="0" w:firstLine="0"/>
        <w:rPr>
          <w:lang w:val="is-IS"/>
        </w:rPr>
      </w:pPr>
    </w:p>
    <w:p w14:paraId="2AD57DED" w14:textId="77777777" w:rsidR="005D5D81" w:rsidRPr="00512996" w:rsidRDefault="005D5D81" w:rsidP="005D5D81">
      <w:pPr>
        <w:spacing w:after="0" w:line="240" w:lineRule="auto"/>
        <w:ind w:left="0" w:right="0" w:firstLine="0"/>
        <w:rPr>
          <w:lang w:val="is-IS"/>
        </w:rPr>
      </w:pPr>
    </w:p>
    <w:p w14:paraId="5B4CB374" w14:textId="77777777" w:rsidR="005D5D81" w:rsidRPr="00512996" w:rsidRDefault="005D5D81" w:rsidP="005D5D81">
      <w:pPr>
        <w:spacing w:after="0" w:line="240" w:lineRule="auto"/>
        <w:ind w:left="0" w:right="0" w:firstLine="0"/>
        <w:rPr>
          <w:lang w:val="is-IS"/>
        </w:rPr>
      </w:pPr>
    </w:p>
    <w:p w14:paraId="288D587C" w14:textId="77777777" w:rsidR="005D5D81" w:rsidRPr="00512996" w:rsidRDefault="005D5D81" w:rsidP="005D5D81">
      <w:pPr>
        <w:spacing w:after="0" w:line="240" w:lineRule="auto"/>
        <w:ind w:left="0" w:right="0" w:firstLine="0"/>
        <w:rPr>
          <w:lang w:val="is-IS"/>
        </w:rPr>
      </w:pPr>
    </w:p>
    <w:p w14:paraId="518863BD" w14:textId="77777777" w:rsidR="005D5D81" w:rsidRPr="00512996" w:rsidRDefault="005D5D81" w:rsidP="005D5D81">
      <w:pPr>
        <w:spacing w:after="0" w:line="240" w:lineRule="auto"/>
        <w:ind w:left="0" w:right="0" w:firstLine="0"/>
        <w:rPr>
          <w:lang w:val="is-IS"/>
        </w:rPr>
      </w:pPr>
    </w:p>
    <w:p w14:paraId="78672991" w14:textId="77777777" w:rsidR="005D5D81" w:rsidRPr="00512996" w:rsidRDefault="005D5D81" w:rsidP="005D5D81">
      <w:pPr>
        <w:spacing w:after="0" w:line="240" w:lineRule="auto"/>
        <w:ind w:left="0" w:right="0" w:firstLine="0"/>
        <w:rPr>
          <w:lang w:val="is-IS"/>
        </w:rPr>
      </w:pPr>
    </w:p>
    <w:p w14:paraId="28B28CB3" w14:textId="77777777" w:rsidR="005D5D81" w:rsidRPr="00512996" w:rsidRDefault="005D5D81" w:rsidP="005D5D81">
      <w:pPr>
        <w:spacing w:after="0" w:line="240" w:lineRule="auto"/>
        <w:ind w:left="0" w:right="0" w:firstLine="0"/>
        <w:rPr>
          <w:lang w:val="is-IS"/>
        </w:rPr>
      </w:pPr>
    </w:p>
    <w:p w14:paraId="64CC6D97" w14:textId="77777777" w:rsidR="005D5D81" w:rsidRPr="00512996" w:rsidRDefault="005D5D81" w:rsidP="005D5D81">
      <w:pPr>
        <w:spacing w:after="0" w:line="240" w:lineRule="auto"/>
        <w:ind w:left="0" w:right="0" w:firstLine="0"/>
        <w:rPr>
          <w:lang w:val="is-IS"/>
        </w:rPr>
      </w:pPr>
    </w:p>
    <w:p w14:paraId="32EEDDD8" w14:textId="77777777" w:rsidR="005D5D81" w:rsidRPr="00512996" w:rsidRDefault="005D5D81" w:rsidP="005D5D81">
      <w:pPr>
        <w:spacing w:after="0" w:line="240" w:lineRule="auto"/>
        <w:ind w:left="0" w:right="0" w:firstLine="0"/>
        <w:rPr>
          <w:lang w:val="is-IS"/>
        </w:rPr>
      </w:pPr>
    </w:p>
    <w:p w14:paraId="1F914E22" w14:textId="77777777" w:rsidR="005D5D81" w:rsidRPr="00512996" w:rsidRDefault="00D23336" w:rsidP="005D5D81">
      <w:pPr>
        <w:spacing w:after="0" w:line="240" w:lineRule="auto"/>
        <w:ind w:left="0" w:right="0" w:firstLine="0"/>
        <w:jc w:val="center"/>
        <w:rPr>
          <w:b/>
          <w:bCs/>
          <w:lang w:val="is-IS"/>
        </w:rPr>
      </w:pPr>
      <w:r w:rsidRPr="00512996">
        <w:rPr>
          <w:b/>
          <w:bCs/>
          <w:lang w:val="is-IS"/>
        </w:rPr>
        <w:t>VIÐAUKI I</w:t>
      </w:r>
    </w:p>
    <w:p w14:paraId="246F23A1" w14:textId="77777777" w:rsidR="005D5D81" w:rsidRPr="00512996" w:rsidRDefault="005D5D81" w:rsidP="005D5D81">
      <w:pPr>
        <w:spacing w:after="0" w:line="240" w:lineRule="auto"/>
        <w:ind w:left="0" w:right="0" w:firstLine="0"/>
        <w:jc w:val="center"/>
        <w:rPr>
          <w:b/>
          <w:bCs/>
          <w:lang w:val="is-IS"/>
        </w:rPr>
      </w:pPr>
    </w:p>
    <w:p w14:paraId="63DB7236" w14:textId="77777777" w:rsidR="005D5D81" w:rsidRPr="00512996" w:rsidRDefault="00D23336" w:rsidP="005D5D81">
      <w:pPr>
        <w:spacing w:after="0" w:line="240" w:lineRule="auto"/>
        <w:ind w:left="0" w:right="0" w:firstLine="0"/>
        <w:jc w:val="center"/>
        <w:rPr>
          <w:b/>
          <w:bCs/>
          <w:lang w:val="is-IS"/>
        </w:rPr>
      </w:pPr>
      <w:r w:rsidRPr="00512996">
        <w:rPr>
          <w:b/>
          <w:bCs/>
          <w:lang w:val="is-IS"/>
        </w:rPr>
        <w:t>SAMANTEKT Á EIGINLEIKUM LYFS</w:t>
      </w:r>
    </w:p>
    <w:p w14:paraId="4BC222C7" w14:textId="6C2B7CB9" w:rsidR="00004CDC" w:rsidRPr="00512996" w:rsidRDefault="00D23336" w:rsidP="005D5D81">
      <w:pPr>
        <w:spacing w:after="0" w:line="240" w:lineRule="auto"/>
        <w:ind w:left="0" w:right="0" w:firstLine="0"/>
        <w:rPr>
          <w:b/>
          <w:bCs/>
          <w:lang w:val="is-IS"/>
        </w:rPr>
      </w:pPr>
      <w:r w:rsidRPr="00512996">
        <w:rPr>
          <w:b/>
          <w:bCs/>
          <w:lang w:val="is-IS"/>
        </w:rPr>
        <w:br w:type="page"/>
      </w:r>
    </w:p>
    <w:p w14:paraId="50C43C19" w14:textId="7502D972" w:rsidR="005D5D81" w:rsidRPr="00512996" w:rsidRDefault="00D23336" w:rsidP="003333C7">
      <w:pPr>
        <w:tabs>
          <w:tab w:val="left" w:pos="567"/>
        </w:tabs>
        <w:spacing w:after="0"/>
        <w:ind w:left="0" w:right="0" w:firstLine="0"/>
        <w:rPr>
          <w:b/>
          <w:bCs/>
          <w:lang w:val="is-IS"/>
        </w:rPr>
      </w:pPr>
      <w:r w:rsidRPr="00512996">
        <w:rPr>
          <w:b/>
          <w:bCs/>
          <w:lang w:val="is-IS"/>
        </w:rPr>
        <w:lastRenderedPageBreak/>
        <w:t>1.</w:t>
      </w:r>
      <w:r w:rsidRPr="00512996">
        <w:rPr>
          <w:b/>
          <w:bCs/>
          <w:lang w:val="is-IS"/>
        </w:rPr>
        <w:tab/>
        <w:t>HEITI LYFS</w:t>
      </w:r>
    </w:p>
    <w:p w14:paraId="13427988" w14:textId="77777777" w:rsidR="005D5D81" w:rsidRPr="00512996" w:rsidRDefault="005D5D81" w:rsidP="005D5D81">
      <w:pPr>
        <w:spacing w:after="0" w:line="240" w:lineRule="auto"/>
        <w:ind w:left="0" w:right="0" w:firstLine="0"/>
        <w:rPr>
          <w:lang w:val="is-IS"/>
        </w:rPr>
      </w:pPr>
    </w:p>
    <w:p w14:paraId="572FC61A" w14:textId="567D1A22" w:rsidR="005D5D81" w:rsidRPr="00512996" w:rsidRDefault="00AE2190" w:rsidP="005D5D81">
      <w:pPr>
        <w:spacing w:after="0" w:line="240" w:lineRule="auto"/>
        <w:ind w:left="0" w:right="0" w:firstLine="0"/>
        <w:rPr>
          <w:lang w:val="is-IS"/>
        </w:rPr>
      </w:pPr>
      <w:r w:rsidRPr="00512996">
        <w:rPr>
          <w:lang w:val="is-IS"/>
        </w:rPr>
        <w:t>Pomalidomide Zentiva</w:t>
      </w:r>
      <w:r w:rsidR="00D23336" w:rsidRPr="00512996">
        <w:rPr>
          <w:lang w:val="is-IS"/>
        </w:rPr>
        <w:t xml:space="preserve"> 1</w:t>
      </w:r>
      <w:r w:rsidR="005D5D81" w:rsidRPr="00512996">
        <w:rPr>
          <w:lang w:val="is-IS"/>
        </w:rPr>
        <w:t> mg</w:t>
      </w:r>
      <w:r w:rsidR="00D23336" w:rsidRPr="00512996">
        <w:rPr>
          <w:lang w:val="is-IS"/>
        </w:rPr>
        <w:t xml:space="preserve"> </w:t>
      </w:r>
      <w:r w:rsidR="00D91B28">
        <w:rPr>
          <w:lang w:val="is-IS"/>
        </w:rPr>
        <w:t xml:space="preserve">hörð </w:t>
      </w:r>
      <w:r w:rsidR="00F33C2B">
        <w:rPr>
          <w:lang w:val="is-IS"/>
        </w:rPr>
        <w:t>hylki</w:t>
      </w:r>
    </w:p>
    <w:p w14:paraId="626B01D7" w14:textId="18606ED5" w:rsidR="005D5D81" w:rsidRPr="00512996" w:rsidRDefault="00AE2190" w:rsidP="005D5D81">
      <w:pPr>
        <w:spacing w:after="0" w:line="240" w:lineRule="auto"/>
        <w:ind w:left="0" w:right="0" w:firstLine="0"/>
        <w:rPr>
          <w:lang w:val="is-IS"/>
        </w:rPr>
      </w:pPr>
      <w:r w:rsidRPr="00512996">
        <w:rPr>
          <w:lang w:val="is-IS"/>
        </w:rPr>
        <w:t>Pomalidomide Zentiva</w:t>
      </w:r>
      <w:r w:rsidR="00D23336" w:rsidRPr="00512996">
        <w:rPr>
          <w:lang w:val="is-IS"/>
        </w:rPr>
        <w:t xml:space="preserve"> 2</w:t>
      </w:r>
      <w:r w:rsidR="005D5D81" w:rsidRPr="00512996">
        <w:rPr>
          <w:lang w:val="is-IS"/>
        </w:rPr>
        <w:t> mg</w:t>
      </w:r>
      <w:r w:rsidR="00D23336" w:rsidRPr="00512996">
        <w:rPr>
          <w:lang w:val="is-IS"/>
        </w:rPr>
        <w:t xml:space="preserve"> </w:t>
      </w:r>
      <w:r w:rsidR="00DB0956">
        <w:rPr>
          <w:lang w:val="is-IS"/>
        </w:rPr>
        <w:t xml:space="preserve">hörð </w:t>
      </w:r>
      <w:r w:rsidR="00F33C2B">
        <w:rPr>
          <w:lang w:val="is-IS"/>
        </w:rPr>
        <w:t>hylki</w:t>
      </w:r>
    </w:p>
    <w:p w14:paraId="35350DC5" w14:textId="4688AB1C" w:rsidR="005D5D81" w:rsidRPr="00512996" w:rsidRDefault="00AE2190" w:rsidP="005D5D81">
      <w:pPr>
        <w:spacing w:after="0" w:line="240" w:lineRule="auto"/>
        <w:ind w:left="0" w:right="0" w:firstLine="0"/>
        <w:rPr>
          <w:lang w:val="is-IS"/>
        </w:rPr>
      </w:pPr>
      <w:r w:rsidRPr="00512996">
        <w:rPr>
          <w:lang w:val="is-IS"/>
        </w:rPr>
        <w:t>Pomalidomide Zentiva</w:t>
      </w:r>
      <w:r w:rsidR="00D23336" w:rsidRPr="00512996">
        <w:rPr>
          <w:lang w:val="is-IS"/>
        </w:rPr>
        <w:t xml:space="preserve"> 3</w:t>
      </w:r>
      <w:r w:rsidR="005D5D81" w:rsidRPr="00512996">
        <w:rPr>
          <w:lang w:val="is-IS"/>
        </w:rPr>
        <w:t> mg</w:t>
      </w:r>
      <w:r w:rsidR="00D23336" w:rsidRPr="00512996">
        <w:rPr>
          <w:lang w:val="is-IS"/>
        </w:rPr>
        <w:t xml:space="preserve"> </w:t>
      </w:r>
      <w:r w:rsidR="00DB0956">
        <w:rPr>
          <w:lang w:val="is-IS"/>
        </w:rPr>
        <w:t xml:space="preserve">hörð </w:t>
      </w:r>
      <w:r w:rsidR="00F33C2B">
        <w:rPr>
          <w:lang w:val="is-IS"/>
        </w:rPr>
        <w:t>hylki</w:t>
      </w:r>
    </w:p>
    <w:p w14:paraId="65CA373F" w14:textId="041920D3" w:rsidR="005D5D81" w:rsidRPr="00512996" w:rsidRDefault="00AE2190" w:rsidP="005D5D81">
      <w:pPr>
        <w:spacing w:after="0" w:line="240" w:lineRule="auto"/>
        <w:ind w:left="0" w:right="0" w:firstLine="0"/>
        <w:rPr>
          <w:lang w:val="is-IS"/>
        </w:rPr>
      </w:pPr>
      <w:r w:rsidRPr="00512996">
        <w:rPr>
          <w:lang w:val="is-IS"/>
        </w:rPr>
        <w:t>Pomalidomide Zentiva</w:t>
      </w:r>
      <w:r w:rsidR="00D23336" w:rsidRPr="00512996">
        <w:rPr>
          <w:lang w:val="is-IS"/>
        </w:rPr>
        <w:t xml:space="preserve"> 4</w:t>
      </w:r>
      <w:r w:rsidR="005D5D81" w:rsidRPr="00512996">
        <w:rPr>
          <w:lang w:val="is-IS"/>
        </w:rPr>
        <w:t> mg</w:t>
      </w:r>
      <w:r w:rsidR="00D23336" w:rsidRPr="00512996">
        <w:rPr>
          <w:lang w:val="is-IS"/>
        </w:rPr>
        <w:t xml:space="preserve"> </w:t>
      </w:r>
      <w:r w:rsidR="00DB0956">
        <w:rPr>
          <w:lang w:val="is-IS"/>
        </w:rPr>
        <w:t xml:space="preserve">hörð </w:t>
      </w:r>
      <w:r w:rsidR="00F33C2B">
        <w:rPr>
          <w:lang w:val="is-IS"/>
        </w:rPr>
        <w:t>hylki</w:t>
      </w:r>
    </w:p>
    <w:p w14:paraId="19B662A7" w14:textId="77777777" w:rsidR="005D5D81" w:rsidRPr="00512996" w:rsidRDefault="005D5D81" w:rsidP="005D5D81">
      <w:pPr>
        <w:spacing w:after="0" w:line="240" w:lineRule="auto"/>
        <w:ind w:left="0" w:right="0" w:firstLine="0"/>
        <w:rPr>
          <w:lang w:val="is-IS"/>
        </w:rPr>
      </w:pPr>
    </w:p>
    <w:p w14:paraId="04F35054" w14:textId="77777777" w:rsidR="005D5D81" w:rsidRPr="00512996" w:rsidRDefault="005D5D81" w:rsidP="005D5D81">
      <w:pPr>
        <w:spacing w:after="0" w:line="240" w:lineRule="auto"/>
        <w:ind w:left="0" w:right="0" w:firstLine="0"/>
        <w:rPr>
          <w:lang w:val="is-IS"/>
        </w:rPr>
      </w:pPr>
    </w:p>
    <w:p w14:paraId="6694D680" w14:textId="32FDDD5A" w:rsidR="005D5D81" w:rsidRPr="00512996" w:rsidRDefault="00D23336" w:rsidP="003333C7">
      <w:pPr>
        <w:tabs>
          <w:tab w:val="left" w:pos="567"/>
        </w:tabs>
        <w:spacing w:after="0"/>
        <w:ind w:left="0" w:right="0" w:firstLine="0"/>
        <w:rPr>
          <w:b/>
          <w:bCs/>
          <w:lang w:val="is-IS"/>
        </w:rPr>
      </w:pPr>
      <w:r w:rsidRPr="00512996">
        <w:rPr>
          <w:b/>
          <w:bCs/>
          <w:lang w:val="is-IS"/>
        </w:rPr>
        <w:t>2.</w:t>
      </w:r>
      <w:r w:rsidRPr="00512996">
        <w:rPr>
          <w:b/>
          <w:bCs/>
          <w:lang w:val="is-IS"/>
        </w:rPr>
        <w:tab/>
        <w:t>INNIHALDSLÝSING</w:t>
      </w:r>
    </w:p>
    <w:p w14:paraId="76F5CDFB" w14:textId="77777777" w:rsidR="005D5D81" w:rsidRPr="00512996" w:rsidRDefault="005D5D81" w:rsidP="005D5D81">
      <w:pPr>
        <w:spacing w:after="0" w:line="240" w:lineRule="auto"/>
        <w:ind w:left="0" w:right="0" w:firstLine="0"/>
        <w:rPr>
          <w:lang w:val="is-IS"/>
        </w:rPr>
      </w:pPr>
    </w:p>
    <w:p w14:paraId="77A26EA3" w14:textId="530CF559" w:rsidR="005D5D81" w:rsidRPr="00512996" w:rsidRDefault="00AE2190" w:rsidP="005D5D81">
      <w:pPr>
        <w:spacing w:after="0" w:line="240" w:lineRule="auto"/>
        <w:ind w:left="0" w:right="0" w:firstLine="0"/>
        <w:rPr>
          <w:u w:val="single" w:color="000000"/>
          <w:lang w:val="is-IS"/>
        </w:rPr>
      </w:pPr>
      <w:r w:rsidRPr="00512996">
        <w:rPr>
          <w:u w:val="single" w:color="000000"/>
          <w:lang w:val="is-IS"/>
        </w:rPr>
        <w:t>Pomalidomide Zentiva</w:t>
      </w:r>
      <w:r w:rsidR="00D23336" w:rsidRPr="00512996">
        <w:rPr>
          <w:u w:val="single" w:color="000000"/>
          <w:lang w:val="is-IS"/>
        </w:rPr>
        <w:t xml:space="preserve"> 1</w:t>
      </w:r>
      <w:r w:rsidR="005D5D81" w:rsidRPr="00512996">
        <w:rPr>
          <w:u w:val="single" w:color="000000"/>
          <w:lang w:val="is-IS"/>
        </w:rPr>
        <w:t> mg</w:t>
      </w:r>
      <w:r w:rsidR="00D23336" w:rsidRPr="00512996">
        <w:rPr>
          <w:u w:val="single" w:color="000000"/>
          <w:lang w:val="is-IS"/>
        </w:rPr>
        <w:t xml:space="preserve"> </w:t>
      </w:r>
      <w:r w:rsidR="00DB0956">
        <w:rPr>
          <w:u w:val="single" w:color="000000"/>
          <w:lang w:val="is-IS"/>
        </w:rPr>
        <w:t xml:space="preserve">hörð </w:t>
      </w:r>
      <w:r w:rsidR="00F33C2B">
        <w:rPr>
          <w:u w:val="single" w:color="000000"/>
          <w:lang w:val="is-IS"/>
        </w:rPr>
        <w:t>hylki</w:t>
      </w:r>
    </w:p>
    <w:p w14:paraId="73EC3329" w14:textId="77777777" w:rsidR="00D47E70" w:rsidRPr="00512996" w:rsidRDefault="00D47E70" w:rsidP="005D5D81">
      <w:pPr>
        <w:spacing w:after="0" w:line="240" w:lineRule="auto"/>
        <w:ind w:left="0" w:right="0" w:firstLine="0"/>
        <w:rPr>
          <w:lang w:val="is-IS"/>
        </w:rPr>
      </w:pPr>
    </w:p>
    <w:p w14:paraId="6F320DC1" w14:textId="77777777" w:rsidR="005D5D81" w:rsidRPr="00512996" w:rsidRDefault="00D23336" w:rsidP="005D5D81">
      <w:pPr>
        <w:spacing w:after="0" w:line="240" w:lineRule="auto"/>
        <w:ind w:left="0" w:right="0" w:firstLine="0"/>
        <w:rPr>
          <w:lang w:val="is-IS"/>
        </w:rPr>
      </w:pPr>
      <w:r w:rsidRPr="00512996">
        <w:rPr>
          <w:lang w:val="is-IS"/>
        </w:rPr>
        <w:t>Hvert hart hylki inniheldur 1</w:t>
      </w:r>
      <w:r w:rsidR="005D5D81" w:rsidRPr="00512996">
        <w:rPr>
          <w:lang w:val="is-IS"/>
        </w:rPr>
        <w:t> mg</w:t>
      </w:r>
      <w:r w:rsidRPr="00512996">
        <w:rPr>
          <w:lang w:val="is-IS"/>
        </w:rPr>
        <w:t xml:space="preserve"> af pómalídómíði.</w:t>
      </w:r>
    </w:p>
    <w:p w14:paraId="6E46985A" w14:textId="77777777" w:rsidR="005D5D81" w:rsidRPr="00512996" w:rsidRDefault="005D5D81" w:rsidP="005D5D81">
      <w:pPr>
        <w:spacing w:after="0" w:line="240" w:lineRule="auto"/>
        <w:ind w:left="0" w:right="0" w:firstLine="0"/>
        <w:rPr>
          <w:lang w:val="is-IS"/>
        </w:rPr>
      </w:pPr>
    </w:p>
    <w:p w14:paraId="7A385733" w14:textId="332D481A" w:rsidR="005D5D81" w:rsidRPr="00512996" w:rsidRDefault="00AE2190" w:rsidP="005D5D81">
      <w:pPr>
        <w:spacing w:after="0" w:line="240" w:lineRule="auto"/>
        <w:ind w:left="0" w:right="0" w:firstLine="0"/>
        <w:rPr>
          <w:u w:val="single" w:color="000000"/>
          <w:lang w:val="is-IS"/>
        </w:rPr>
      </w:pPr>
      <w:r w:rsidRPr="00512996">
        <w:rPr>
          <w:u w:val="single" w:color="000000"/>
          <w:lang w:val="is-IS"/>
        </w:rPr>
        <w:t>Pomalidomide Zentiva</w:t>
      </w:r>
      <w:r w:rsidR="00D23336" w:rsidRPr="00512996">
        <w:rPr>
          <w:u w:val="single" w:color="000000"/>
          <w:lang w:val="is-IS"/>
        </w:rPr>
        <w:t xml:space="preserve"> 2</w:t>
      </w:r>
      <w:r w:rsidR="005D5D81" w:rsidRPr="00512996">
        <w:rPr>
          <w:u w:val="single" w:color="000000"/>
          <w:lang w:val="is-IS"/>
        </w:rPr>
        <w:t> mg</w:t>
      </w:r>
      <w:r w:rsidR="00D23336" w:rsidRPr="00512996">
        <w:rPr>
          <w:u w:val="single" w:color="000000"/>
          <w:lang w:val="is-IS"/>
        </w:rPr>
        <w:t xml:space="preserve"> </w:t>
      </w:r>
      <w:r w:rsidR="00DB0956">
        <w:rPr>
          <w:u w:val="single" w:color="000000"/>
          <w:lang w:val="is-IS"/>
        </w:rPr>
        <w:t xml:space="preserve">hörð </w:t>
      </w:r>
      <w:r w:rsidR="00F33C2B">
        <w:rPr>
          <w:u w:val="single" w:color="000000"/>
          <w:lang w:val="is-IS"/>
        </w:rPr>
        <w:t>hylki</w:t>
      </w:r>
    </w:p>
    <w:p w14:paraId="24B22DD3" w14:textId="77777777" w:rsidR="00D47E70" w:rsidRPr="00512996" w:rsidRDefault="00D47E70" w:rsidP="005D5D81">
      <w:pPr>
        <w:spacing w:after="0" w:line="240" w:lineRule="auto"/>
        <w:ind w:left="0" w:right="0" w:firstLine="0"/>
        <w:rPr>
          <w:lang w:val="is-IS"/>
        </w:rPr>
      </w:pPr>
    </w:p>
    <w:p w14:paraId="79525C6F" w14:textId="77777777" w:rsidR="005D5D81" w:rsidRPr="00512996" w:rsidRDefault="00D23336" w:rsidP="005D5D81">
      <w:pPr>
        <w:spacing w:after="0" w:line="240" w:lineRule="auto"/>
        <w:ind w:left="0" w:right="0" w:firstLine="0"/>
        <w:rPr>
          <w:lang w:val="is-IS"/>
        </w:rPr>
      </w:pPr>
      <w:r w:rsidRPr="00512996">
        <w:rPr>
          <w:lang w:val="is-IS"/>
        </w:rPr>
        <w:t>Hvert hart hylki inniheldur 2</w:t>
      </w:r>
      <w:r w:rsidR="005D5D81" w:rsidRPr="00512996">
        <w:rPr>
          <w:lang w:val="is-IS"/>
        </w:rPr>
        <w:t> mg</w:t>
      </w:r>
      <w:r w:rsidRPr="00512996">
        <w:rPr>
          <w:lang w:val="is-IS"/>
        </w:rPr>
        <w:t xml:space="preserve"> af pómalídómíði.</w:t>
      </w:r>
    </w:p>
    <w:p w14:paraId="67B104DC" w14:textId="77777777" w:rsidR="005D5D81" w:rsidRPr="00512996" w:rsidRDefault="005D5D81" w:rsidP="005D5D81">
      <w:pPr>
        <w:spacing w:after="0" w:line="240" w:lineRule="auto"/>
        <w:ind w:left="0" w:right="0" w:firstLine="0"/>
        <w:rPr>
          <w:lang w:val="is-IS"/>
        </w:rPr>
      </w:pPr>
    </w:p>
    <w:p w14:paraId="4E32B308" w14:textId="6B33CF15" w:rsidR="005D5D81" w:rsidRPr="00512996" w:rsidRDefault="00AE2190" w:rsidP="005D5D81">
      <w:pPr>
        <w:spacing w:after="0" w:line="240" w:lineRule="auto"/>
        <w:ind w:left="0" w:right="0" w:firstLine="0"/>
        <w:rPr>
          <w:u w:val="single" w:color="000000"/>
          <w:lang w:val="is-IS"/>
        </w:rPr>
      </w:pPr>
      <w:r w:rsidRPr="00512996">
        <w:rPr>
          <w:u w:val="single" w:color="000000"/>
          <w:lang w:val="is-IS"/>
        </w:rPr>
        <w:t>Pomalidomide Zentiva</w:t>
      </w:r>
      <w:r w:rsidR="00D23336" w:rsidRPr="00512996">
        <w:rPr>
          <w:u w:val="single" w:color="000000"/>
          <w:lang w:val="is-IS"/>
        </w:rPr>
        <w:t xml:space="preserve"> 3</w:t>
      </w:r>
      <w:r w:rsidR="005D5D81" w:rsidRPr="00512996">
        <w:rPr>
          <w:u w:val="single" w:color="000000"/>
          <w:lang w:val="is-IS"/>
        </w:rPr>
        <w:t> mg</w:t>
      </w:r>
      <w:r w:rsidR="00D23336" w:rsidRPr="00512996">
        <w:rPr>
          <w:u w:val="single" w:color="000000"/>
          <w:lang w:val="is-IS"/>
        </w:rPr>
        <w:t xml:space="preserve"> </w:t>
      </w:r>
      <w:r w:rsidR="00DB0956">
        <w:rPr>
          <w:u w:val="single" w:color="000000"/>
          <w:lang w:val="is-IS"/>
        </w:rPr>
        <w:t xml:space="preserve">hörð </w:t>
      </w:r>
      <w:r w:rsidR="00F33C2B">
        <w:rPr>
          <w:u w:val="single" w:color="000000"/>
          <w:lang w:val="is-IS"/>
        </w:rPr>
        <w:t>hylki</w:t>
      </w:r>
    </w:p>
    <w:p w14:paraId="5819A972" w14:textId="77777777" w:rsidR="00D47E70" w:rsidRPr="00512996" w:rsidRDefault="00D47E70" w:rsidP="005D5D81">
      <w:pPr>
        <w:spacing w:after="0" w:line="240" w:lineRule="auto"/>
        <w:ind w:left="0" w:right="0" w:firstLine="0"/>
        <w:rPr>
          <w:lang w:val="is-IS"/>
        </w:rPr>
      </w:pPr>
    </w:p>
    <w:p w14:paraId="70A595B7" w14:textId="4EEBFC16" w:rsidR="005D5D81" w:rsidRPr="00512996" w:rsidRDefault="00D23336" w:rsidP="005D5D81">
      <w:pPr>
        <w:spacing w:after="0" w:line="240" w:lineRule="auto"/>
        <w:ind w:left="0" w:right="0" w:firstLine="0"/>
        <w:rPr>
          <w:lang w:val="is-IS"/>
        </w:rPr>
      </w:pPr>
      <w:r w:rsidRPr="00512996">
        <w:rPr>
          <w:lang w:val="is-IS"/>
        </w:rPr>
        <w:t>Hvert hart hylki inniheldur 3</w:t>
      </w:r>
      <w:r w:rsidR="005D5D81" w:rsidRPr="00512996">
        <w:rPr>
          <w:lang w:val="is-IS"/>
        </w:rPr>
        <w:t> mg</w:t>
      </w:r>
      <w:r w:rsidRPr="00512996">
        <w:rPr>
          <w:lang w:val="is-IS"/>
        </w:rPr>
        <w:t xml:space="preserve"> af pómalídómíði.</w:t>
      </w:r>
    </w:p>
    <w:p w14:paraId="1B6D83CB" w14:textId="77777777" w:rsidR="005D5D81" w:rsidRPr="00512996" w:rsidRDefault="005D5D81" w:rsidP="005D5D81">
      <w:pPr>
        <w:spacing w:after="0" w:line="240" w:lineRule="auto"/>
        <w:ind w:left="0" w:right="0" w:firstLine="0"/>
        <w:rPr>
          <w:lang w:val="is-IS"/>
        </w:rPr>
      </w:pPr>
    </w:p>
    <w:p w14:paraId="04B84495" w14:textId="3D9C36F7" w:rsidR="005D5D81" w:rsidRPr="00512996" w:rsidRDefault="00AE2190" w:rsidP="003333C7">
      <w:pPr>
        <w:spacing w:after="0" w:line="240" w:lineRule="auto"/>
        <w:ind w:left="0" w:right="0" w:firstLine="0"/>
        <w:rPr>
          <w:u w:val="single" w:color="000000"/>
          <w:lang w:val="is-IS"/>
        </w:rPr>
      </w:pPr>
      <w:r w:rsidRPr="00512996">
        <w:rPr>
          <w:u w:val="single" w:color="000000"/>
          <w:lang w:val="is-IS"/>
        </w:rPr>
        <w:t>Pomalidomide Zentiva</w:t>
      </w:r>
      <w:r w:rsidR="00D23336" w:rsidRPr="00512996">
        <w:rPr>
          <w:u w:val="single" w:color="000000"/>
          <w:lang w:val="is-IS"/>
        </w:rPr>
        <w:t xml:space="preserve"> 4</w:t>
      </w:r>
      <w:r w:rsidR="005D5D81" w:rsidRPr="00512996">
        <w:rPr>
          <w:u w:val="single" w:color="000000"/>
          <w:lang w:val="is-IS"/>
        </w:rPr>
        <w:t> mg</w:t>
      </w:r>
      <w:r w:rsidR="00D23336" w:rsidRPr="00512996">
        <w:rPr>
          <w:u w:val="single" w:color="000000"/>
          <w:lang w:val="is-IS"/>
        </w:rPr>
        <w:t xml:space="preserve"> </w:t>
      </w:r>
      <w:r w:rsidR="00DB0956">
        <w:rPr>
          <w:u w:val="single" w:color="000000"/>
          <w:lang w:val="is-IS"/>
        </w:rPr>
        <w:t xml:space="preserve">hörð </w:t>
      </w:r>
      <w:r w:rsidR="00F33C2B">
        <w:rPr>
          <w:u w:val="single" w:color="000000"/>
          <w:lang w:val="is-IS"/>
        </w:rPr>
        <w:t>hylki</w:t>
      </w:r>
    </w:p>
    <w:p w14:paraId="5FE7DB31" w14:textId="77777777" w:rsidR="00D47E70" w:rsidRPr="00512996" w:rsidRDefault="00D47E70" w:rsidP="003333C7">
      <w:pPr>
        <w:spacing w:after="0" w:line="240" w:lineRule="auto"/>
        <w:ind w:left="0" w:right="0" w:firstLine="0"/>
        <w:rPr>
          <w:u w:val="single" w:color="000000"/>
          <w:lang w:val="is-IS"/>
        </w:rPr>
      </w:pPr>
    </w:p>
    <w:p w14:paraId="2683A711" w14:textId="77777777" w:rsidR="005D5D81" w:rsidRPr="00512996" w:rsidRDefault="00D23336" w:rsidP="005D5D81">
      <w:pPr>
        <w:spacing w:after="0" w:line="240" w:lineRule="auto"/>
        <w:ind w:left="0" w:right="0" w:firstLine="0"/>
        <w:rPr>
          <w:lang w:val="is-IS"/>
        </w:rPr>
      </w:pPr>
      <w:r w:rsidRPr="00512996">
        <w:rPr>
          <w:lang w:val="is-IS"/>
        </w:rPr>
        <w:t>Hvert hart hylki inniheldur 4</w:t>
      </w:r>
      <w:r w:rsidR="005D5D81" w:rsidRPr="00512996">
        <w:rPr>
          <w:lang w:val="is-IS"/>
        </w:rPr>
        <w:t> mg</w:t>
      </w:r>
      <w:r w:rsidRPr="00512996">
        <w:rPr>
          <w:lang w:val="is-IS"/>
        </w:rPr>
        <w:t xml:space="preserve"> af pómalídómíði.</w:t>
      </w:r>
    </w:p>
    <w:p w14:paraId="23ACFBBD" w14:textId="77777777" w:rsidR="005D5D81" w:rsidRPr="00512996" w:rsidRDefault="005D5D81" w:rsidP="005D5D81">
      <w:pPr>
        <w:spacing w:after="0" w:line="240" w:lineRule="auto"/>
        <w:ind w:left="0" w:right="0" w:firstLine="0"/>
        <w:rPr>
          <w:lang w:val="is-IS"/>
        </w:rPr>
      </w:pPr>
    </w:p>
    <w:p w14:paraId="0E256412" w14:textId="77777777" w:rsidR="005D5D81" w:rsidRPr="00512996" w:rsidRDefault="00D23336" w:rsidP="005D5D81">
      <w:pPr>
        <w:spacing w:after="0" w:line="240" w:lineRule="auto"/>
        <w:ind w:left="0" w:right="0" w:firstLine="0"/>
        <w:rPr>
          <w:lang w:val="is-IS"/>
        </w:rPr>
      </w:pPr>
      <w:r w:rsidRPr="00512996">
        <w:rPr>
          <w:lang w:val="is-IS"/>
        </w:rPr>
        <w:t>Sjá lista yfir öll hjálparefni í kafla 6.1.</w:t>
      </w:r>
    </w:p>
    <w:p w14:paraId="4B7CB718" w14:textId="77777777" w:rsidR="005D5D81" w:rsidRPr="00512996" w:rsidRDefault="005D5D81" w:rsidP="005D5D81">
      <w:pPr>
        <w:spacing w:after="0" w:line="240" w:lineRule="auto"/>
        <w:ind w:left="0" w:right="0" w:firstLine="0"/>
        <w:rPr>
          <w:lang w:val="is-IS"/>
        </w:rPr>
      </w:pPr>
    </w:p>
    <w:p w14:paraId="0A88E22C" w14:textId="77777777" w:rsidR="005D5D81" w:rsidRPr="00512996" w:rsidRDefault="005D5D81" w:rsidP="005D5D81">
      <w:pPr>
        <w:spacing w:after="0" w:line="240" w:lineRule="auto"/>
        <w:ind w:left="0" w:right="0" w:firstLine="0"/>
        <w:rPr>
          <w:lang w:val="is-IS"/>
        </w:rPr>
      </w:pPr>
    </w:p>
    <w:p w14:paraId="419BC5C5" w14:textId="2EA8F9C0" w:rsidR="005D5D81" w:rsidRPr="00512996" w:rsidRDefault="00D23336" w:rsidP="003333C7">
      <w:pPr>
        <w:tabs>
          <w:tab w:val="left" w:pos="567"/>
        </w:tabs>
        <w:spacing w:after="0"/>
        <w:ind w:left="0" w:right="0" w:firstLine="0"/>
        <w:rPr>
          <w:b/>
          <w:bCs/>
          <w:lang w:val="is-IS"/>
        </w:rPr>
      </w:pPr>
      <w:r w:rsidRPr="00512996">
        <w:rPr>
          <w:b/>
          <w:bCs/>
          <w:lang w:val="is-IS"/>
        </w:rPr>
        <w:t>3.</w:t>
      </w:r>
      <w:r w:rsidRPr="00512996">
        <w:rPr>
          <w:b/>
          <w:bCs/>
          <w:lang w:val="is-IS"/>
        </w:rPr>
        <w:tab/>
        <w:t>LYFJAFORM</w:t>
      </w:r>
    </w:p>
    <w:p w14:paraId="0FFEF893" w14:textId="77777777" w:rsidR="005D5D81" w:rsidRPr="00512996" w:rsidRDefault="005D5D81" w:rsidP="005D5D81">
      <w:pPr>
        <w:spacing w:after="0" w:line="240" w:lineRule="auto"/>
        <w:ind w:left="0" w:right="0" w:firstLine="0"/>
        <w:rPr>
          <w:lang w:val="is-IS"/>
        </w:rPr>
      </w:pPr>
    </w:p>
    <w:p w14:paraId="760F2C9C" w14:textId="14457D1F" w:rsidR="005D5D81" w:rsidRPr="00512996" w:rsidRDefault="00D23336" w:rsidP="005D5D81">
      <w:pPr>
        <w:spacing w:after="0" w:line="240" w:lineRule="auto"/>
        <w:ind w:left="0" w:right="0" w:firstLine="0"/>
        <w:rPr>
          <w:lang w:val="is-IS"/>
        </w:rPr>
      </w:pPr>
      <w:r w:rsidRPr="00512996">
        <w:rPr>
          <w:lang w:val="is-IS"/>
        </w:rPr>
        <w:t>Hart hylki</w:t>
      </w:r>
      <w:r w:rsidR="002D1331" w:rsidRPr="00512996">
        <w:rPr>
          <w:lang w:val="is-IS"/>
        </w:rPr>
        <w:t xml:space="preserve"> (hylki)</w:t>
      </w:r>
      <w:r w:rsidRPr="00512996">
        <w:rPr>
          <w:lang w:val="is-IS"/>
        </w:rPr>
        <w:t>.</w:t>
      </w:r>
    </w:p>
    <w:p w14:paraId="3F2F53BC" w14:textId="77777777" w:rsidR="005D5D81" w:rsidRPr="00512996" w:rsidRDefault="005D5D81" w:rsidP="005D5D81">
      <w:pPr>
        <w:spacing w:after="0" w:line="240" w:lineRule="auto"/>
        <w:ind w:left="0" w:right="0" w:firstLine="0"/>
        <w:rPr>
          <w:lang w:val="is-IS"/>
        </w:rPr>
      </w:pPr>
    </w:p>
    <w:p w14:paraId="072A41F6" w14:textId="2CF56F95" w:rsidR="005D5D81" w:rsidRPr="00512996" w:rsidRDefault="00FB43D5" w:rsidP="005D5D81">
      <w:pPr>
        <w:spacing w:after="0" w:line="240" w:lineRule="auto"/>
        <w:ind w:left="0" w:right="0" w:firstLine="0"/>
        <w:rPr>
          <w:u w:val="single" w:color="000000"/>
          <w:lang w:val="is-IS"/>
        </w:rPr>
      </w:pPr>
      <w:r w:rsidRPr="00512996">
        <w:rPr>
          <w:u w:val="single" w:color="000000"/>
          <w:lang w:val="is-IS"/>
        </w:rPr>
        <w:t>Pomalidomide Zentiva 1</w:t>
      </w:r>
      <w:r w:rsidR="005D5D81" w:rsidRPr="00512996">
        <w:rPr>
          <w:u w:val="single" w:color="000000"/>
          <w:lang w:val="is-IS"/>
        </w:rPr>
        <w:t> mg</w:t>
      </w:r>
      <w:r w:rsidRPr="00512996">
        <w:rPr>
          <w:u w:val="single" w:color="000000"/>
          <w:lang w:val="is-IS"/>
        </w:rPr>
        <w:t xml:space="preserve"> </w:t>
      </w:r>
      <w:r w:rsidR="00DB0956">
        <w:rPr>
          <w:u w:val="single" w:color="000000"/>
          <w:lang w:val="is-IS"/>
        </w:rPr>
        <w:t xml:space="preserve">hörð </w:t>
      </w:r>
      <w:r w:rsidR="00F33C2B">
        <w:rPr>
          <w:u w:val="single" w:color="000000"/>
          <w:lang w:val="is-IS"/>
        </w:rPr>
        <w:t>hylki</w:t>
      </w:r>
    </w:p>
    <w:p w14:paraId="6278264A" w14:textId="77777777" w:rsidR="00134A82" w:rsidRPr="00512996" w:rsidRDefault="00134A82" w:rsidP="005D5D81">
      <w:pPr>
        <w:spacing w:after="0" w:line="240" w:lineRule="auto"/>
        <w:ind w:left="0" w:right="0" w:firstLine="0"/>
        <w:rPr>
          <w:lang w:val="is-IS"/>
        </w:rPr>
      </w:pPr>
    </w:p>
    <w:p w14:paraId="2B02EEC2" w14:textId="5EC67667" w:rsidR="005D5D81" w:rsidRPr="00512996" w:rsidRDefault="00FB43D5" w:rsidP="005D5D81">
      <w:pPr>
        <w:spacing w:after="0" w:line="240" w:lineRule="auto"/>
        <w:ind w:left="0" w:right="0" w:firstLine="0"/>
        <w:rPr>
          <w:lang w:val="is-IS"/>
        </w:rPr>
      </w:pPr>
      <w:r w:rsidRPr="00512996">
        <w:rPr>
          <w:lang w:val="is-IS"/>
        </w:rPr>
        <w:t xml:space="preserve">Rauð hetta og gulur bolur með áletrunina „PLM 1“ prentaða </w:t>
      </w:r>
      <w:r w:rsidR="00DB4280">
        <w:rPr>
          <w:lang w:val="is-IS"/>
        </w:rPr>
        <w:t>á hlið</w:t>
      </w:r>
      <w:r w:rsidR="00DB4280" w:rsidRPr="00512996">
        <w:rPr>
          <w:lang w:val="is-IS"/>
        </w:rPr>
        <w:t xml:space="preserve"> </w:t>
      </w:r>
      <w:r w:rsidRPr="00512996">
        <w:rPr>
          <w:lang w:val="is-IS"/>
        </w:rPr>
        <w:t xml:space="preserve">í hvítu letri á </w:t>
      </w:r>
      <w:r w:rsidR="00BC1DC4" w:rsidRPr="00512996">
        <w:rPr>
          <w:lang w:val="is-IS"/>
        </w:rPr>
        <w:t>botninn</w:t>
      </w:r>
      <w:r w:rsidR="00AE00E9" w:rsidRPr="00512996">
        <w:rPr>
          <w:lang w:val="is-IS"/>
        </w:rPr>
        <w:t>,</w:t>
      </w:r>
      <w:r w:rsidRPr="00512996">
        <w:rPr>
          <w:lang w:val="is-IS"/>
        </w:rPr>
        <w:t xml:space="preserve"> hart gelatínhylki</w:t>
      </w:r>
      <w:r w:rsidR="00AE00E9" w:rsidRPr="00512996">
        <w:rPr>
          <w:lang w:val="is-IS"/>
        </w:rPr>
        <w:t xml:space="preserve">, </w:t>
      </w:r>
      <w:r w:rsidRPr="00512996">
        <w:rPr>
          <w:lang w:val="is-IS"/>
        </w:rPr>
        <w:t>stærð 4 (u.þ.b. 14,3 mm að lengd).</w:t>
      </w:r>
    </w:p>
    <w:p w14:paraId="2A8E6550" w14:textId="77777777" w:rsidR="005D5D81" w:rsidRPr="00512996" w:rsidRDefault="005D5D81" w:rsidP="005D5D81">
      <w:pPr>
        <w:spacing w:after="0" w:line="240" w:lineRule="auto"/>
        <w:ind w:left="0" w:right="0" w:firstLine="0"/>
        <w:rPr>
          <w:lang w:val="is-IS"/>
        </w:rPr>
      </w:pPr>
    </w:p>
    <w:p w14:paraId="08A5171A" w14:textId="7EB92DFF" w:rsidR="005D5D81" w:rsidRPr="00512996" w:rsidRDefault="00FB43D5" w:rsidP="005D5D81">
      <w:pPr>
        <w:spacing w:after="0" w:line="240" w:lineRule="auto"/>
        <w:ind w:left="0" w:right="0" w:firstLine="0"/>
        <w:rPr>
          <w:u w:val="single" w:color="000000"/>
          <w:lang w:val="is-IS"/>
        </w:rPr>
      </w:pPr>
      <w:r w:rsidRPr="00512996">
        <w:rPr>
          <w:u w:val="single" w:color="000000"/>
          <w:lang w:val="is-IS"/>
        </w:rPr>
        <w:t>Pomalidomide Zentiva 2</w:t>
      </w:r>
      <w:r w:rsidR="005D5D81" w:rsidRPr="00512996">
        <w:rPr>
          <w:u w:val="single" w:color="000000"/>
          <w:lang w:val="is-IS"/>
        </w:rPr>
        <w:t> mg</w:t>
      </w:r>
      <w:r w:rsidRPr="00512996">
        <w:rPr>
          <w:u w:val="single" w:color="000000"/>
          <w:lang w:val="is-IS"/>
        </w:rPr>
        <w:t xml:space="preserve"> </w:t>
      </w:r>
      <w:r w:rsidR="00DB0956">
        <w:rPr>
          <w:u w:val="single" w:color="000000"/>
          <w:lang w:val="is-IS"/>
        </w:rPr>
        <w:t xml:space="preserve">hörð </w:t>
      </w:r>
      <w:r w:rsidR="00F33C2B">
        <w:rPr>
          <w:u w:val="single" w:color="000000"/>
          <w:lang w:val="is-IS"/>
        </w:rPr>
        <w:t>hylki</w:t>
      </w:r>
    </w:p>
    <w:p w14:paraId="61EB3DE4" w14:textId="77777777" w:rsidR="00134A82" w:rsidRPr="00512996" w:rsidRDefault="00134A82" w:rsidP="005D5D81">
      <w:pPr>
        <w:spacing w:after="0" w:line="240" w:lineRule="auto"/>
        <w:ind w:left="0" w:right="0" w:firstLine="0"/>
        <w:rPr>
          <w:lang w:val="is-IS"/>
        </w:rPr>
      </w:pPr>
    </w:p>
    <w:p w14:paraId="3BE2D096" w14:textId="21269503" w:rsidR="005D5D81" w:rsidRPr="00512996" w:rsidRDefault="00FB43D5" w:rsidP="005D5D81">
      <w:pPr>
        <w:spacing w:after="0" w:line="240" w:lineRule="auto"/>
        <w:ind w:left="0" w:right="0" w:firstLine="0"/>
        <w:rPr>
          <w:lang w:val="is-IS"/>
        </w:rPr>
      </w:pPr>
      <w:r w:rsidRPr="00512996">
        <w:rPr>
          <w:lang w:val="is-IS"/>
        </w:rPr>
        <w:t xml:space="preserve">Rauð hetta og appelsínugulur bolur með áletrunina „PLM 2“ prentaða </w:t>
      </w:r>
      <w:r w:rsidR="00DB4280">
        <w:rPr>
          <w:lang w:val="is-IS"/>
        </w:rPr>
        <w:t>á hlið</w:t>
      </w:r>
      <w:r w:rsidR="00DB4280" w:rsidRPr="00512996">
        <w:rPr>
          <w:lang w:val="is-IS"/>
        </w:rPr>
        <w:t xml:space="preserve"> </w:t>
      </w:r>
      <w:r w:rsidRPr="00512996">
        <w:rPr>
          <w:lang w:val="is-IS"/>
        </w:rPr>
        <w:t xml:space="preserve">í hvítu letri á </w:t>
      </w:r>
      <w:r w:rsidR="00BC1DC4" w:rsidRPr="00512996">
        <w:rPr>
          <w:lang w:val="is-IS"/>
        </w:rPr>
        <w:t>botninn</w:t>
      </w:r>
      <w:r w:rsidR="00AE00E9" w:rsidRPr="00512996">
        <w:rPr>
          <w:lang w:val="is-IS"/>
        </w:rPr>
        <w:t>,</w:t>
      </w:r>
      <w:r w:rsidRPr="00512996">
        <w:rPr>
          <w:lang w:val="is-IS"/>
        </w:rPr>
        <w:t xml:space="preserve"> hart gelatínhylki</w:t>
      </w:r>
      <w:r w:rsidR="00AE00E9" w:rsidRPr="00512996">
        <w:rPr>
          <w:lang w:val="is-IS"/>
        </w:rPr>
        <w:t xml:space="preserve">, </w:t>
      </w:r>
      <w:r w:rsidRPr="00512996">
        <w:rPr>
          <w:lang w:val="is-IS"/>
        </w:rPr>
        <w:t>stærð 2 (u.þ.b. 18 mm að lengd).</w:t>
      </w:r>
    </w:p>
    <w:p w14:paraId="0768EA41" w14:textId="77777777" w:rsidR="005D5D81" w:rsidRPr="00512996" w:rsidRDefault="005D5D81" w:rsidP="005D5D81">
      <w:pPr>
        <w:spacing w:after="0" w:line="240" w:lineRule="auto"/>
        <w:ind w:left="0" w:right="0" w:firstLine="0"/>
        <w:rPr>
          <w:lang w:val="is-IS"/>
        </w:rPr>
      </w:pPr>
    </w:p>
    <w:p w14:paraId="23E841FA" w14:textId="602F53DA" w:rsidR="005D5D81" w:rsidRPr="00512996" w:rsidRDefault="00FB43D5" w:rsidP="005D5D81">
      <w:pPr>
        <w:spacing w:after="0" w:line="240" w:lineRule="auto"/>
        <w:ind w:left="0" w:right="0" w:firstLine="0"/>
        <w:rPr>
          <w:u w:val="single" w:color="000000"/>
          <w:lang w:val="is-IS"/>
        </w:rPr>
      </w:pPr>
      <w:r w:rsidRPr="00512996">
        <w:rPr>
          <w:u w:val="single" w:color="000000"/>
          <w:lang w:val="is-IS"/>
        </w:rPr>
        <w:t>Pomalidomide Zentiva 3</w:t>
      </w:r>
      <w:r w:rsidR="005D5D81" w:rsidRPr="00512996">
        <w:rPr>
          <w:u w:val="single" w:color="000000"/>
          <w:lang w:val="is-IS"/>
        </w:rPr>
        <w:t> mg</w:t>
      </w:r>
      <w:r w:rsidRPr="00512996">
        <w:rPr>
          <w:u w:val="single" w:color="000000"/>
          <w:lang w:val="is-IS"/>
        </w:rPr>
        <w:t xml:space="preserve"> </w:t>
      </w:r>
      <w:r w:rsidR="00DB0956">
        <w:rPr>
          <w:u w:val="single" w:color="000000"/>
          <w:lang w:val="is-IS"/>
        </w:rPr>
        <w:t xml:space="preserve">hörð </w:t>
      </w:r>
      <w:r w:rsidR="00F33C2B">
        <w:rPr>
          <w:u w:val="single" w:color="000000"/>
          <w:lang w:val="is-IS"/>
        </w:rPr>
        <w:t>hylki</w:t>
      </w:r>
    </w:p>
    <w:p w14:paraId="114B189B" w14:textId="77777777" w:rsidR="00134A82" w:rsidRPr="00512996" w:rsidRDefault="00134A82" w:rsidP="005D5D81">
      <w:pPr>
        <w:spacing w:after="0" w:line="240" w:lineRule="auto"/>
        <w:ind w:left="0" w:right="0" w:firstLine="0"/>
        <w:rPr>
          <w:lang w:val="is-IS"/>
        </w:rPr>
      </w:pPr>
    </w:p>
    <w:p w14:paraId="1997613F" w14:textId="2214A0CB" w:rsidR="005D5D81" w:rsidRPr="00512996" w:rsidRDefault="00FB43D5" w:rsidP="005D5D81">
      <w:pPr>
        <w:spacing w:after="0" w:line="240" w:lineRule="auto"/>
        <w:ind w:left="0" w:right="0" w:firstLine="0"/>
        <w:rPr>
          <w:lang w:val="is-IS"/>
        </w:rPr>
      </w:pPr>
      <w:r w:rsidRPr="00512996">
        <w:rPr>
          <w:lang w:val="is-IS"/>
        </w:rPr>
        <w:t xml:space="preserve">Rauð hetta og blágrænn bolur með áletrunina „PLM 3“ prentaða </w:t>
      </w:r>
      <w:r w:rsidR="00DB4280">
        <w:rPr>
          <w:lang w:val="is-IS"/>
        </w:rPr>
        <w:t>á hlið</w:t>
      </w:r>
      <w:r w:rsidR="00DB4280" w:rsidRPr="00512996">
        <w:rPr>
          <w:lang w:val="is-IS"/>
        </w:rPr>
        <w:t xml:space="preserve"> </w:t>
      </w:r>
      <w:r w:rsidRPr="00512996">
        <w:rPr>
          <w:lang w:val="is-IS"/>
        </w:rPr>
        <w:t xml:space="preserve">í hvítu letri á </w:t>
      </w:r>
      <w:r w:rsidR="00BC1DC4" w:rsidRPr="00512996">
        <w:rPr>
          <w:lang w:val="is-IS"/>
        </w:rPr>
        <w:t>botninn</w:t>
      </w:r>
      <w:r w:rsidR="00AE00E9" w:rsidRPr="00512996">
        <w:rPr>
          <w:lang w:val="is-IS"/>
        </w:rPr>
        <w:t>,</w:t>
      </w:r>
      <w:r w:rsidRPr="00512996">
        <w:rPr>
          <w:lang w:val="is-IS"/>
        </w:rPr>
        <w:t xml:space="preserve"> hart gelatínhylki</w:t>
      </w:r>
      <w:r w:rsidR="00AE00E9" w:rsidRPr="00512996">
        <w:rPr>
          <w:lang w:val="is-IS"/>
        </w:rPr>
        <w:t xml:space="preserve">, </w:t>
      </w:r>
      <w:r w:rsidRPr="00512996">
        <w:rPr>
          <w:lang w:val="is-IS"/>
        </w:rPr>
        <w:t>stærð 2 (u.þ.b. 18 mm að lengd).</w:t>
      </w:r>
    </w:p>
    <w:p w14:paraId="5F7A694E" w14:textId="77777777" w:rsidR="005D5D81" w:rsidRPr="00512996" w:rsidRDefault="005D5D81" w:rsidP="005D5D81">
      <w:pPr>
        <w:spacing w:after="0" w:line="240" w:lineRule="auto"/>
        <w:ind w:left="0" w:right="0" w:firstLine="0"/>
        <w:rPr>
          <w:u w:val="single" w:color="000000"/>
          <w:lang w:val="is-IS"/>
        </w:rPr>
      </w:pPr>
    </w:p>
    <w:p w14:paraId="4557804E" w14:textId="0C694AB0" w:rsidR="005D5D81" w:rsidRPr="00512996" w:rsidRDefault="00FB43D5" w:rsidP="003333C7">
      <w:pPr>
        <w:spacing w:after="0" w:line="240" w:lineRule="auto"/>
        <w:ind w:left="0" w:right="0" w:firstLine="0"/>
        <w:rPr>
          <w:u w:val="single" w:color="000000"/>
          <w:lang w:val="is-IS"/>
        </w:rPr>
      </w:pPr>
      <w:r w:rsidRPr="00512996">
        <w:rPr>
          <w:u w:val="single" w:color="000000"/>
          <w:lang w:val="is-IS"/>
        </w:rPr>
        <w:t>Pomalidomide Zentiva 4</w:t>
      </w:r>
      <w:r w:rsidR="005D5D81" w:rsidRPr="00512996">
        <w:rPr>
          <w:u w:val="single" w:color="000000"/>
          <w:lang w:val="is-IS"/>
        </w:rPr>
        <w:t> mg</w:t>
      </w:r>
      <w:r w:rsidRPr="00512996">
        <w:rPr>
          <w:u w:val="single" w:color="000000"/>
          <w:lang w:val="is-IS"/>
        </w:rPr>
        <w:t xml:space="preserve"> </w:t>
      </w:r>
      <w:r w:rsidR="00DB0956">
        <w:rPr>
          <w:u w:val="single" w:color="000000"/>
          <w:lang w:val="is-IS"/>
        </w:rPr>
        <w:t xml:space="preserve">hörð </w:t>
      </w:r>
      <w:r w:rsidR="00F33C2B">
        <w:rPr>
          <w:u w:val="single" w:color="000000"/>
          <w:lang w:val="is-IS"/>
        </w:rPr>
        <w:t>hylki</w:t>
      </w:r>
    </w:p>
    <w:p w14:paraId="24434995" w14:textId="77777777" w:rsidR="00134A82" w:rsidRPr="00512996" w:rsidRDefault="00134A82" w:rsidP="003333C7">
      <w:pPr>
        <w:spacing w:after="0" w:line="240" w:lineRule="auto"/>
        <w:ind w:left="0" w:right="0" w:firstLine="0"/>
        <w:rPr>
          <w:u w:val="single" w:color="000000"/>
          <w:lang w:val="is-IS"/>
        </w:rPr>
      </w:pPr>
    </w:p>
    <w:p w14:paraId="2126439C" w14:textId="3E630B98" w:rsidR="005D5D81" w:rsidRPr="00512996" w:rsidRDefault="00FB43D5" w:rsidP="005D5D81">
      <w:pPr>
        <w:spacing w:after="0" w:line="240" w:lineRule="auto"/>
        <w:ind w:left="0" w:right="0" w:firstLine="0"/>
        <w:rPr>
          <w:lang w:val="is-IS"/>
        </w:rPr>
      </w:pPr>
      <w:r w:rsidRPr="00512996">
        <w:rPr>
          <w:lang w:val="is-IS"/>
        </w:rPr>
        <w:t xml:space="preserve">Rauð hetta og dökkblár bolur með </w:t>
      </w:r>
      <w:r w:rsidR="00AE00E9" w:rsidRPr="00512996">
        <w:rPr>
          <w:lang w:val="is-IS"/>
        </w:rPr>
        <w:t xml:space="preserve">áletrunina „PLM 4“ prentaða </w:t>
      </w:r>
      <w:r w:rsidR="00DB4280">
        <w:rPr>
          <w:lang w:val="is-IS"/>
        </w:rPr>
        <w:t>á hlið</w:t>
      </w:r>
      <w:r w:rsidR="00DB4280" w:rsidRPr="00512996">
        <w:rPr>
          <w:lang w:val="is-IS"/>
        </w:rPr>
        <w:t xml:space="preserve"> </w:t>
      </w:r>
      <w:r w:rsidR="00AE00E9" w:rsidRPr="00512996">
        <w:rPr>
          <w:lang w:val="is-IS"/>
        </w:rPr>
        <w:t xml:space="preserve">í hvítu letri á </w:t>
      </w:r>
      <w:r w:rsidR="00BC1DC4" w:rsidRPr="00512996">
        <w:rPr>
          <w:lang w:val="is-IS"/>
        </w:rPr>
        <w:t>botninn</w:t>
      </w:r>
      <w:r w:rsidR="00AE00E9" w:rsidRPr="00512996">
        <w:rPr>
          <w:lang w:val="is-IS"/>
        </w:rPr>
        <w:t xml:space="preserve">, </w:t>
      </w:r>
      <w:r w:rsidRPr="00512996">
        <w:rPr>
          <w:lang w:val="is-IS"/>
        </w:rPr>
        <w:t>hart gelatínhylki</w:t>
      </w:r>
      <w:r w:rsidR="00AE00E9" w:rsidRPr="00512996">
        <w:rPr>
          <w:lang w:val="is-IS"/>
        </w:rPr>
        <w:t xml:space="preserve">, </w:t>
      </w:r>
      <w:r w:rsidRPr="00512996">
        <w:rPr>
          <w:lang w:val="is-IS"/>
        </w:rPr>
        <w:t>stærð 2 (u.þ.b. 18 mm að lengd).</w:t>
      </w:r>
    </w:p>
    <w:p w14:paraId="53FC8213" w14:textId="77777777" w:rsidR="005D5D81" w:rsidRPr="00512996" w:rsidRDefault="005D5D81" w:rsidP="005D5D81">
      <w:pPr>
        <w:spacing w:after="0" w:line="240" w:lineRule="auto"/>
        <w:ind w:left="0" w:right="0" w:firstLine="0"/>
        <w:rPr>
          <w:lang w:val="is-IS"/>
        </w:rPr>
      </w:pPr>
    </w:p>
    <w:p w14:paraId="1916FAE8" w14:textId="77777777" w:rsidR="005D5D81" w:rsidRPr="00512996" w:rsidRDefault="005D5D81" w:rsidP="005D5D81">
      <w:pPr>
        <w:spacing w:after="0" w:line="240" w:lineRule="auto"/>
        <w:ind w:left="0" w:right="0" w:firstLine="0"/>
        <w:rPr>
          <w:lang w:val="is-IS"/>
        </w:rPr>
      </w:pPr>
    </w:p>
    <w:p w14:paraId="375AE164" w14:textId="50F22FCD" w:rsidR="005D5D81" w:rsidRPr="00512996" w:rsidRDefault="00D23336" w:rsidP="0099106F">
      <w:pPr>
        <w:keepNext/>
        <w:tabs>
          <w:tab w:val="left" w:pos="567"/>
        </w:tabs>
        <w:spacing w:after="0"/>
        <w:ind w:left="0" w:right="0" w:firstLine="0"/>
        <w:rPr>
          <w:b/>
          <w:bCs/>
          <w:lang w:val="is-IS"/>
        </w:rPr>
      </w:pPr>
      <w:r w:rsidRPr="00512996">
        <w:rPr>
          <w:b/>
          <w:bCs/>
          <w:lang w:val="is-IS"/>
        </w:rPr>
        <w:lastRenderedPageBreak/>
        <w:t>4.</w:t>
      </w:r>
      <w:r w:rsidRPr="00512996">
        <w:rPr>
          <w:b/>
          <w:bCs/>
          <w:lang w:val="is-IS"/>
        </w:rPr>
        <w:tab/>
        <w:t>KLÍNÍSKAR UPPLÝSINGAR</w:t>
      </w:r>
    </w:p>
    <w:p w14:paraId="348581A3" w14:textId="77777777" w:rsidR="005D5D81" w:rsidRPr="00512996" w:rsidRDefault="005D5D81" w:rsidP="0099106F">
      <w:pPr>
        <w:keepNext/>
        <w:spacing w:after="0" w:line="240" w:lineRule="auto"/>
        <w:ind w:left="0" w:right="0" w:firstLine="0"/>
        <w:rPr>
          <w:lang w:val="is-IS"/>
        </w:rPr>
      </w:pPr>
    </w:p>
    <w:p w14:paraId="08140E39" w14:textId="5FC2E517" w:rsidR="005D5D81" w:rsidRPr="00512996" w:rsidRDefault="00D23336" w:rsidP="0099106F">
      <w:pPr>
        <w:keepNext/>
        <w:tabs>
          <w:tab w:val="left" w:pos="567"/>
        </w:tabs>
        <w:spacing w:after="0"/>
        <w:ind w:left="0" w:right="0" w:firstLine="0"/>
        <w:rPr>
          <w:b/>
          <w:bCs/>
          <w:lang w:val="is-IS"/>
        </w:rPr>
      </w:pPr>
      <w:r w:rsidRPr="00512996">
        <w:rPr>
          <w:b/>
          <w:bCs/>
          <w:lang w:val="is-IS"/>
        </w:rPr>
        <w:t>4.1</w:t>
      </w:r>
      <w:r w:rsidRPr="00512996">
        <w:rPr>
          <w:b/>
          <w:bCs/>
          <w:lang w:val="is-IS"/>
        </w:rPr>
        <w:tab/>
        <w:t>Ábendingar</w:t>
      </w:r>
    </w:p>
    <w:p w14:paraId="047263FF" w14:textId="77777777" w:rsidR="005D5D81" w:rsidRPr="00512996" w:rsidRDefault="005D5D81" w:rsidP="0099106F">
      <w:pPr>
        <w:keepNext/>
        <w:spacing w:after="0" w:line="240" w:lineRule="auto"/>
        <w:ind w:left="0" w:right="0" w:firstLine="0"/>
        <w:rPr>
          <w:lang w:val="is-IS"/>
        </w:rPr>
      </w:pPr>
    </w:p>
    <w:p w14:paraId="5B92DBDA" w14:textId="77777777" w:rsidR="005D5D81" w:rsidRPr="00512996" w:rsidRDefault="00AE2190" w:rsidP="005D5D81">
      <w:pPr>
        <w:spacing w:after="0" w:line="240" w:lineRule="auto"/>
        <w:ind w:left="0" w:right="0" w:firstLine="0"/>
        <w:rPr>
          <w:lang w:val="is-IS"/>
        </w:rPr>
      </w:pPr>
      <w:r w:rsidRPr="00512996">
        <w:rPr>
          <w:lang w:val="is-IS"/>
        </w:rPr>
        <w:t>Pomalidomide Zentiva</w:t>
      </w:r>
      <w:r w:rsidR="00D23336" w:rsidRPr="00512996">
        <w:rPr>
          <w:lang w:val="is-IS"/>
        </w:rPr>
        <w:t xml:space="preserve"> ásamt bortezómíbi og dexametasóni er ætlað til meðferðar á fullorðnum sjúklingum með mergæxli sem hafa þegar fengið að minnsta kosti eina meðferð, þ.m.t. lenalídómíð.</w:t>
      </w:r>
    </w:p>
    <w:p w14:paraId="2C093185" w14:textId="77777777" w:rsidR="005D5D81" w:rsidRPr="00512996" w:rsidRDefault="005D5D81" w:rsidP="005D5D81">
      <w:pPr>
        <w:spacing w:after="0" w:line="240" w:lineRule="auto"/>
        <w:ind w:left="0" w:right="0" w:firstLine="0"/>
        <w:rPr>
          <w:lang w:val="is-IS"/>
        </w:rPr>
      </w:pPr>
    </w:p>
    <w:p w14:paraId="0512C833" w14:textId="6DB331B9" w:rsidR="00004CDC" w:rsidRPr="00512996" w:rsidRDefault="00AE2190" w:rsidP="005D5D81">
      <w:pPr>
        <w:spacing w:after="0" w:line="240" w:lineRule="auto"/>
        <w:ind w:left="0" w:right="0" w:firstLine="0"/>
        <w:rPr>
          <w:lang w:val="is-IS"/>
        </w:rPr>
      </w:pPr>
      <w:r w:rsidRPr="00512996">
        <w:rPr>
          <w:lang w:val="is-IS"/>
        </w:rPr>
        <w:t>Pomalidomide Zentiva</w:t>
      </w:r>
      <w:r w:rsidR="00D23336" w:rsidRPr="00512996">
        <w:rPr>
          <w:lang w:val="is-IS"/>
        </w:rPr>
        <w:t xml:space="preserve"> ásamt dexametasóni er ætlað til meðferðar á fullorðnum sjúklingum með mergæxli sem hefur tekið sig upp að nýju og svarar ekki meðferð, sem hafa þegar fengið að minnsta kosti tvær meðferðir, þ.m.t. bæði lenalídómíð og</w:t>
      </w:r>
      <w:r w:rsidR="00923311" w:rsidRPr="00512996">
        <w:rPr>
          <w:lang w:val="is-IS"/>
        </w:rPr>
        <w:t xml:space="preserve"> bortezómíb</w:t>
      </w:r>
      <w:r w:rsidR="00D23336" w:rsidRPr="00512996">
        <w:rPr>
          <w:lang w:val="is-IS"/>
        </w:rPr>
        <w:t>, og sjúkdómurinn ágerðist hjá í síðustu meðferðinni.</w:t>
      </w:r>
    </w:p>
    <w:p w14:paraId="77BD8C16" w14:textId="77777777" w:rsidR="005D5D81" w:rsidRPr="00512996" w:rsidRDefault="005D5D81" w:rsidP="005D5D81">
      <w:pPr>
        <w:spacing w:after="0" w:line="240" w:lineRule="auto"/>
        <w:ind w:left="0" w:right="0" w:firstLine="0"/>
        <w:rPr>
          <w:lang w:val="is-IS"/>
        </w:rPr>
      </w:pPr>
    </w:p>
    <w:p w14:paraId="425D2496" w14:textId="013A067C" w:rsidR="005D5D81" w:rsidRPr="00512996" w:rsidRDefault="00D23336" w:rsidP="003333C7">
      <w:pPr>
        <w:tabs>
          <w:tab w:val="left" w:pos="567"/>
        </w:tabs>
        <w:spacing w:after="0" w:line="240" w:lineRule="auto"/>
        <w:ind w:left="0" w:right="0" w:firstLine="0"/>
        <w:rPr>
          <w:b/>
          <w:bCs/>
          <w:u w:color="000000"/>
          <w:lang w:val="is-IS"/>
        </w:rPr>
      </w:pPr>
      <w:r w:rsidRPr="00512996">
        <w:rPr>
          <w:b/>
          <w:bCs/>
          <w:u w:color="000000"/>
          <w:lang w:val="is-IS"/>
        </w:rPr>
        <w:t>4.2</w:t>
      </w:r>
      <w:r w:rsidRPr="00512996">
        <w:rPr>
          <w:b/>
          <w:bCs/>
          <w:u w:color="000000"/>
          <w:lang w:val="is-IS"/>
        </w:rPr>
        <w:tab/>
        <w:t>Skammtar og lyfjagjöf</w:t>
      </w:r>
    </w:p>
    <w:p w14:paraId="0A515CB9" w14:textId="77777777" w:rsidR="005D5D81" w:rsidRPr="00512996" w:rsidRDefault="005D5D81" w:rsidP="005D5D81">
      <w:pPr>
        <w:spacing w:after="0" w:line="240" w:lineRule="auto"/>
        <w:ind w:left="0" w:right="0" w:firstLine="0"/>
        <w:rPr>
          <w:lang w:val="is-IS"/>
        </w:rPr>
      </w:pPr>
    </w:p>
    <w:p w14:paraId="458F1B8F" w14:textId="77777777" w:rsidR="005D5D81" w:rsidRPr="00512996" w:rsidRDefault="00D23336" w:rsidP="005D5D81">
      <w:pPr>
        <w:spacing w:after="0" w:line="240" w:lineRule="auto"/>
        <w:ind w:left="0" w:right="0" w:firstLine="0"/>
        <w:rPr>
          <w:lang w:val="is-IS"/>
        </w:rPr>
      </w:pPr>
      <w:r w:rsidRPr="00512996">
        <w:rPr>
          <w:lang w:val="is-IS"/>
        </w:rPr>
        <w:t>Sérfræðingur í meðferð við mergæxlum skal hefja meðferð og fylgjast með henni.</w:t>
      </w:r>
    </w:p>
    <w:p w14:paraId="1E211DFC" w14:textId="77777777" w:rsidR="005D5D81" w:rsidRPr="00512996" w:rsidRDefault="005D5D81" w:rsidP="005D5D81">
      <w:pPr>
        <w:spacing w:after="0" w:line="240" w:lineRule="auto"/>
        <w:ind w:left="0" w:right="0" w:firstLine="0"/>
        <w:rPr>
          <w:lang w:val="is-IS"/>
        </w:rPr>
      </w:pPr>
    </w:p>
    <w:p w14:paraId="38C048FB" w14:textId="77777777" w:rsidR="005D5D81" w:rsidRPr="00512996" w:rsidRDefault="00D23336" w:rsidP="005D5D81">
      <w:pPr>
        <w:spacing w:after="0" w:line="240" w:lineRule="auto"/>
        <w:ind w:left="0" w:right="0" w:firstLine="0"/>
        <w:rPr>
          <w:lang w:val="is-IS"/>
        </w:rPr>
      </w:pPr>
      <w:r w:rsidRPr="00512996">
        <w:rPr>
          <w:lang w:val="is-IS"/>
        </w:rPr>
        <w:t>Skömmtum er haldið óbreyttum eða þeim breytt samkvæmt klínísku mati og rannsóknarniðurstöðum (sjá kafla 4.4).</w:t>
      </w:r>
    </w:p>
    <w:p w14:paraId="43BC9116" w14:textId="77777777" w:rsidR="005D5D81" w:rsidRPr="00512996" w:rsidRDefault="005D5D81" w:rsidP="005D5D81">
      <w:pPr>
        <w:spacing w:after="0" w:line="240" w:lineRule="auto"/>
        <w:ind w:left="0" w:right="0" w:firstLine="0"/>
        <w:rPr>
          <w:lang w:val="is-IS"/>
        </w:rPr>
      </w:pPr>
    </w:p>
    <w:p w14:paraId="6AA5E6EB" w14:textId="77777777" w:rsidR="005D5D81" w:rsidRPr="00512996" w:rsidRDefault="00D23336" w:rsidP="002C1BB1">
      <w:pPr>
        <w:spacing w:after="0" w:line="240" w:lineRule="auto"/>
        <w:ind w:left="0" w:right="0" w:firstLine="0"/>
        <w:rPr>
          <w:u w:val="single"/>
          <w:lang w:val="is-IS"/>
        </w:rPr>
      </w:pPr>
      <w:r w:rsidRPr="00512996">
        <w:rPr>
          <w:u w:val="single"/>
          <w:lang w:val="is-IS"/>
        </w:rPr>
        <w:t>Skammtar</w:t>
      </w:r>
    </w:p>
    <w:p w14:paraId="7998C100" w14:textId="77777777" w:rsidR="005D5D81" w:rsidRPr="00512996" w:rsidRDefault="005D5D81" w:rsidP="005D5D81">
      <w:pPr>
        <w:spacing w:after="0" w:line="240" w:lineRule="auto"/>
        <w:ind w:left="0" w:right="0" w:firstLine="0"/>
        <w:rPr>
          <w:lang w:val="is-IS"/>
        </w:rPr>
      </w:pPr>
    </w:p>
    <w:p w14:paraId="198AF90A" w14:textId="77777777" w:rsidR="005D5D81" w:rsidRPr="00512996" w:rsidRDefault="00D23336" w:rsidP="002C1BB1">
      <w:pPr>
        <w:spacing w:after="0" w:line="240" w:lineRule="auto"/>
        <w:ind w:left="0" w:right="0" w:firstLine="0"/>
        <w:rPr>
          <w:i/>
          <w:iCs/>
          <w:lang w:val="is-IS"/>
        </w:rPr>
      </w:pPr>
      <w:r w:rsidRPr="00512996">
        <w:rPr>
          <w:i/>
          <w:iCs/>
          <w:lang w:val="is-IS"/>
        </w:rPr>
        <w:t>Pómalídómíð ásamt bortezómíbi og dexametasóni</w:t>
      </w:r>
    </w:p>
    <w:p w14:paraId="7B61B8F5" w14:textId="77777777" w:rsidR="005D5D81" w:rsidRPr="00512996" w:rsidRDefault="00D23336" w:rsidP="005D5D81">
      <w:pPr>
        <w:spacing w:after="0" w:line="240" w:lineRule="auto"/>
        <w:ind w:left="0" w:right="0" w:firstLine="0"/>
        <w:rPr>
          <w:lang w:val="is-IS"/>
        </w:rPr>
      </w:pPr>
      <w:r w:rsidRPr="00512996">
        <w:rPr>
          <w:lang w:val="is-IS"/>
        </w:rPr>
        <w:t>Ráðlagður upphafsskammtur af pómalídómíði er 4</w:t>
      </w:r>
      <w:r w:rsidR="005D5D81" w:rsidRPr="00512996">
        <w:rPr>
          <w:lang w:val="is-IS"/>
        </w:rPr>
        <w:t> mg</w:t>
      </w:r>
      <w:r w:rsidRPr="00512996">
        <w:rPr>
          <w:lang w:val="is-IS"/>
        </w:rPr>
        <w:t xml:space="preserve"> til inntöku einu sinni á dag á dögum 1 til 14 í endurteknum 21 dags lotum.</w:t>
      </w:r>
    </w:p>
    <w:p w14:paraId="6F019AE4" w14:textId="77777777" w:rsidR="005D5D81" w:rsidRPr="00512996" w:rsidRDefault="005D5D81" w:rsidP="005D5D81">
      <w:pPr>
        <w:spacing w:after="0" w:line="240" w:lineRule="auto"/>
        <w:ind w:left="0" w:right="0" w:firstLine="0"/>
        <w:rPr>
          <w:lang w:val="is-IS"/>
        </w:rPr>
      </w:pPr>
    </w:p>
    <w:p w14:paraId="393E8560" w14:textId="77777777" w:rsidR="005D5D81" w:rsidRPr="00512996" w:rsidRDefault="00D23336" w:rsidP="005D5D81">
      <w:pPr>
        <w:spacing w:after="0" w:line="240" w:lineRule="auto"/>
        <w:ind w:left="0" w:right="0" w:firstLine="0"/>
        <w:rPr>
          <w:lang w:val="is-IS"/>
        </w:rPr>
      </w:pPr>
      <w:r w:rsidRPr="00512996">
        <w:rPr>
          <w:lang w:val="is-IS"/>
        </w:rPr>
        <w:t>Pómalídómíð er gefið ásamt bortezómíbi og dexametasóni, eins og sýnt er í töflu 1.</w:t>
      </w:r>
    </w:p>
    <w:p w14:paraId="55EE83A0" w14:textId="77777777" w:rsidR="005D5D81" w:rsidRPr="00512996" w:rsidRDefault="00D23336" w:rsidP="005D5D81">
      <w:pPr>
        <w:spacing w:after="0" w:line="240" w:lineRule="auto"/>
        <w:ind w:left="0" w:right="0" w:firstLine="0"/>
        <w:rPr>
          <w:lang w:val="is-IS"/>
        </w:rPr>
      </w:pPr>
      <w:r w:rsidRPr="00512996">
        <w:rPr>
          <w:lang w:val="is-IS"/>
        </w:rPr>
        <w:t>Ráðlagður upphafsskammtur af bortezómíbi er 1,3</w:t>
      </w:r>
      <w:r w:rsidR="005D5D81" w:rsidRPr="00512996">
        <w:rPr>
          <w:lang w:val="is-IS"/>
        </w:rPr>
        <w:t> mg</w:t>
      </w:r>
      <w:r w:rsidRPr="00512996">
        <w:rPr>
          <w:lang w:val="is-IS"/>
        </w:rPr>
        <w:t>/m</w:t>
      </w:r>
      <w:r w:rsidRPr="00512996">
        <w:rPr>
          <w:vertAlign w:val="superscript"/>
          <w:lang w:val="is-IS"/>
        </w:rPr>
        <w:t>2</w:t>
      </w:r>
      <w:r w:rsidRPr="00512996">
        <w:rPr>
          <w:lang w:val="is-IS"/>
        </w:rPr>
        <w:t xml:space="preserve"> í bláæð eða undir húð einu sinni á dag á þeim dögum sem sýndir eru í töflu 1. Ráðlagður skammtur af dexametasóni er 20</w:t>
      </w:r>
      <w:r w:rsidR="005D5D81" w:rsidRPr="00512996">
        <w:rPr>
          <w:lang w:val="is-IS"/>
        </w:rPr>
        <w:t> mg</w:t>
      </w:r>
      <w:r w:rsidRPr="00512996">
        <w:rPr>
          <w:lang w:val="is-IS"/>
        </w:rPr>
        <w:t xml:space="preserve"> til inntöku einu sinni á dag á þeim dögum sem sýndir eru í töflu 1.</w:t>
      </w:r>
    </w:p>
    <w:p w14:paraId="3A3C620C" w14:textId="77777777" w:rsidR="005D5D81" w:rsidRPr="00512996" w:rsidRDefault="005D5D81" w:rsidP="005D5D81">
      <w:pPr>
        <w:spacing w:after="0" w:line="240" w:lineRule="auto"/>
        <w:ind w:left="0" w:right="0" w:firstLine="0"/>
        <w:rPr>
          <w:lang w:val="is-IS"/>
        </w:rPr>
      </w:pPr>
    </w:p>
    <w:p w14:paraId="08CAAAD2" w14:textId="77777777" w:rsidR="005D5D81" w:rsidRPr="00512996" w:rsidRDefault="00D23336" w:rsidP="005D5D81">
      <w:pPr>
        <w:spacing w:after="0" w:line="240" w:lineRule="auto"/>
        <w:ind w:left="0" w:right="0" w:firstLine="0"/>
        <w:rPr>
          <w:lang w:val="is-IS"/>
        </w:rPr>
      </w:pPr>
      <w:r w:rsidRPr="00512996">
        <w:rPr>
          <w:lang w:val="is-IS"/>
        </w:rPr>
        <w:t>Meðferð með pómalídómíði ásamt bortezómíbi og dexametasóni á að gefa þar til sjúkdómurinn ágerist eða þar til óásættanleg eiturhrif koma fyrir.</w:t>
      </w:r>
    </w:p>
    <w:p w14:paraId="6208024B" w14:textId="77777777" w:rsidR="005D5D81" w:rsidRPr="00512996" w:rsidRDefault="005D5D81" w:rsidP="005D5D81">
      <w:pPr>
        <w:spacing w:after="0" w:line="240" w:lineRule="auto"/>
        <w:ind w:left="0" w:right="0" w:firstLine="0"/>
        <w:rPr>
          <w:lang w:val="is-IS"/>
        </w:rPr>
      </w:pPr>
    </w:p>
    <w:p w14:paraId="693145CE" w14:textId="77777777" w:rsidR="005D5D81" w:rsidRPr="00512996" w:rsidRDefault="00D23336" w:rsidP="00BD69DF">
      <w:pPr>
        <w:spacing w:after="0" w:line="240" w:lineRule="auto"/>
        <w:ind w:left="0" w:right="0" w:firstLine="0"/>
        <w:rPr>
          <w:b/>
          <w:bCs/>
          <w:lang w:val="is-IS"/>
        </w:rPr>
      </w:pPr>
      <w:r w:rsidRPr="00512996">
        <w:rPr>
          <w:b/>
          <w:bCs/>
          <w:lang w:val="is-IS"/>
        </w:rPr>
        <w:t>Tafla 1. Ráðlögð skammtaáætlun fyrir pómalídómíð ásamt bortezómíbi og dexametasóni</w:t>
      </w:r>
    </w:p>
    <w:p w14:paraId="53358249" w14:textId="643E0C5C" w:rsidR="00004CDC" w:rsidRPr="00512996" w:rsidRDefault="00004CDC" w:rsidP="005D5D81">
      <w:pPr>
        <w:spacing w:after="0" w:line="240" w:lineRule="auto"/>
        <w:ind w:left="0" w:right="0" w:firstLine="0"/>
        <w:rPr>
          <w:lang w:val="is-IS"/>
        </w:rPr>
      </w:pPr>
    </w:p>
    <w:tbl>
      <w:tblPr>
        <w:tblStyle w:val="TableGrid"/>
        <w:tblW w:w="907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843"/>
        <w:gridCol w:w="344"/>
        <w:gridCol w:w="344"/>
        <w:gridCol w:w="344"/>
        <w:gridCol w:w="344"/>
        <w:gridCol w:w="345"/>
        <w:gridCol w:w="344"/>
        <w:gridCol w:w="344"/>
        <w:gridCol w:w="344"/>
        <w:gridCol w:w="345"/>
        <w:gridCol w:w="344"/>
        <w:gridCol w:w="344"/>
        <w:gridCol w:w="344"/>
        <w:gridCol w:w="345"/>
        <w:gridCol w:w="344"/>
        <w:gridCol w:w="344"/>
        <w:gridCol w:w="344"/>
        <w:gridCol w:w="345"/>
        <w:gridCol w:w="344"/>
        <w:gridCol w:w="344"/>
        <w:gridCol w:w="344"/>
        <w:gridCol w:w="345"/>
      </w:tblGrid>
      <w:tr w:rsidR="003333C7" w:rsidRPr="00512996" w14:paraId="3D526949" w14:textId="77777777" w:rsidTr="003A7E86">
        <w:tc>
          <w:tcPr>
            <w:tcW w:w="1843" w:type="dxa"/>
            <w:tcBorders>
              <w:top w:val="nil"/>
              <w:left w:val="nil"/>
              <w:bottom w:val="nil"/>
              <w:right w:val="single" w:sz="4" w:space="0" w:color="auto"/>
            </w:tcBorders>
            <w:vAlign w:val="center"/>
          </w:tcPr>
          <w:p w14:paraId="46D41943" w14:textId="03D1D187" w:rsidR="003333C7" w:rsidRPr="00512996" w:rsidRDefault="003333C7" w:rsidP="00BD69DF">
            <w:pPr>
              <w:spacing w:after="0" w:line="240" w:lineRule="auto"/>
              <w:ind w:left="0" w:right="0" w:firstLine="0"/>
              <w:rPr>
                <w:lang w:val="is-IS"/>
              </w:rPr>
            </w:pPr>
          </w:p>
        </w:tc>
        <w:tc>
          <w:tcPr>
            <w:tcW w:w="7229" w:type="dxa"/>
            <w:gridSpan w:val="21"/>
            <w:tcBorders>
              <w:left w:val="single" w:sz="4" w:space="0" w:color="auto"/>
            </w:tcBorders>
            <w:vAlign w:val="center"/>
          </w:tcPr>
          <w:p w14:paraId="2BBAEE3D" w14:textId="171EE4FE" w:rsidR="003333C7" w:rsidRPr="00512996" w:rsidRDefault="003333C7" w:rsidP="00BD69DF">
            <w:pPr>
              <w:spacing w:after="0" w:line="240" w:lineRule="auto"/>
              <w:ind w:left="0" w:right="0" w:firstLine="0"/>
              <w:jc w:val="center"/>
              <w:rPr>
                <w:lang w:val="is-IS"/>
              </w:rPr>
            </w:pPr>
            <w:r w:rsidRPr="00512996">
              <w:rPr>
                <w:lang w:val="is-IS"/>
              </w:rPr>
              <w:t>Dagur (í 21 dags lotu)</w:t>
            </w:r>
          </w:p>
        </w:tc>
      </w:tr>
      <w:tr w:rsidR="00004CDC" w:rsidRPr="00512996" w14:paraId="4A0405B5" w14:textId="77777777" w:rsidTr="003A7E86">
        <w:tc>
          <w:tcPr>
            <w:tcW w:w="1843" w:type="dxa"/>
            <w:tcBorders>
              <w:top w:val="nil"/>
              <w:left w:val="nil"/>
            </w:tcBorders>
            <w:vAlign w:val="center"/>
          </w:tcPr>
          <w:p w14:paraId="1D9DE82B" w14:textId="235FD96C" w:rsidR="00004CDC" w:rsidRPr="00512996" w:rsidRDefault="00BD69DF" w:rsidP="00BD69DF">
            <w:pPr>
              <w:spacing w:after="0" w:line="240" w:lineRule="auto"/>
              <w:ind w:left="0" w:right="0" w:firstLine="0"/>
              <w:rPr>
                <w:lang w:val="is-IS"/>
              </w:rPr>
            </w:pPr>
            <w:r w:rsidRPr="00512996">
              <w:rPr>
                <w:lang w:val="is-IS"/>
              </w:rPr>
              <w:t>Lotur 1-8</w:t>
            </w:r>
          </w:p>
        </w:tc>
        <w:tc>
          <w:tcPr>
            <w:tcW w:w="344" w:type="dxa"/>
            <w:vAlign w:val="center"/>
          </w:tcPr>
          <w:p w14:paraId="4DE07A82" w14:textId="6D4A5A69" w:rsidR="00004CDC" w:rsidRPr="00512996" w:rsidRDefault="00D23336" w:rsidP="00BD69DF">
            <w:pPr>
              <w:spacing w:after="0" w:line="240" w:lineRule="auto"/>
              <w:ind w:left="0" w:right="0" w:firstLine="0"/>
              <w:jc w:val="center"/>
              <w:rPr>
                <w:lang w:val="is-IS"/>
              </w:rPr>
            </w:pPr>
            <w:r w:rsidRPr="00512996">
              <w:rPr>
                <w:lang w:val="is-IS"/>
              </w:rPr>
              <w:t>1</w:t>
            </w:r>
          </w:p>
        </w:tc>
        <w:tc>
          <w:tcPr>
            <w:tcW w:w="344" w:type="dxa"/>
            <w:vAlign w:val="center"/>
          </w:tcPr>
          <w:p w14:paraId="37C8B29B" w14:textId="587B7191" w:rsidR="00004CDC" w:rsidRPr="00512996" w:rsidRDefault="00D23336" w:rsidP="00BD69DF">
            <w:pPr>
              <w:spacing w:after="0" w:line="240" w:lineRule="auto"/>
              <w:ind w:left="0" w:right="0" w:firstLine="0"/>
              <w:jc w:val="center"/>
              <w:rPr>
                <w:lang w:val="is-IS"/>
              </w:rPr>
            </w:pPr>
            <w:r w:rsidRPr="00512996">
              <w:rPr>
                <w:lang w:val="is-IS"/>
              </w:rPr>
              <w:t>2</w:t>
            </w:r>
          </w:p>
        </w:tc>
        <w:tc>
          <w:tcPr>
            <w:tcW w:w="344" w:type="dxa"/>
            <w:vAlign w:val="center"/>
          </w:tcPr>
          <w:p w14:paraId="2978B4EF" w14:textId="12C0B899" w:rsidR="00004CDC" w:rsidRPr="00512996" w:rsidRDefault="00D23336" w:rsidP="00BD69DF">
            <w:pPr>
              <w:spacing w:after="0" w:line="240" w:lineRule="auto"/>
              <w:ind w:left="0" w:right="0" w:firstLine="0"/>
              <w:jc w:val="center"/>
              <w:rPr>
                <w:lang w:val="is-IS"/>
              </w:rPr>
            </w:pPr>
            <w:r w:rsidRPr="00512996">
              <w:rPr>
                <w:lang w:val="is-IS"/>
              </w:rPr>
              <w:t>3</w:t>
            </w:r>
          </w:p>
        </w:tc>
        <w:tc>
          <w:tcPr>
            <w:tcW w:w="344" w:type="dxa"/>
            <w:vAlign w:val="center"/>
          </w:tcPr>
          <w:p w14:paraId="16C1F963" w14:textId="06766ECC" w:rsidR="00004CDC" w:rsidRPr="00512996" w:rsidRDefault="00D23336" w:rsidP="00BD69DF">
            <w:pPr>
              <w:spacing w:after="0" w:line="240" w:lineRule="auto"/>
              <w:ind w:left="0" w:right="0" w:firstLine="0"/>
              <w:jc w:val="center"/>
              <w:rPr>
                <w:lang w:val="is-IS"/>
              </w:rPr>
            </w:pPr>
            <w:r w:rsidRPr="00512996">
              <w:rPr>
                <w:lang w:val="is-IS"/>
              </w:rPr>
              <w:t>4</w:t>
            </w:r>
          </w:p>
        </w:tc>
        <w:tc>
          <w:tcPr>
            <w:tcW w:w="345" w:type="dxa"/>
            <w:vAlign w:val="center"/>
          </w:tcPr>
          <w:p w14:paraId="2A890629" w14:textId="088537D8" w:rsidR="00004CDC" w:rsidRPr="00512996" w:rsidRDefault="00D23336" w:rsidP="00BD69DF">
            <w:pPr>
              <w:spacing w:after="0" w:line="240" w:lineRule="auto"/>
              <w:ind w:left="0" w:right="0" w:firstLine="0"/>
              <w:jc w:val="center"/>
              <w:rPr>
                <w:lang w:val="is-IS"/>
              </w:rPr>
            </w:pPr>
            <w:r w:rsidRPr="00512996">
              <w:rPr>
                <w:lang w:val="is-IS"/>
              </w:rPr>
              <w:t>5</w:t>
            </w:r>
          </w:p>
        </w:tc>
        <w:tc>
          <w:tcPr>
            <w:tcW w:w="344" w:type="dxa"/>
            <w:vAlign w:val="center"/>
          </w:tcPr>
          <w:p w14:paraId="65BE1966" w14:textId="79BC01A1" w:rsidR="00004CDC" w:rsidRPr="00512996" w:rsidRDefault="00D23336" w:rsidP="00BD69DF">
            <w:pPr>
              <w:spacing w:after="0" w:line="240" w:lineRule="auto"/>
              <w:ind w:left="0" w:right="0" w:firstLine="0"/>
              <w:jc w:val="center"/>
              <w:rPr>
                <w:lang w:val="is-IS"/>
              </w:rPr>
            </w:pPr>
            <w:r w:rsidRPr="00512996">
              <w:rPr>
                <w:lang w:val="is-IS"/>
              </w:rPr>
              <w:t>6</w:t>
            </w:r>
          </w:p>
        </w:tc>
        <w:tc>
          <w:tcPr>
            <w:tcW w:w="344" w:type="dxa"/>
            <w:vAlign w:val="center"/>
          </w:tcPr>
          <w:p w14:paraId="48E15B56" w14:textId="3C97651D" w:rsidR="00004CDC" w:rsidRPr="00512996" w:rsidRDefault="00D23336" w:rsidP="00BD69DF">
            <w:pPr>
              <w:spacing w:after="0" w:line="240" w:lineRule="auto"/>
              <w:ind w:left="0" w:right="0" w:firstLine="0"/>
              <w:jc w:val="center"/>
              <w:rPr>
                <w:lang w:val="is-IS"/>
              </w:rPr>
            </w:pPr>
            <w:r w:rsidRPr="00512996">
              <w:rPr>
                <w:lang w:val="is-IS"/>
              </w:rPr>
              <w:t>7</w:t>
            </w:r>
          </w:p>
        </w:tc>
        <w:tc>
          <w:tcPr>
            <w:tcW w:w="344" w:type="dxa"/>
            <w:vAlign w:val="center"/>
          </w:tcPr>
          <w:p w14:paraId="0879C0B2" w14:textId="170EEB78" w:rsidR="00004CDC" w:rsidRPr="00512996" w:rsidRDefault="00D23336" w:rsidP="00BD69DF">
            <w:pPr>
              <w:spacing w:after="0" w:line="240" w:lineRule="auto"/>
              <w:ind w:left="0" w:right="0" w:firstLine="0"/>
              <w:jc w:val="center"/>
              <w:rPr>
                <w:lang w:val="is-IS"/>
              </w:rPr>
            </w:pPr>
            <w:r w:rsidRPr="00512996">
              <w:rPr>
                <w:lang w:val="is-IS"/>
              </w:rPr>
              <w:t>8</w:t>
            </w:r>
          </w:p>
        </w:tc>
        <w:tc>
          <w:tcPr>
            <w:tcW w:w="345" w:type="dxa"/>
            <w:vAlign w:val="center"/>
          </w:tcPr>
          <w:p w14:paraId="41E226F5" w14:textId="326C1D95" w:rsidR="00004CDC" w:rsidRPr="00512996" w:rsidRDefault="00D23336" w:rsidP="00BD69DF">
            <w:pPr>
              <w:spacing w:after="0" w:line="240" w:lineRule="auto"/>
              <w:ind w:left="0" w:right="0" w:firstLine="0"/>
              <w:jc w:val="center"/>
              <w:rPr>
                <w:lang w:val="is-IS"/>
              </w:rPr>
            </w:pPr>
            <w:r w:rsidRPr="00512996">
              <w:rPr>
                <w:lang w:val="is-IS"/>
              </w:rPr>
              <w:t>9</w:t>
            </w:r>
          </w:p>
        </w:tc>
        <w:tc>
          <w:tcPr>
            <w:tcW w:w="344" w:type="dxa"/>
            <w:vAlign w:val="center"/>
          </w:tcPr>
          <w:p w14:paraId="1BFD6AFC" w14:textId="78B79F70" w:rsidR="00004CDC" w:rsidRPr="00512996" w:rsidRDefault="00D23336" w:rsidP="00BD69DF">
            <w:pPr>
              <w:spacing w:after="0" w:line="240" w:lineRule="auto"/>
              <w:ind w:left="0" w:right="0" w:firstLine="0"/>
              <w:jc w:val="center"/>
              <w:rPr>
                <w:lang w:val="is-IS"/>
              </w:rPr>
            </w:pPr>
            <w:r w:rsidRPr="00512996">
              <w:rPr>
                <w:lang w:val="is-IS"/>
              </w:rPr>
              <w:t>10</w:t>
            </w:r>
          </w:p>
        </w:tc>
        <w:tc>
          <w:tcPr>
            <w:tcW w:w="344" w:type="dxa"/>
            <w:vAlign w:val="center"/>
          </w:tcPr>
          <w:p w14:paraId="63FE0130" w14:textId="376C8260" w:rsidR="00004CDC" w:rsidRPr="00512996" w:rsidRDefault="00D23336" w:rsidP="00BD69DF">
            <w:pPr>
              <w:spacing w:after="0" w:line="240" w:lineRule="auto"/>
              <w:ind w:left="0" w:right="0" w:firstLine="0"/>
              <w:jc w:val="center"/>
              <w:rPr>
                <w:lang w:val="is-IS"/>
              </w:rPr>
            </w:pPr>
            <w:r w:rsidRPr="00512996">
              <w:rPr>
                <w:lang w:val="is-IS"/>
              </w:rPr>
              <w:t>11</w:t>
            </w:r>
          </w:p>
        </w:tc>
        <w:tc>
          <w:tcPr>
            <w:tcW w:w="344" w:type="dxa"/>
            <w:vAlign w:val="center"/>
          </w:tcPr>
          <w:p w14:paraId="22807EC2" w14:textId="58D26BEC" w:rsidR="00004CDC" w:rsidRPr="00512996" w:rsidRDefault="00D23336" w:rsidP="00BD69DF">
            <w:pPr>
              <w:spacing w:after="0" w:line="240" w:lineRule="auto"/>
              <w:ind w:left="0" w:right="0" w:firstLine="0"/>
              <w:jc w:val="center"/>
              <w:rPr>
                <w:lang w:val="is-IS"/>
              </w:rPr>
            </w:pPr>
            <w:r w:rsidRPr="00512996">
              <w:rPr>
                <w:lang w:val="is-IS"/>
              </w:rPr>
              <w:t>12</w:t>
            </w:r>
          </w:p>
        </w:tc>
        <w:tc>
          <w:tcPr>
            <w:tcW w:w="345" w:type="dxa"/>
            <w:vAlign w:val="center"/>
          </w:tcPr>
          <w:p w14:paraId="368B96AB" w14:textId="1B832EC7" w:rsidR="00004CDC" w:rsidRPr="00512996" w:rsidRDefault="00D23336" w:rsidP="00BD69DF">
            <w:pPr>
              <w:spacing w:after="0" w:line="240" w:lineRule="auto"/>
              <w:ind w:left="0" w:right="0" w:firstLine="0"/>
              <w:jc w:val="center"/>
              <w:rPr>
                <w:lang w:val="is-IS"/>
              </w:rPr>
            </w:pPr>
            <w:r w:rsidRPr="00512996">
              <w:rPr>
                <w:lang w:val="is-IS"/>
              </w:rPr>
              <w:t>13</w:t>
            </w:r>
          </w:p>
        </w:tc>
        <w:tc>
          <w:tcPr>
            <w:tcW w:w="344" w:type="dxa"/>
            <w:vAlign w:val="center"/>
          </w:tcPr>
          <w:p w14:paraId="241FEED2" w14:textId="12A64D4E" w:rsidR="00004CDC" w:rsidRPr="00512996" w:rsidRDefault="00D23336" w:rsidP="00BD69DF">
            <w:pPr>
              <w:spacing w:after="0" w:line="240" w:lineRule="auto"/>
              <w:ind w:left="0" w:right="0" w:firstLine="0"/>
              <w:jc w:val="center"/>
              <w:rPr>
                <w:lang w:val="is-IS"/>
              </w:rPr>
            </w:pPr>
            <w:r w:rsidRPr="00512996">
              <w:rPr>
                <w:lang w:val="is-IS"/>
              </w:rPr>
              <w:t>14</w:t>
            </w:r>
          </w:p>
        </w:tc>
        <w:tc>
          <w:tcPr>
            <w:tcW w:w="344" w:type="dxa"/>
            <w:vAlign w:val="center"/>
          </w:tcPr>
          <w:p w14:paraId="7819B9D0" w14:textId="10F067FB" w:rsidR="00004CDC" w:rsidRPr="00512996" w:rsidRDefault="00D23336" w:rsidP="00BD69DF">
            <w:pPr>
              <w:spacing w:after="0" w:line="240" w:lineRule="auto"/>
              <w:ind w:left="0" w:right="0" w:firstLine="0"/>
              <w:jc w:val="center"/>
              <w:rPr>
                <w:lang w:val="is-IS"/>
              </w:rPr>
            </w:pPr>
            <w:r w:rsidRPr="00512996">
              <w:rPr>
                <w:lang w:val="is-IS"/>
              </w:rPr>
              <w:t>15</w:t>
            </w:r>
          </w:p>
        </w:tc>
        <w:tc>
          <w:tcPr>
            <w:tcW w:w="344" w:type="dxa"/>
            <w:vAlign w:val="center"/>
          </w:tcPr>
          <w:p w14:paraId="0DFA645D" w14:textId="71D1B5F6" w:rsidR="00004CDC" w:rsidRPr="00512996" w:rsidRDefault="00D23336" w:rsidP="00BD69DF">
            <w:pPr>
              <w:spacing w:after="0" w:line="240" w:lineRule="auto"/>
              <w:ind w:left="0" w:right="0" w:firstLine="0"/>
              <w:jc w:val="center"/>
              <w:rPr>
                <w:lang w:val="is-IS"/>
              </w:rPr>
            </w:pPr>
            <w:r w:rsidRPr="00512996">
              <w:rPr>
                <w:lang w:val="is-IS"/>
              </w:rPr>
              <w:t>16</w:t>
            </w:r>
          </w:p>
        </w:tc>
        <w:tc>
          <w:tcPr>
            <w:tcW w:w="345" w:type="dxa"/>
            <w:vAlign w:val="center"/>
          </w:tcPr>
          <w:p w14:paraId="59E90ABE" w14:textId="153E9DE6" w:rsidR="00004CDC" w:rsidRPr="00512996" w:rsidRDefault="00D23336" w:rsidP="00BD69DF">
            <w:pPr>
              <w:spacing w:after="0" w:line="240" w:lineRule="auto"/>
              <w:ind w:left="0" w:right="0" w:firstLine="0"/>
              <w:jc w:val="center"/>
              <w:rPr>
                <w:lang w:val="is-IS"/>
              </w:rPr>
            </w:pPr>
            <w:r w:rsidRPr="00512996">
              <w:rPr>
                <w:lang w:val="is-IS"/>
              </w:rPr>
              <w:t>17</w:t>
            </w:r>
          </w:p>
        </w:tc>
        <w:tc>
          <w:tcPr>
            <w:tcW w:w="344" w:type="dxa"/>
            <w:vAlign w:val="center"/>
          </w:tcPr>
          <w:p w14:paraId="5C4DF563" w14:textId="1E3C3A07" w:rsidR="00004CDC" w:rsidRPr="00512996" w:rsidRDefault="00D23336" w:rsidP="00BD69DF">
            <w:pPr>
              <w:spacing w:after="0" w:line="240" w:lineRule="auto"/>
              <w:ind w:left="0" w:right="0" w:firstLine="0"/>
              <w:jc w:val="center"/>
              <w:rPr>
                <w:lang w:val="is-IS"/>
              </w:rPr>
            </w:pPr>
            <w:r w:rsidRPr="00512996">
              <w:rPr>
                <w:lang w:val="is-IS"/>
              </w:rPr>
              <w:t>18</w:t>
            </w:r>
          </w:p>
        </w:tc>
        <w:tc>
          <w:tcPr>
            <w:tcW w:w="344" w:type="dxa"/>
            <w:vAlign w:val="center"/>
          </w:tcPr>
          <w:p w14:paraId="35CBB30D" w14:textId="078ADE3C" w:rsidR="00004CDC" w:rsidRPr="00512996" w:rsidRDefault="00D23336" w:rsidP="00BD69DF">
            <w:pPr>
              <w:spacing w:after="0" w:line="240" w:lineRule="auto"/>
              <w:ind w:left="0" w:right="0" w:firstLine="0"/>
              <w:jc w:val="center"/>
              <w:rPr>
                <w:lang w:val="is-IS"/>
              </w:rPr>
            </w:pPr>
            <w:r w:rsidRPr="00512996">
              <w:rPr>
                <w:lang w:val="is-IS"/>
              </w:rPr>
              <w:t>19</w:t>
            </w:r>
          </w:p>
        </w:tc>
        <w:tc>
          <w:tcPr>
            <w:tcW w:w="344" w:type="dxa"/>
            <w:vAlign w:val="center"/>
          </w:tcPr>
          <w:p w14:paraId="62A0DCA0" w14:textId="757C6668" w:rsidR="00004CDC" w:rsidRPr="00512996" w:rsidRDefault="00D23336" w:rsidP="00BD69DF">
            <w:pPr>
              <w:spacing w:after="0" w:line="240" w:lineRule="auto"/>
              <w:ind w:left="0" w:right="0" w:firstLine="0"/>
              <w:jc w:val="center"/>
              <w:rPr>
                <w:lang w:val="is-IS"/>
              </w:rPr>
            </w:pPr>
            <w:r w:rsidRPr="00512996">
              <w:rPr>
                <w:lang w:val="is-IS"/>
              </w:rPr>
              <w:t>20</w:t>
            </w:r>
          </w:p>
        </w:tc>
        <w:tc>
          <w:tcPr>
            <w:tcW w:w="345" w:type="dxa"/>
            <w:vAlign w:val="center"/>
          </w:tcPr>
          <w:p w14:paraId="503CDD56" w14:textId="40718FFA" w:rsidR="00004CDC" w:rsidRPr="00512996" w:rsidRDefault="00D23336" w:rsidP="00BD69DF">
            <w:pPr>
              <w:spacing w:after="0" w:line="240" w:lineRule="auto"/>
              <w:ind w:left="0" w:right="0" w:firstLine="0"/>
              <w:jc w:val="center"/>
              <w:rPr>
                <w:lang w:val="is-IS"/>
              </w:rPr>
            </w:pPr>
            <w:r w:rsidRPr="00512996">
              <w:rPr>
                <w:lang w:val="is-IS"/>
              </w:rPr>
              <w:t>21</w:t>
            </w:r>
          </w:p>
        </w:tc>
      </w:tr>
      <w:tr w:rsidR="00004CDC" w:rsidRPr="00512996" w14:paraId="0ED33B1B" w14:textId="77777777" w:rsidTr="003A7E86">
        <w:tc>
          <w:tcPr>
            <w:tcW w:w="1843" w:type="dxa"/>
            <w:vAlign w:val="center"/>
          </w:tcPr>
          <w:p w14:paraId="175BC5F3" w14:textId="51D17DEE" w:rsidR="00004CDC" w:rsidRPr="00512996" w:rsidRDefault="00D23336" w:rsidP="00BD69DF">
            <w:pPr>
              <w:spacing w:after="0" w:line="240" w:lineRule="auto"/>
              <w:ind w:left="0" w:right="0" w:firstLine="0"/>
              <w:rPr>
                <w:lang w:val="is-IS"/>
              </w:rPr>
            </w:pPr>
            <w:r w:rsidRPr="00512996">
              <w:rPr>
                <w:lang w:val="is-IS"/>
              </w:rPr>
              <w:t>Pómalídómíð (4</w:t>
            </w:r>
            <w:r w:rsidR="005D5D81" w:rsidRPr="00512996">
              <w:rPr>
                <w:lang w:val="is-IS"/>
              </w:rPr>
              <w:t> mg</w:t>
            </w:r>
            <w:r w:rsidRPr="00512996">
              <w:rPr>
                <w:lang w:val="is-IS"/>
              </w:rPr>
              <w:t>)</w:t>
            </w:r>
          </w:p>
        </w:tc>
        <w:tc>
          <w:tcPr>
            <w:tcW w:w="344" w:type="dxa"/>
            <w:vAlign w:val="center"/>
          </w:tcPr>
          <w:p w14:paraId="36C5C2E9" w14:textId="5FAD4EBF" w:rsidR="00004CDC" w:rsidRPr="00512996" w:rsidRDefault="00D23336" w:rsidP="00BD69DF">
            <w:pPr>
              <w:spacing w:after="0" w:line="240" w:lineRule="auto"/>
              <w:ind w:left="0" w:right="0" w:firstLine="0"/>
              <w:jc w:val="center"/>
              <w:rPr>
                <w:lang w:val="is-IS"/>
              </w:rPr>
            </w:pPr>
            <w:r w:rsidRPr="00512996">
              <w:rPr>
                <w:lang w:val="is-IS"/>
              </w:rPr>
              <w:t>•</w:t>
            </w:r>
          </w:p>
        </w:tc>
        <w:tc>
          <w:tcPr>
            <w:tcW w:w="344" w:type="dxa"/>
            <w:vAlign w:val="center"/>
          </w:tcPr>
          <w:p w14:paraId="5BD330FF" w14:textId="16B2E8EE" w:rsidR="00004CDC" w:rsidRPr="00512996" w:rsidRDefault="00D23336" w:rsidP="00BD69DF">
            <w:pPr>
              <w:spacing w:after="0" w:line="240" w:lineRule="auto"/>
              <w:ind w:left="0" w:right="0" w:firstLine="0"/>
              <w:jc w:val="center"/>
              <w:rPr>
                <w:lang w:val="is-IS"/>
              </w:rPr>
            </w:pPr>
            <w:r w:rsidRPr="00512996">
              <w:rPr>
                <w:lang w:val="is-IS"/>
              </w:rPr>
              <w:t>•</w:t>
            </w:r>
          </w:p>
        </w:tc>
        <w:tc>
          <w:tcPr>
            <w:tcW w:w="344" w:type="dxa"/>
            <w:vAlign w:val="center"/>
          </w:tcPr>
          <w:p w14:paraId="500B83FF" w14:textId="689EA962" w:rsidR="00004CDC" w:rsidRPr="00512996" w:rsidRDefault="00D23336" w:rsidP="00BD69DF">
            <w:pPr>
              <w:spacing w:after="0" w:line="240" w:lineRule="auto"/>
              <w:ind w:left="0" w:right="0" w:firstLine="0"/>
              <w:jc w:val="center"/>
              <w:rPr>
                <w:lang w:val="is-IS"/>
              </w:rPr>
            </w:pPr>
            <w:r w:rsidRPr="00512996">
              <w:rPr>
                <w:lang w:val="is-IS"/>
              </w:rPr>
              <w:t>•</w:t>
            </w:r>
          </w:p>
        </w:tc>
        <w:tc>
          <w:tcPr>
            <w:tcW w:w="344" w:type="dxa"/>
            <w:vAlign w:val="center"/>
          </w:tcPr>
          <w:p w14:paraId="64D3B3E9" w14:textId="29D4F3E9" w:rsidR="00004CDC" w:rsidRPr="00512996" w:rsidRDefault="00D23336" w:rsidP="00BD69DF">
            <w:pPr>
              <w:spacing w:after="0" w:line="240" w:lineRule="auto"/>
              <w:ind w:left="0" w:right="0" w:firstLine="0"/>
              <w:jc w:val="center"/>
              <w:rPr>
                <w:lang w:val="is-IS"/>
              </w:rPr>
            </w:pPr>
            <w:r w:rsidRPr="00512996">
              <w:rPr>
                <w:lang w:val="is-IS"/>
              </w:rPr>
              <w:t>•</w:t>
            </w:r>
          </w:p>
        </w:tc>
        <w:tc>
          <w:tcPr>
            <w:tcW w:w="345" w:type="dxa"/>
            <w:vAlign w:val="center"/>
          </w:tcPr>
          <w:p w14:paraId="28A9EF87" w14:textId="699E0D48" w:rsidR="00004CDC" w:rsidRPr="00512996" w:rsidRDefault="00D23336" w:rsidP="00BD69DF">
            <w:pPr>
              <w:spacing w:after="0" w:line="240" w:lineRule="auto"/>
              <w:ind w:left="0" w:right="0" w:firstLine="0"/>
              <w:jc w:val="center"/>
              <w:rPr>
                <w:lang w:val="is-IS"/>
              </w:rPr>
            </w:pPr>
            <w:r w:rsidRPr="00512996">
              <w:rPr>
                <w:lang w:val="is-IS"/>
              </w:rPr>
              <w:t>•</w:t>
            </w:r>
          </w:p>
        </w:tc>
        <w:tc>
          <w:tcPr>
            <w:tcW w:w="344" w:type="dxa"/>
            <w:vAlign w:val="center"/>
          </w:tcPr>
          <w:p w14:paraId="1A56C784" w14:textId="6F70629D" w:rsidR="00004CDC" w:rsidRPr="00512996" w:rsidRDefault="00D23336" w:rsidP="00BD69DF">
            <w:pPr>
              <w:spacing w:after="0" w:line="240" w:lineRule="auto"/>
              <w:ind w:left="0" w:right="0" w:firstLine="0"/>
              <w:jc w:val="center"/>
              <w:rPr>
                <w:lang w:val="is-IS"/>
              </w:rPr>
            </w:pPr>
            <w:r w:rsidRPr="00512996">
              <w:rPr>
                <w:lang w:val="is-IS"/>
              </w:rPr>
              <w:t>•</w:t>
            </w:r>
          </w:p>
        </w:tc>
        <w:tc>
          <w:tcPr>
            <w:tcW w:w="344" w:type="dxa"/>
            <w:vAlign w:val="center"/>
          </w:tcPr>
          <w:p w14:paraId="0E30D2A5" w14:textId="45840A9C" w:rsidR="00004CDC" w:rsidRPr="00512996" w:rsidRDefault="00D23336" w:rsidP="00BD69DF">
            <w:pPr>
              <w:spacing w:after="0" w:line="240" w:lineRule="auto"/>
              <w:ind w:left="0" w:right="0" w:firstLine="0"/>
              <w:jc w:val="center"/>
              <w:rPr>
                <w:lang w:val="is-IS"/>
              </w:rPr>
            </w:pPr>
            <w:r w:rsidRPr="00512996">
              <w:rPr>
                <w:lang w:val="is-IS"/>
              </w:rPr>
              <w:t>•</w:t>
            </w:r>
          </w:p>
        </w:tc>
        <w:tc>
          <w:tcPr>
            <w:tcW w:w="344" w:type="dxa"/>
            <w:vAlign w:val="center"/>
          </w:tcPr>
          <w:p w14:paraId="020DC68F" w14:textId="7597D9F6" w:rsidR="00004CDC" w:rsidRPr="00512996" w:rsidRDefault="00D23336" w:rsidP="00BD69DF">
            <w:pPr>
              <w:spacing w:after="0" w:line="240" w:lineRule="auto"/>
              <w:ind w:left="0" w:right="0" w:firstLine="0"/>
              <w:jc w:val="center"/>
              <w:rPr>
                <w:lang w:val="is-IS"/>
              </w:rPr>
            </w:pPr>
            <w:r w:rsidRPr="00512996">
              <w:rPr>
                <w:lang w:val="is-IS"/>
              </w:rPr>
              <w:t>•</w:t>
            </w:r>
          </w:p>
        </w:tc>
        <w:tc>
          <w:tcPr>
            <w:tcW w:w="345" w:type="dxa"/>
            <w:vAlign w:val="center"/>
          </w:tcPr>
          <w:p w14:paraId="6586FB6B" w14:textId="5D91A3A8" w:rsidR="00004CDC" w:rsidRPr="00512996" w:rsidRDefault="00D23336" w:rsidP="00BD69DF">
            <w:pPr>
              <w:spacing w:after="0" w:line="240" w:lineRule="auto"/>
              <w:ind w:left="0" w:right="0" w:firstLine="0"/>
              <w:jc w:val="center"/>
              <w:rPr>
                <w:lang w:val="is-IS"/>
              </w:rPr>
            </w:pPr>
            <w:r w:rsidRPr="00512996">
              <w:rPr>
                <w:lang w:val="is-IS"/>
              </w:rPr>
              <w:t>•</w:t>
            </w:r>
          </w:p>
        </w:tc>
        <w:tc>
          <w:tcPr>
            <w:tcW w:w="344" w:type="dxa"/>
            <w:vAlign w:val="center"/>
          </w:tcPr>
          <w:p w14:paraId="06681CCE" w14:textId="37405673" w:rsidR="00004CDC" w:rsidRPr="00512996" w:rsidRDefault="00D23336" w:rsidP="00BD69DF">
            <w:pPr>
              <w:spacing w:after="0" w:line="240" w:lineRule="auto"/>
              <w:ind w:left="0" w:right="0" w:firstLine="0"/>
              <w:jc w:val="center"/>
              <w:rPr>
                <w:lang w:val="is-IS"/>
              </w:rPr>
            </w:pPr>
            <w:r w:rsidRPr="00512996">
              <w:rPr>
                <w:lang w:val="is-IS"/>
              </w:rPr>
              <w:t>•</w:t>
            </w:r>
          </w:p>
        </w:tc>
        <w:tc>
          <w:tcPr>
            <w:tcW w:w="344" w:type="dxa"/>
            <w:vAlign w:val="center"/>
          </w:tcPr>
          <w:p w14:paraId="6325C8A6" w14:textId="3A413B44" w:rsidR="00004CDC" w:rsidRPr="00512996" w:rsidRDefault="00D23336" w:rsidP="00BD69DF">
            <w:pPr>
              <w:spacing w:after="0" w:line="240" w:lineRule="auto"/>
              <w:ind w:left="0" w:right="0" w:firstLine="0"/>
              <w:jc w:val="center"/>
              <w:rPr>
                <w:lang w:val="is-IS"/>
              </w:rPr>
            </w:pPr>
            <w:r w:rsidRPr="00512996">
              <w:rPr>
                <w:lang w:val="is-IS"/>
              </w:rPr>
              <w:t>•</w:t>
            </w:r>
          </w:p>
        </w:tc>
        <w:tc>
          <w:tcPr>
            <w:tcW w:w="344" w:type="dxa"/>
            <w:vAlign w:val="center"/>
          </w:tcPr>
          <w:p w14:paraId="3B8F82E3" w14:textId="738B7019" w:rsidR="00004CDC" w:rsidRPr="00512996" w:rsidRDefault="00D23336" w:rsidP="00BD69DF">
            <w:pPr>
              <w:spacing w:after="0" w:line="240" w:lineRule="auto"/>
              <w:ind w:left="0" w:right="0" w:firstLine="0"/>
              <w:jc w:val="center"/>
              <w:rPr>
                <w:lang w:val="is-IS"/>
              </w:rPr>
            </w:pPr>
            <w:r w:rsidRPr="00512996">
              <w:rPr>
                <w:lang w:val="is-IS"/>
              </w:rPr>
              <w:t>•</w:t>
            </w:r>
          </w:p>
        </w:tc>
        <w:tc>
          <w:tcPr>
            <w:tcW w:w="345" w:type="dxa"/>
            <w:vAlign w:val="center"/>
          </w:tcPr>
          <w:p w14:paraId="0B9D1E9A" w14:textId="47586B76" w:rsidR="00004CDC" w:rsidRPr="00512996" w:rsidRDefault="00D23336" w:rsidP="00BD69DF">
            <w:pPr>
              <w:spacing w:after="0" w:line="240" w:lineRule="auto"/>
              <w:ind w:left="0" w:right="0" w:firstLine="0"/>
              <w:jc w:val="center"/>
              <w:rPr>
                <w:lang w:val="is-IS"/>
              </w:rPr>
            </w:pPr>
            <w:r w:rsidRPr="00512996">
              <w:rPr>
                <w:lang w:val="is-IS"/>
              </w:rPr>
              <w:t>•</w:t>
            </w:r>
          </w:p>
        </w:tc>
        <w:tc>
          <w:tcPr>
            <w:tcW w:w="344" w:type="dxa"/>
            <w:vAlign w:val="center"/>
          </w:tcPr>
          <w:p w14:paraId="25ABAF25" w14:textId="261F7BCA" w:rsidR="00004CDC" w:rsidRPr="00512996" w:rsidRDefault="00D23336" w:rsidP="00BD69DF">
            <w:pPr>
              <w:spacing w:after="0" w:line="240" w:lineRule="auto"/>
              <w:ind w:left="0" w:right="0" w:firstLine="0"/>
              <w:jc w:val="center"/>
              <w:rPr>
                <w:lang w:val="is-IS"/>
              </w:rPr>
            </w:pPr>
            <w:r w:rsidRPr="00512996">
              <w:rPr>
                <w:lang w:val="is-IS"/>
              </w:rPr>
              <w:t>•</w:t>
            </w:r>
          </w:p>
        </w:tc>
        <w:tc>
          <w:tcPr>
            <w:tcW w:w="344" w:type="dxa"/>
            <w:vAlign w:val="center"/>
          </w:tcPr>
          <w:p w14:paraId="466AF6EF" w14:textId="20DCB9C5" w:rsidR="00004CDC" w:rsidRPr="00512996" w:rsidRDefault="00004CDC" w:rsidP="00BD69DF">
            <w:pPr>
              <w:spacing w:after="0" w:line="240" w:lineRule="auto"/>
              <w:ind w:left="0" w:right="0" w:firstLine="0"/>
              <w:jc w:val="center"/>
              <w:rPr>
                <w:lang w:val="is-IS"/>
              </w:rPr>
            </w:pPr>
          </w:p>
        </w:tc>
        <w:tc>
          <w:tcPr>
            <w:tcW w:w="344" w:type="dxa"/>
            <w:vAlign w:val="center"/>
          </w:tcPr>
          <w:p w14:paraId="108FF629" w14:textId="4ECF75AF" w:rsidR="00004CDC" w:rsidRPr="00512996" w:rsidRDefault="00004CDC" w:rsidP="00BD69DF">
            <w:pPr>
              <w:spacing w:after="0" w:line="240" w:lineRule="auto"/>
              <w:ind w:left="0" w:right="0" w:firstLine="0"/>
              <w:jc w:val="center"/>
              <w:rPr>
                <w:lang w:val="is-IS"/>
              </w:rPr>
            </w:pPr>
          </w:p>
        </w:tc>
        <w:tc>
          <w:tcPr>
            <w:tcW w:w="345" w:type="dxa"/>
            <w:vAlign w:val="center"/>
          </w:tcPr>
          <w:p w14:paraId="7DE3335F" w14:textId="07E2A07B" w:rsidR="00004CDC" w:rsidRPr="00512996" w:rsidRDefault="00004CDC" w:rsidP="00BD69DF">
            <w:pPr>
              <w:spacing w:after="0" w:line="240" w:lineRule="auto"/>
              <w:ind w:left="0" w:right="0" w:firstLine="0"/>
              <w:jc w:val="center"/>
              <w:rPr>
                <w:lang w:val="is-IS"/>
              </w:rPr>
            </w:pPr>
          </w:p>
        </w:tc>
        <w:tc>
          <w:tcPr>
            <w:tcW w:w="344" w:type="dxa"/>
            <w:vAlign w:val="center"/>
          </w:tcPr>
          <w:p w14:paraId="1036B15C" w14:textId="1C33435C" w:rsidR="00004CDC" w:rsidRPr="00512996" w:rsidRDefault="00004CDC" w:rsidP="00BD69DF">
            <w:pPr>
              <w:spacing w:after="0" w:line="240" w:lineRule="auto"/>
              <w:ind w:left="0" w:right="0" w:firstLine="0"/>
              <w:jc w:val="center"/>
              <w:rPr>
                <w:lang w:val="is-IS"/>
              </w:rPr>
            </w:pPr>
          </w:p>
        </w:tc>
        <w:tc>
          <w:tcPr>
            <w:tcW w:w="344" w:type="dxa"/>
            <w:vAlign w:val="center"/>
          </w:tcPr>
          <w:p w14:paraId="1D3ED4FD" w14:textId="75ABEE7F" w:rsidR="00004CDC" w:rsidRPr="00512996" w:rsidRDefault="00004CDC" w:rsidP="00BD69DF">
            <w:pPr>
              <w:spacing w:after="0" w:line="240" w:lineRule="auto"/>
              <w:ind w:left="0" w:right="0" w:firstLine="0"/>
              <w:jc w:val="center"/>
              <w:rPr>
                <w:lang w:val="is-IS"/>
              </w:rPr>
            </w:pPr>
          </w:p>
        </w:tc>
        <w:tc>
          <w:tcPr>
            <w:tcW w:w="344" w:type="dxa"/>
            <w:vAlign w:val="center"/>
          </w:tcPr>
          <w:p w14:paraId="0E7DBB17" w14:textId="5FE96250" w:rsidR="00004CDC" w:rsidRPr="00512996" w:rsidRDefault="00004CDC" w:rsidP="00BD69DF">
            <w:pPr>
              <w:spacing w:after="0" w:line="240" w:lineRule="auto"/>
              <w:ind w:left="0" w:right="0" w:firstLine="0"/>
              <w:jc w:val="center"/>
              <w:rPr>
                <w:lang w:val="is-IS"/>
              </w:rPr>
            </w:pPr>
          </w:p>
        </w:tc>
        <w:tc>
          <w:tcPr>
            <w:tcW w:w="345" w:type="dxa"/>
            <w:vAlign w:val="center"/>
          </w:tcPr>
          <w:p w14:paraId="087F1848" w14:textId="176D91B9" w:rsidR="00004CDC" w:rsidRPr="00512996" w:rsidRDefault="00004CDC" w:rsidP="00BD69DF">
            <w:pPr>
              <w:spacing w:after="0" w:line="240" w:lineRule="auto"/>
              <w:ind w:left="0" w:right="0" w:firstLine="0"/>
              <w:jc w:val="center"/>
              <w:rPr>
                <w:lang w:val="is-IS"/>
              </w:rPr>
            </w:pPr>
          </w:p>
        </w:tc>
      </w:tr>
      <w:tr w:rsidR="00004CDC" w:rsidRPr="00512996" w14:paraId="131F5919" w14:textId="77777777" w:rsidTr="003A7E86">
        <w:tc>
          <w:tcPr>
            <w:tcW w:w="1843" w:type="dxa"/>
            <w:vAlign w:val="center"/>
          </w:tcPr>
          <w:p w14:paraId="588F3015" w14:textId="6CD8E5CE" w:rsidR="00004CDC" w:rsidRPr="00512996" w:rsidRDefault="00D23336" w:rsidP="00BD69DF">
            <w:pPr>
              <w:spacing w:after="0" w:line="240" w:lineRule="auto"/>
              <w:ind w:left="0" w:right="0" w:firstLine="0"/>
              <w:rPr>
                <w:lang w:val="is-IS"/>
              </w:rPr>
            </w:pPr>
            <w:r w:rsidRPr="00512996">
              <w:rPr>
                <w:lang w:val="is-IS"/>
              </w:rPr>
              <w:t>Bortezómíb (1,3</w:t>
            </w:r>
            <w:r w:rsidR="005D5D81" w:rsidRPr="00512996">
              <w:rPr>
                <w:lang w:val="is-IS"/>
              </w:rPr>
              <w:t> mg</w:t>
            </w:r>
            <w:r w:rsidRPr="00512996">
              <w:rPr>
                <w:lang w:val="is-IS"/>
              </w:rPr>
              <w:t>/m</w:t>
            </w:r>
            <w:r w:rsidRPr="00512996">
              <w:rPr>
                <w:vertAlign w:val="superscript"/>
                <w:lang w:val="is-IS"/>
              </w:rPr>
              <w:t>2</w:t>
            </w:r>
            <w:r w:rsidRPr="00512996">
              <w:rPr>
                <w:lang w:val="is-IS"/>
              </w:rPr>
              <w:t>)</w:t>
            </w:r>
          </w:p>
        </w:tc>
        <w:tc>
          <w:tcPr>
            <w:tcW w:w="344" w:type="dxa"/>
            <w:vAlign w:val="center"/>
          </w:tcPr>
          <w:p w14:paraId="08347517" w14:textId="617C26F2" w:rsidR="00004CDC" w:rsidRPr="00512996" w:rsidRDefault="00D23336" w:rsidP="00BD69DF">
            <w:pPr>
              <w:spacing w:after="0" w:line="240" w:lineRule="auto"/>
              <w:ind w:left="0" w:right="0" w:firstLine="0"/>
              <w:jc w:val="center"/>
              <w:rPr>
                <w:lang w:val="is-IS"/>
              </w:rPr>
            </w:pPr>
            <w:r w:rsidRPr="00512996">
              <w:rPr>
                <w:lang w:val="is-IS"/>
              </w:rPr>
              <w:t>•</w:t>
            </w:r>
          </w:p>
        </w:tc>
        <w:tc>
          <w:tcPr>
            <w:tcW w:w="344" w:type="dxa"/>
            <w:vAlign w:val="center"/>
          </w:tcPr>
          <w:p w14:paraId="5F7CB691" w14:textId="72EEE95A" w:rsidR="00004CDC" w:rsidRPr="00512996" w:rsidRDefault="00004CDC" w:rsidP="00BD69DF">
            <w:pPr>
              <w:spacing w:after="0" w:line="240" w:lineRule="auto"/>
              <w:ind w:left="0" w:right="0" w:firstLine="0"/>
              <w:jc w:val="center"/>
              <w:rPr>
                <w:lang w:val="is-IS"/>
              </w:rPr>
            </w:pPr>
          </w:p>
        </w:tc>
        <w:tc>
          <w:tcPr>
            <w:tcW w:w="344" w:type="dxa"/>
            <w:vAlign w:val="center"/>
          </w:tcPr>
          <w:p w14:paraId="4E74AFE4" w14:textId="527B20EC" w:rsidR="00004CDC" w:rsidRPr="00512996" w:rsidRDefault="00004CDC" w:rsidP="00BD69DF">
            <w:pPr>
              <w:spacing w:after="0" w:line="240" w:lineRule="auto"/>
              <w:ind w:left="0" w:right="0" w:firstLine="0"/>
              <w:jc w:val="center"/>
              <w:rPr>
                <w:lang w:val="is-IS"/>
              </w:rPr>
            </w:pPr>
          </w:p>
        </w:tc>
        <w:tc>
          <w:tcPr>
            <w:tcW w:w="344" w:type="dxa"/>
            <w:vAlign w:val="center"/>
          </w:tcPr>
          <w:p w14:paraId="6D8CA826" w14:textId="58AAE80E" w:rsidR="00004CDC" w:rsidRPr="00512996" w:rsidRDefault="00D23336" w:rsidP="00BD69DF">
            <w:pPr>
              <w:spacing w:after="0" w:line="240" w:lineRule="auto"/>
              <w:ind w:left="0" w:right="0" w:firstLine="0"/>
              <w:jc w:val="center"/>
              <w:rPr>
                <w:lang w:val="is-IS"/>
              </w:rPr>
            </w:pPr>
            <w:r w:rsidRPr="00512996">
              <w:rPr>
                <w:lang w:val="is-IS"/>
              </w:rPr>
              <w:t>•</w:t>
            </w:r>
          </w:p>
        </w:tc>
        <w:tc>
          <w:tcPr>
            <w:tcW w:w="345" w:type="dxa"/>
            <w:vAlign w:val="center"/>
          </w:tcPr>
          <w:p w14:paraId="481BB057" w14:textId="2F9557A0" w:rsidR="00004CDC" w:rsidRPr="00512996" w:rsidRDefault="00004CDC" w:rsidP="00BD69DF">
            <w:pPr>
              <w:spacing w:after="0" w:line="240" w:lineRule="auto"/>
              <w:ind w:left="0" w:right="0" w:firstLine="0"/>
              <w:jc w:val="center"/>
              <w:rPr>
                <w:lang w:val="is-IS"/>
              </w:rPr>
            </w:pPr>
          </w:p>
        </w:tc>
        <w:tc>
          <w:tcPr>
            <w:tcW w:w="344" w:type="dxa"/>
            <w:vAlign w:val="center"/>
          </w:tcPr>
          <w:p w14:paraId="6948E13B" w14:textId="0F4F563E" w:rsidR="00004CDC" w:rsidRPr="00512996" w:rsidRDefault="00004CDC" w:rsidP="00BD69DF">
            <w:pPr>
              <w:spacing w:after="0" w:line="240" w:lineRule="auto"/>
              <w:ind w:left="0" w:right="0" w:firstLine="0"/>
              <w:jc w:val="center"/>
              <w:rPr>
                <w:lang w:val="is-IS"/>
              </w:rPr>
            </w:pPr>
          </w:p>
        </w:tc>
        <w:tc>
          <w:tcPr>
            <w:tcW w:w="344" w:type="dxa"/>
            <w:vAlign w:val="center"/>
          </w:tcPr>
          <w:p w14:paraId="2BF5764B" w14:textId="71AC3614" w:rsidR="00004CDC" w:rsidRPr="00512996" w:rsidRDefault="00004CDC" w:rsidP="00BD69DF">
            <w:pPr>
              <w:spacing w:after="0" w:line="240" w:lineRule="auto"/>
              <w:ind w:left="0" w:right="0" w:firstLine="0"/>
              <w:jc w:val="center"/>
              <w:rPr>
                <w:lang w:val="is-IS"/>
              </w:rPr>
            </w:pPr>
          </w:p>
        </w:tc>
        <w:tc>
          <w:tcPr>
            <w:tcW w:w="344" w:type="dxa"/>
            <w:vAlign w:val="center"/>
          </w:tcPr>
          <w:p w14:paraId="02C7D745" w14:textId="76A387E3" w:rsidR="00004CDC" w:rsidRPr="00512996" w:rsidRDefault="00D23336" w:rsidP="00BD69DF">
            <w:pPr>
              <w:spacing w:after="0" w:line="240" w:lineRule="auto"/>
              <w:ind w:left="0" w:right="0" w:firstLine="0"/>
              <w:jc w:val="center"/>
              <w:rPr>
                <w:lang w:val="is-IS"/>
              </w:rPr>
            </w:pPr>
            <w:r w:rsidRPr="00512996">
              <w:rPr>
                <w:lang w:val="is-IS"/>
              </w:rPr>
              <w:t>•</w:t>
            </w:r>
          </w:p>
        </w:tc>
        <w:tc>
          <w:tcPr>
            <w:tcW w:w="345" w:type="dxa"/>
            <w:vAlign w:val="center"/>
          </w:tcPr>
          <w:p w14:paraId="479A1223" w14:textId="7AA0FB95" w:rsidR="00004CDC" w:rsidRPr="00512996" w:rsidRDefault="00004CDC" w:rsidP="00BD69DF">
            <w:pPr>
              <w:spacing w:after="0" w:line="240" w:lineRule="auto"/>
              <w:ind w:left="0" w:right="0" w:firstLine="0"/>
              <w:jc w:val="center"/>
              <w:rPr>
                <w:lang w:val="is-IS"/>
              </w:rPr>
            </w:pPr>
          </w:p>
        </w:tc>
        <w:tc>
          <w:tcPr>
            <w:tcW w:w="344" w:type="dxa"/>
            <w:vAlign w:val="center"/>
          </w:tcPr>
          <w:p w14:paraId="7CB698AA" w14:textId="0CE08788" w:rsidR="00004CDC" w:rsidRPr="00512996" w:rsidRDefault="00004CDC" w:rsidP="00BD69DF">
            <w:pPr>
              <w:spacing w:after="0" w:line="240" w:lineRule="auto"/>
              <w:ind w:left="0" w:right="0" w:firstLine="0"/>
              <w:jc w:val="center"/>
              <w:rPr>
                <w:lang w:val="is-IS"/>
              </w:rPr>
            </w:pPr>
          </w:p>
        </w:tc>
        <w:tc>
          <w:tcPr>
            <w:tcW w:w="344" w:type="dxa"/>
            <w:vAlign w:val="center"/>
          </w:tcPr>
          <w:p w14:paraId="040B9B56" w14:textId="1CBC1E63" w:rsidR="00004CDC" w:rsidRPr="00512996" w:rsidRDefault="00D23336" w:rsidP="00BD69DF">
            <w:pPr>
              <w:spacing w:after="0" w:line="240" w:lineRule="auto"/>
              <w:ind w:left="0" w:right="0" w:firstLine="0"/>
              <w:jc w:val="center"/>
              <w:rPr>
                <w:lang w:val="is-IS"/>
              </w:rPr>
            </w:pPr>
            <w:r w:rsidRPr="00512996">
              <w:rPr>
                <w:lang w:val="is-IS"/>
              </w:rPr>
              <w:t>•</w:t>
            </w:r>
          </w:p>
        </w:tc>
        <w:tc>
          <w:tcPr>
            <w:tcW w:w="344" w:type="dxa"/>
            <w:vAlign w:val="center"/>
          </w:tcPr>
          <w:p w14:paraId="4C52E32C" w14:textId="77E6755B" w:rsidR="00004CDC" w:rsidRPr="00512996" w:rsidRDefault="00004CDC" w:rsidP="00BD69DF">
            <w:pPr>
              <w:spacing w:after="0" w:line="240" w:lineRule="auto"/>
              <w:ind w:left="0" w:right="0" w:firstLine="0"/>
              <w:jc w:val="center"/>
              <w:rPr>
                <w:lang w:val="is-IS"/>
              </w:rPr>
            </w:pPr>
          </w:p>
        </w:tc>
        <w:tc>
          <w:tcPr>
            <w:tcW w:w="345" w:type="dxa"/>
            <w:vAlign w:val="center"/>
          </w:tcPr>
          <w:p w14:paraId="22E1D9EA" w14:textId="5F312981" w:rsidR="00004CDC" w:rsidRPr="00512996" w:rsidRDefault="00004CDC" w:rsidP="00BD69DF">
            <w:pPr>
              <w:spacing w:after="0" w:line="240" w:lineRule="auto"/>
              <w:ind w:left="0" w:right="0" w:firstLine="0"/>
              <w:jc w:val="center"/>
              <w:rPr>
                <w:lang w:val="is-IS"/>
              </w:rPr>
            </w:pPr>
          </w:p>
        </w:tc>
        <w:tc>
          <w:tcPr>
            <w:tcW w:w="344" w:type="dxa"/>
            <w:vAlign w:val="center"/>
          </w:tcPr>
          <w:p w14:paraId="4D71B20F" w14:textId="7C122708" w:rsidR="00004CDC" w:rsidRPr="00512996" w:rsidRDefault="00004CDC" w:rsidP="00BD69DF">
            <w:pPr>
              <w:spacing w:after="0" w:line="240" w:lineRule="auto"/>
              <w:ind w:left="0" w:right="0" w:firstLine="0"/>
              <w:jc w:val="center"/>
              <w:rPr>
                <w:lang w:val="is-IS"/>
              </w:rPr>
            </w:pPr>
          </w:p>
        </w:tc>
        <w:tc>
          <w:tcPr>
            <w:tcW w:w="344" w:type="dxa"/>
            <w:vAlign w:val="center"/>
          </w:tcPr>
          <w:p w14:paraId="1DC8D14D" w14:textId="5F7050B2" w:rsidR="00004CDC" w:rsidRPr="00512996" w:rsidRDefault="00004CDC" w:rsidP="00BD69DF">
            <w:pPr>
              <w:spacing w:after="0" w:line="240" w:lineRule="auto"/>
              <w:ind w:left="0" w:right="0" w:firstLine="0"/>
              <w:jc w:val="center"/>
              <w:rPr>
                <w:lang w:val="is-IS"/>
              </w:rPr>
            </w:pPr>
          </w:p>
        </w:tc>
        <w:tc>
          <w:tcPr>
            <w:tcW w:w="344" w:type="dxa"/>
            <w:vAlign w:val="center"/>
          </w:tcPr>
          <w:p w14:paraId="3C12475F" w14:textId="72D4A0FE" w:rsidR="00004CDC" w:rsidRPr="00512996" w:rsidRDefault="00004CDC" w:rsidP="00BD69DF">
            <w:pPr>
              <w:spacing w:after="0" w:line="240" w:lineRule="auto"/>
              <w:ind w:left="0" w:right="0" w:firstLine="0"/>
              <w:jc w:val="center"/>
              <w:rPr>
                <w:lang w:val="is-IS"/>
              </w:rPr>
            </w:pPr>
          </w:p>
        </w:tc>
        <w:tc>
          <w:tcPr>
            <w:tcW w:w="345" w:type="dxa"/>
            <w:vAlign w:val="center"/>
          </w:tcPr>
          <w:p w14:paraId="2448DD88" w14:textId="6231126E" w:rsidR="00004CDC" w:rsidRPr="00512996" w:rsidRDefault="00004CDC" w:rsidP="00BD69DF">
            <w:pPr>
              <w:spacing w:after="0" w:line="240" w:lineRule="auto"/>
              <w:ind w:left="0" w:right="0" w:firstLine="0"/>
              <w:jc w:val="center"/>
              <w:rPr>
                <w:lang w:val="is-IS"/>
              </w:rPr>
            </w:pPr>
          </w:p>
        </w:tc>
        <w:tc>
          <w:tcPr>
            <w:tcW w:w="344" w:type="dxa"/>
            <w:vAlign w:val="center"/>
          </w:tcPr>
          <w:p w14:paraId="1A6771F7" w14:textId="0F9CDE01" w:rsidR="00004CDC" w:rsidRPr="00512996" w:rsidRDefault="00004CDC" w:rsidP="00BD69DF">
            <w:pPr>
              <w:spacing w:after="0" w:line="240" w:lineRule="auto"/>
              <w:ind w:left="0" w:right="0" w:firstLine="0"/>
              <w:jc w:val="center"/>
              <w:rPr>
                <w:lang w:val="is-IS"/>
              </w:rPr>
            </w:pPr>
          </w:p>
        </w:tc>
        <w:tc>
          <w:tcPr>
            <w:tcW w:w="344" w:type="dxa"/>
            <w:vAlign w:val="center"/>
          </w:tcPr>
          <w:p w14:paraId="0D8BD61E" w14:textId="0FFD9040" w:rsidR="00004CDC" w:rsidRPr="00512996" w:rsidRDefault="00004CDC" w:rsidP="00BD69DF">
            <w:pPr>
              <w:spacing w:after="0" w:line="240" w:lineRule="auto"/>
              <w:ind w:left="0" w:right="0" w:firstLine="0"/>
              <w:jc w:val="center"/>
              <w:rPr>
                <w:lang w:val="is-IS"/>
              </w:rPr>
            </w:pPr>
          </w:p>
        </w:tc>
        <w:tc>
          <w:tcPr>
            <w:tcW w:w="344" w:type="dxa"/>
            <w:vAlign w:val="center"/>
          </w:tcPr>
          <w:p w14:paraId="48A1F804" w14:textId="0D93B075" w:rsidR="00004CDC" w:rsidRPr="00512996" w:rsidRDefault="00004CDC" w:rsidP="00BD69DF">
            <w:pPr>
              <w:spacing w:after="0" w:line="240" w:lineRule="auto"/>
              <w:ind w:left="0" w:right="0" w:firstLine="0"/>
              <w:jc w:val="center"/>
              <w:rPr>
                <w:lang w:val="is-IS"/>
              </w:rPr>
            </w:pPr>
          </w:p>
        </w:tc>
        <w:tc>
          <w:tcPr>
            <w:tcW w:w="345" w:type="dxa"/>
            <w:vAlign w:val="center"/>
          </w:tcPr>
          <w:p w14:paraId="08B4975C" w14:textId="75E53DBC" w:rsidR="00004CDC" w:rsidRPr="00512996" w:rsidRDefault="00004CDC" w:rsidP="00BD69DF">
            <w:pPr>
              <w:spacing w:after="0" w:line="240" w:lineRule="auto"/>
              <w:ind w:left="0" w:right="0" w:firstLine="0"/>
              <w:jc w:val="center"/>
              <w:rPr>
                <w:lang w:val="is-IS"/>
              </w:rPr>
            </w:pPr>
          </w:p>
        </w:tc>
      </w:tr>
      <w:tr w:rsidR="00004CDC" w:rsidRPr="00512996" w14:paraId="29605145" w14:textId="77777777" w:rsidTr="003A7E86">
        <w:tc>
          <w:tcPr>
            <w:tcW w:w="1843" w:type="dxa"/>
            <w:vAlign w:val="center"/>
          </w:tcPr>
          <w:p w14:paraId="34A9E229" w14:textId="57F50193" w:rsidR="00004CDC" w:rsidRPr="00512996" w:rsidRDefault="00D23336" w:rsidP="00BD69DF">
            <w:pPr>
              <w:spacing w:after="0" w:line="240" w:lineRule="auto"/>
              <w:ind w:left="0" w:right="0" w:firstLine="0"/>
              <w:rPr>
                <w:lang w:val="is-IS"/>
              </w:rPr>
            </w:pPr>
            <w:r w:rsidRPr="00512996">
              <w:rPr>
                <w:lang w:val="is-IS"/>
              </w:rPr>
              <w:t>Dexametasón (20</w:t>
            </w:r>
            <w:r w:rsidR="005D5D81" w:rsidRPr="00512996">
              <w:rPr>
                <w:lang w:val="is-IS"/>
              </w:rPr>
              <w:t> mg</w:t>
            </w:r>
            <w:r w:rsidRPr="00512996">
              <w:rPr>
                <w:lang w:val="is-IS"/>
              </w:rPr>
              <w:t>) *</w:t>
            </w:r>
          </w:p>
        </w:tc>
        <w:tc>
          <w:tcPr>
            <w:tcW w:w="344" w:type="dxa"/>
            <w:vAlign w:val="center"/>
          </w:tcPr>
          <w:p w14:paraId="7455FCB5" w14:textId="767E4F34" w:rsidR="00004CDC" w:rsidRPr="00512996" w:rsidRDefault="00D23336" w:rsidP="00BD69DF">
            <w:pPr>
              <w:spacing w:after="0" w:line="240" w:lineRule="auto"/>
              <w:ind w:left="0" w:right="0" w:firstLine="0"/>
              <w:jc w:val="center"/>
              <w:rPr>
                <w:lang w:val="is-IS"/>
              </w:rPr>
            </w:pPr>
            <w:r w:rsidRPr="00512996">
              <w:rPr>
                <w:lang w:val="is-IS"/>
              </w:rPr>
              <w:t>•</w:t>
            </w:r>
          </w:p>
        </w:tc>
        <w:tc>
          <w:tcPr>
            <w:tcW w:w="344" w:type="dxa"/>
            <w:vAlign w:val="center"/>
          </w:tcPr>
          <w:p w14:paraId="21CCA657" w14:textId="66B16C1C" w:rsidR="00004CDC" w:rsidRPr="00512996" w:rsidRDefault="00D23336" w:rsidP="00BD69DF">
            <w:pPr>
              <w:spacing w:after="0" w:line="240" w:lineRule="auto"/>
              <w:ind w:left="0" w:right="0" w:firstLine="0"/>
              <w:jc w:val="center"/>
              <w:rPr>
                <w:lang w:val="is-IS"/>
              </w:rPr>
            </w:pPr>
            <w:r w:rsidRPr="00512996">
              <w:rPr>
                <w:lang w:val="is-IS"/>
              </w:rPr>
              <w:t>•</w:t>
            </w:r>
          </w:p>
        </w:tc>
        <w:tc>
          <w:tcPr>
            <w:tcW w:w="344" w:type="dxa"/>
            <w:vAlign w:val="center"/>
          </w:tcPr>
          <w:p w14:paraId="43161160" w14:textId="3F8D4F81" w:rsidR="00004CDC" w:rsidRPr="00512996" w:rsidRDefault="00004CDC" w:rsidP="00BD69DF">
            <w:pPr>
              <w:spacing w:after="0" w:line="240" w:lineRule="auto"/>
              <w:ind w:left="0" w:right="0" w:firstLine="0"/>
              <w:jc w:val="center"/>
              <w:rPr>
                <w:lang w:val="is-IS"/>
              </w:rPr>
            </w:pPr>
          </w:p>
        </w:tc>
        <w:tc>
          <w:tcPr>
            <w:tcW w:w="344" w:type="dxa"/>
            <w:vAlign w:val="center"/>
          </w:tcPr>
          <w:p w14:paraId="40A56B70" w14:textId="2B2FDFD5" w:rsidR="00004CDC" w:rsidRPr="00512996" w:rsidRDefault="00D23336" w:rsidP="00BD69DF">
            <w:pPr>
              <w:spacing w:after="0" w:line="240" w:lineRule="auto"/>
              <w:ind w:left="0" w:right="0" w:firstLine="0"/>
              <w:jc w:val="center"/>
              <w:rPr>
                <w:lang w:val="is-IS"/>
              </w:rPr>
            </w:pPr>
            <w:r w:rsidRPr="00512996">
              <w:rPr>
                <w:lang w:val="is-IS"/>
              </w:rPr>
              <w:t>•</w:t>
            </w:r>
          </w:p>
        </w:tc>
        <w:tc>
          <w:tcPr>
            <w:tcW w:w="345" w:type="dxa"/>
            <w:vAlign w:val="center"/>
          </w:tcPr>
          <w:p w14:paraId="2517802E" w14:textId="66AAAB4B" w:rsidR="00004CDC" w:rsidRPr="00512996" w:rsidRDefault="00D23336" w:rsidP="00BD69DF">
            <w:pPr>
              <w:spacing w:after="0" w:line="240" w:lineRule="auto"/>
              <w:ind w:left="0" w:right="0" w:firstLine="0"/>
              <w:jc w:val="center"/>
              <w:rPr>
                <w:lang w:val="is-IS"/>
              </w:rPr>
            </w:pPr>
            <w:r w:rsidRPr="00512996">
              <w:rPr>
                <w:lang w:val="is-IS"/>
              </w:rPr>
              <w:t>•</w:t>
            </w:r>
          </w:p>
        </w:tc>
        <w:tc>
          <w:tcPr>
            <w:tcW w:w="344" w:type="dxa"/>
            <w:vAlign w:val="center"/>
          </w:tcPr>
          <w:p w14:paraId="119D2C0C" w14:textId="3C7A4FF0" w:rsidR="00004CDC" w:rsidRPr="00512996" w:rsidRDefault="00004CDC" w:rsidP="00BD69DF">
            <w:pPr>
              <w:spacing w:after="0" w:line="240" w:lineRule="auto"/>
              <w:ind w:left="0" w:right="0" w:firstLine="0"/>
              <w:jc w:val="center"/>
              <w:rPr>
                <w:lang w:val="is-IS"/>
              </w:rPr>
            </w:pPr>
          </w:p>
        </w:tc>
        <w:tc>
          <w:tcPr>
            <w:tcW w:w="344" w:type="dxa"/>
            <w:vAlign w:val="center"/>
          </w:tcPr>
          <w:p w14:paraId="55AF78D6" w14:textId="3B596F0C" w:rsidR="00004CDC" w:rsidRPr="00512996" w:rsidRDefault="00004CDC" w:rsidP="00BD69DF">
            <w:pPr>
              <w:spacing w:after="0" w:line="240" w:lineRule="auto"/>
              <w:ind w:left="0" w:right="0" w:firstLine="0"/>
              <w:jc w:val="center"/>
              <w:rPr>
                <w:lang w:val="is-IS"/>
              </w:rPr>
            </w:pPr>
          </w:p>
        </w:tc>
        <w:tc>
          <w:tcPr>
            <w:tcW w:w="344" w:type="dxa"/>
            <w:vAlign w:val="center"/>
          </w:tcPr>
          <w:p w14:paraId="47BB9796" w14:textId="7105F66C" w:rsidR="00004CDC" w:rsidRPr="00512996" w:rsidRDefault="00D23336" w:rsidP="00BD69DF">
            <w:pPr>
              <w:spacing w:after="0" w:line="240" w:lineRule="auto"/>
              <w:ind w:left="0" w:right="0" w:firstLine="0"/>
              <w:jc w:val="center"/>
              <w:rPr>
                <w:lang w:val="is-IS"/>
              </w:rPr>
            </w:pPr>
            <w:r w:rsidRPr="00512996">
              <w:rPr>
                <w:lang w:val="is-IS"/>
              </w:rPr>
              <w:t>•</w:t>
            </w:r>
          </w:p>
        </w:tc>
        <w:tc>
          <w:tcPr>
            <w:tcW w:w="345" w:type="dxa"/>
            <w:vAlign w:val="center"/>
          </w:tcPr>
          <w:p w14:paraId="02B33A46" w14:textId="0CCB8FFD" w:rsidR="00004CDC" w:rsidRPr="00512996" w:rsidRDefault="00D23336" w:rsidP="00BD69DF">
            <w:pPr>
              <w:spacing w:after="0" w:line="240" w:lineRule="auto"/>
              <w:ind w:left="0" w:right="0" w:firstLine="0"/>
              <w:jc w:val="center"/>
              <w:rPr>
                <w:lang w:val="is-IS"/>
              </w:rPr>
            </w:pPr>
            <w:r w:rsidRPr="00512996">
              <w:rPr>
                <w:lang w:val="is-IS"/>
              </w:rPr>
              <w:t>•</w:t>
            </w:r>
          </w:p>
        </w:tc>
        <w:tc>
          <w:tcPr>
            <w:tcW w:w="344" w:type="dxa"/>
            <w:vAlign w:val="center"/>
          </w:tcPr>
          <w:p w14:paraId="30CF4EAC" w14:textId="785F8F09" w:rsidR="00004CDC" w:rsidRPr="00512996" w:rsidRDefault="00004CDC" w:rsidP="00BD69DF">
            <w:pPr>
              <w:spacing w:after="0" w:line="240" w:lineRule="auto"/>
              <w:ind w:left="0" w:right="0" w:firstLine="0"/>
              <w:jc w:val="center"/>
              <w:rPr>
                <w:lang w:val="is-IS"/>
              </w:rPr>
            </w:pPr>
          </w:p>
        </w:tc>
        <w:tc>
          <w:tcPr>
            <w:tcW w:w="344" w:type="dxa"/>
            <w:vAlign w:val="center"/>
          </w:tcPr>
          <w:p w14:paraId="1C09DBA7" w14:textId="04FF39F8" w:rsidR="00004CDC" w:rsidRPr="00512996" w:rsidRDefault="00D23336" w:rsidP="00BD69DF">
            <w:pPr>
              <w:spacing w:after="0" w:line="240" w:lineRule="auto"/>
              <w:ind w:left="0" w:right="0" w:firstLine="0"/>
              <w:jc w:val="center"/>
              <w:rPr>
                <w:lang w:val="is-IS"/>
              </w:rPr>
            </w:pPr>
            <w:r w:rsidRPr="00512996">
              <w:rPr>
                <w:lang w:val="is-IS"/>
              </w:rPr>
              <w:t>•</w:t>
            </w:r>
          </w:p>
        </w:tc>
        <w:tc>
          <w:tcPr>
            <w:tcW w:w="344" w:type="dxa"/>
            <w:vAlign w:val="center"/>
          </w:tcPr>
          <w:p w14:paraId="413C64DE" w14:textId="4E5F8F92" w:rsidR="00004CDC" w:rsidRPr="00512996" w:rsidRDefault="00D23336" w:rsidP="00BD69DF">
            <w:pPr>
              <w:spacing w:after="0" w:line="240" w:lineRule="auto"/>
              <w:ind w:left="0" w:right="0" w:firstLine="0"/>
              <w:jc w:val="center"/>
              <w:rPr>
                <w:lang w:val="is-IS"/>
              </w:rPr>
            </w:pPr>
            <w:r w:rsidRPr="00512996">
              <w:rPr>
                <w:lang w:val="is-IS"/>
              </w:rPr>
              <w:t>•</w:t>
            </w:r>
          </w:p>
        </w:tc>
        <w:tc>
          <w:tcPr>
            <w:tcW w:w="345" w:type="dxa"/>
            <w:vAlign w:val="center"/>
          </w:tcPr>
          <w:p w14:paraId="44F67243" w14:textId="4313C1E2" w:rsidR="00004CDC" w:rsidRPr="00512996" w:rsidRDefault="00004CDC" w:rsidP="00BD69DF">
            <w:pPr>
              <w:spacing w:after="0" w:line="240" w:lineRule="auto"/>
              <w:ind w:left="0" w:right="0" w:firstLine="0"/>
              <w:jc w:val="center"/>
              <w:rPr>
                <w:lang w:val="is-IS"/>
              </w:rPr>
            </w:pPr>
          </w:p>
        </w:tc>
        <w:tc>
          <w:tcPr>
            <w:tcW w:w="344" w:type="dxa"/>
            <w:vAlign w:val="center"/>
          </w:tcPr>
          <w:p w14:paraId="3D8A5778" w14:textId="6801DFE1" w:rsidR="00004CDC" w:rsidRPr="00512996" w:rsidRDefault="00004CDC" w:rsidP="00BD69DF">
            <w:pPr>
              <w:spacing w:after="0" w:line="240" w:lineRule="auto"/>
              <w:ind w:left="0" w:right="0" w:firstLine="0"/>
              <w:jc w:val="center"/>
              <w:rPr>
                <w:lang w:val="is-IS"/>
              </w:rPr>
            </w:pPr>
          </w:p>
        </w:tc>
        <w:tc>
          <w:tcPr>
            <w:tcW w:w="344" w:type="dxa"/>
            <w:vAlign w:val="center"/>
          </w:tcPr>
          <w:p w14:paraId="7F4A7C58" w14:textId="2AF6A058" w:rsidR="00004CDC" w:rsidRPr="00512996" w:rsidRDefault="00004CDC" w:rsidP="00BD69DF">
            <w:pPr>
              <w:spacing w:after="0" w:line="240" w:lineRule="auto"/>
              <w:ind w:left="0" w:right="0" w:firstLine="0"/>
              <w:jc w:val="center"/>
              <w:rPr>
                <w:lang w:val="is-IS"/>
              </w:rPr>
            </w:pPr>
          </w:p>
        </w:tc>
        <w:tc>
          <w:tcPr>
            <w:tcW w:w="344" w:type="dxa"/>
            <w:vAlign w:val="center"/>
          </w:tcPr>
          <w:p w14:paraId="67912F6E" w14:textId="52720F22" w:rsidR="00004CDC" w:rsidRPr="00512996" w:rsidRDefault="00004CDC" w:rsidP="00BD69DF">
            <w:pPr>
              <w:spacing w:after="0" w:line="240" w:lineRule="auto"/>
              <w:ind w:left="0" w:right="0" w:firstLine="0"/>
              <w:jc w:val="center"/>
              <w:rPr>
                <w:lang w:val="is-IS"/>
              </w:rPr>
            </w:pPr>
          </w:p>
        </w:tc>
        <w:tc>
          <w:tcPr>
            <w:tcW w:w="345" w:type="dxa"/>
            <w:vAlign w:val="center"/>
          </w:tcPr>
          <w:p w14:paraId="47D58BB7" w14:textId="7CBB69E8" w:rsidR="00004CDC" w:rsidRPr="00512996" w:rsidRDefault="00004CDC" w:rsidP="00BD69DF">
            <w:pPr>
              <w:spacing w:after="0" w:line="240" w:lineRule="auto"/>
              <w:ind w:left="0" w:right="0" w:firstLine="0"/>
              <w:jc w:val="center"/>
              <w:rPr>
                <w:lang w:val="is-IS"/>
              </w:rPr>
            </w:pPr>
          </w:p>
        </w:tc>
        <w:tc>
          <w:tcPr>
            <w:tcW w:w="344" w:type="dxa"/>
            <w:vAlign w:val="center"/>
          </w:tcPr>
          <w:p w14:paraId="665DD5E0" w14:textId="3CDAF253" w:rsidR="00004CDC" w:rsidRPr="00512996" w:rsidRDefault="00004CDC" w:rsidP="00BD69DF">
            <w:pPr>
              <w:spacing w:after="0" w:line="240" w:lineRule="auto"/>
              <w:ind w:left="0" w:right="0" w:firstLine="0"/>
              <w:jc w:val="center"/>
              <w:rPr>
                <w:lang w:val="is-IS"/>
              </w:rPr>
            </w:pPr>
          </w:p>
        </w:tc>
        <w:tc>
          <w:tcPr>
            <w:tcW w:w="344" w:type="dxa"/>
            <w:vAlign w:val="center"/>
          </w:tcPr>
          <w:p w14:paraId="38E2EFE1" w14:textId="368F3C89" w:rsidR="00004CDC" w:rsidRPr="00512996" w:rsidRDefault="00004CDC" w:rsidP="00BD69DF">
            <w:pPr>
              <w:spacing w:after="0" w:line="240" w:lineRule="auto"/>
              <w:ind w:left="0" w:right="0" w:firstLine="0"/>
              <w:jc w:val="center"/>
              <w:rPr>
                <w:lang w:val="is-IS"/>
              </w:rPr>
            </w:pPr>
          </w:p>
        </w:tc>
        <w:tc>
          <w:tcPr>
            <w:tcW w:w="344" w:type="dxa"/>
            <w:vAlign w:val="center"/>
          </w:tcPr>
          <w:p w14:paraId="75196E17" w14:textId="30121A34" w:rsidR="00004CDC" w:rsidRPr="00512996" w:rsidRDefault="00004CDC" w:rsidP="00BD69DF">
            <w:pPr>
              <w:spacing w:after="0" w:line="240" w:lineRule="auto"/>
              <w:ind w:left="0" w:right="0" w:firstLine="0"/>
              <w:jc w:val="center"/>
              <w:rPr>
                <w:lang w:val="is-IS"/>
              </w:rPr>
            </w:pPr>
          </w:p>
        </w:tc>
        <w:tc>
          <w:tcPr>
            <w:tcW w:w="345" w:type="dxa"/>
            <w:vAlign w:val="center"/>
          </w:tcPr>
          <w:p w14:paraId="6BA16303" w14:textId="41840CD7" w:rsidR="00004CDC" w:rsidRPr="00512996" w:rsidRDefault="00004CDC" w:rsidP="00BD69DF">
            <w:pPr>
              <w:spacing w:after="0" w:line="240" w:lineRule="auto"/>
              <w:ind w:left="0" w:right="0" w:firstLine="0"/>
              <w:jc w:val="center"/>
              <w:rPr>
                <w:lang w:val="is-IS"/>
              </w:rPr>
            </w:pPr>
          </w:p>
        </w:tc>
      </w:tr>
    </w:tbl>
    <w:p w14:paraId="6F1A7C2F" w14:textId="0A0B07FC" w:rsidR="00004CDC" w:rsidRDefault="00004CDC" w:rsidP="005D5D81">
      <w:pPr>
        <w:spacing w:after="0" w:line="240" w:lineRule="auto"/>
        <w:ind w:left="0" w:right="0" w:firstLine="0"/>
        <w:rPr>
          <w:lang w:val="is-IS"/>
        </w:rPr>
      </w:pPr>
    </w:p>
    <w:p w14:paraId="341F8F7A" w14:textId="77777777" w:rsidR="0099106F" w:rsidRPr="00512996" w:rsidRDefault="0099106F" w:rsidP="005D5D81">
      <w:pPr>
        <w:spacing w:after="0" w:line="240" w:lineRule="auto"/>
        <w:ind w:left="0" w:right="0" w:firstLine="0"/>
        <w:rPr>
          <w:lang w:val="is-IS"/>
        </w:rPr>
      </w:pPr>
    </w:p>
    <w:tbl>
      <w:tblPr>
        <w:tblStyle w:val="TableGrid"/>
        <w:tblW w:w="907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843"/>
        <w:gridCol w:w="344"/>
        <w:gridCol w:w="344"/>
        <w:gridCol w:w="344"/>
        <w:gridCol w:w="344"/>
        <w:gridCol w:w="345"/>
        <w:gridCol w:w="344"/>
        <w:gridCol w:w="344"/>
        <w:gridCol w:w="344"/>
        <w:gridCol w:w="345"/>
        <w:gridCol w:w="344"/>
        <w:gridCol w:w="344"/>
        <w:gridCol w:w="344"/>
        <w:gridCol w:w="345"/>
        <w:gridCol w:w="344"/>
        <w:gridCol w:w="344"/>
        <w:gridCol w:w="344"/>
        <w:gridCol w:w="345"/>
        <w:gridCol w:w="344"/>
        <w:gridCol w:w="344"/>
        <w:gridCol w:w="344"/>
        <w:gridCol w:w="345"/>
      </w:tblGrid>
      <w:tr w:rsidR="00BD69DF" w:rsidRPr="00512996" w14:paraId="3C1247F2" w14:textId="77777777" w:rsidTr="003A7E86">
        <w:tc>
          <w:tcPr>
            <w:tcW w:w="1843" w:type="dxa"/>
            <w:tcBorders>
              <w:top w:val="nil"/>
              <w:left w:val="nil"/>
              <w:bottom w:val="nil"/>
              <w:right w:val="single" w:sz="4" w:space="0" w:color="auto"/>
            </w:tcBorders>
            <w:vAlign w:val="center"/>
          </w:tcPr>
          <w:p w14:paraId="6304A6D8" w14:textId="77777777" w:rsidR="00BD69DF" w:rsidRPr="00512996" w:rsidRDefault="00BD69DF" w:rsidP="00ED5D2B">
            <w:pPr>
              <w:spacing w:after="0" w:line="240" w:lineRule="auto"/>
              <w:ind w:left="0" w:right="0" w:firstLine="0"/>
              <w:rPr>
                <w:lang w:val="is-IS"/>
              </w:rPr>
            </w:pPr>
          </w:p>
        </w:tc>
        <w:tc>
          <w:tcPr>
            <w:tcW w:w="7229" w:type="dxa"/>
            <w:gridSpan w:val="21"/>
            <w:tcBorders>
              <w:left w:val="single" w:sz="4" w:space="0" w:color="auto"/>
            </w:tcBorders>
            <w:vAlign w:val="center"/>
          </w:tcPr>
          <w:p w14:paraId="4481A135" w14:textId="77777777" w:rsidR="00BD69DF" w:rsidRPr="00512996" w:rsidRDefault="00BD69DF" w:rsidP="00ED5D2B">
            <w:pPr>
              <w:spacing w:after="0" w:line="240" w:lineRule="auto"/>
              <w:ind w:left="0" w:right="0" w:firstLine="0"/>
              <w:jc w:val="center"/>
              <w:rPr>
                <w:lang w:val="is-IS"/>
              </w:rPr>
            </w:pPr>
            <w:r w:rsidRPr="00512996">
              <w:rPr>
                <w:lang w:val="is-IS"/>
              </w:rPr>
              <w:t>Dagur (í 21 dags lotu)</w:t>
            </w:r>
          </w:p>
        </w:tc>
      </w:tr>
      <w:tr w:rsidR="00BD69DF" w:rsidRPr="00512996" w14:paraId="74CFA10A" w14:textId="77777777" w:rsidTr="003A7E86">
        <w:tc>
          <w:tcPr>
            <w:tcW w:w="1843" w:type="dxa"/>
            <w:tcBorders>
              <w:top w:val="nil"/>
              <w:left w:val="nil"/>
            </w:tcBorders>
            <w:vAlign w:val="center"/>
          </w:tcPr>
          <w:p w14:paraId="245ED2A7" w14:textId="55FD188D" w:rsidR="00BD69DF" w:rsidRPr="00512996" w:rsidRDefault="00BD69DF" w:rsidP="00ED5D2B">
            <w:pPr>
              <w:spacing w:after="0" w:line="240" w:lineRule="auto"/>
              <w:ind w:left="0" w:right="0" w:firstLine="0"/>
              <w:rPr>
                <w:lang w:val="is-IS"/>
              </w:rPr>
            </w:pPr>
            <w:r w:rsidRPr="00512996">
              <w:rPr>
                <w:lang w:val="is-IS"/>
              </w:rPr>
              <w:t>Lota 9 og áfram</w:t>
            </w:r>
          </w:p>
        </w:tc>
        <w:tc>
          <w:tcPr>
            <w:tcW w:w="344" w:type="dxa"/>
            <w:vAlign w:val="center"/>
          </w:tcPr>
          <w:p w14:paraId="64C40BEF" w14:textId="77777777" w:rsidR="00BD69DF" w:rsidRPr="00512996" w:rsidRDefault="00BD69DF" w:rsidP="00ED5D2B">
            <w:pPr>
              <w:spacing w:after="0" w:line="240" w:lineRule="auto"/>
              <w:ind w:left="0" w:right="0" w:firstLine="0"/>
              <w:jc w:val="center"/>
              <w:rPr>
                <w:lang w:val="is-IS"/>
              </w:rPr>
            </w:pPr>
            <w:r w:rsidRPr="00512996">
              <w:rPr>
                <w:lang w:val="is-IS"/>
              </w:rPr>
              <w:t>1</w:t>
            </w:r>
          </w:p>
        </w:tc>
        <w:tc>
          <w:tcPr>
            <w:tcW w:w="344" w:type="dxa"/>
            <w:vAlign w:val="center"/>
          </w:tcPr>
          <w:p w14:paraId="500AC3AA" w14:textId="77777777" w:rsidR="00BD69DF" w:rsidRPr="00512996" w:rsidRDefault="00BD69DF" w:rsidP="00ED5D2B">
            <w:pPr>
              <w:spacing w:after="0" w:line="240" w:lineRule="auto"/>
              <w:ind w:left="0" w:right="0" w:firstLine="0"/>
              <w:jc w:val="center"/>
              <w:rPr>
                <w:lang w:val="is-IS"/>
              </w:rPr>
            </w:pPr>
            <w:r w:rsidRPr="00512996">
              <w:rPr>
                <w:lang w:val="is-IS"/>
              </w:rPr>
              <w:t>2</w:t>
            </w:r>
          </w:p>
        </w:tc>
        <w:tc>
          <w:tcPr>
            <w:tcW w:w="344" w:type="dxa"/>
            <w:vAlign w:val="center"/>
          </w:tcPr>
          <w:p w14:paraId="4801238E" w14:textId="77777777" w:rsidR="00BD69DF" w:rsidRPr="00512996" w:rsidRDefault="00BD69DF" w:rsidP="00ED5D2B">
            <w:pPr>
              <w:spacing w:after="0" w:line="240" w:lineRule="auto"/>
              <w:ind w:left="0" w:right="0" w:firstLine="0"/>
              <w:jc w:val="center"/>
              <w:rPr>
                <w:lang w:val="is-IS"/>
              </w:rPr>
            </w:pPr>
            <w:r w:rsidRPr="00512996">
              <w:rPr>
                <w:lang w:val="is-IS"/>
              </w:rPr>
              <w:t>3</w:t>
            </w:r>
          </w:p>
        </w:tc>
        <w:tc>
          <w:tcPr>
            <w:tcW w:w="344" w:type="dxa"/>
            <w:vAlign w:val="center"/>
          </w:tcPr>
          <w:p w14:paraId="6EBDCD68" w14:textId="77777777" w:rsidR="00BD69DF" w:rsidRPr="00512996" w:rsidRDefault="00BD69DF" w:rsidP="00ED5D2B">
            <w:pPr>
              <w:spacing w:after="0" w:line="240" w:lineRule="auto"/>
              <w:ind w:left="0" w:right="0" w:firstLine="0"/>
              <w:jc w:val="center"/>
              <w:rPr>
                <w:lang w:val="is-IS"/>
              </w:rPr>
            </w:pPr>
            <w:r w:rsidRPr="00512996">
              <w:rPr>
                <w:lang w:val="is-IS"/>
              </w:rPr>
              <w:t>4</w:t>
            </w:r>
          </w:p>
        </w:tc>
        <w:tc>
          <w:tcPr>
            <w:tcW w:w="345" w:type="dxa"/>
            <w:vAlign w:val="center"/>
          </w:tcPr>
          <w:p w14:paraId="027E1249" w14:textId="77777777" w:rsidR="00BD69DF" w:rsidRPr="00512996" w:rsidRDefault="00BD69DF" w:rsidP="00ED5D2B">
            <w:pPr>
              <w:spacing w:after="0" w:line="240" w:lineRule="auto"/>
              <w:ind w:left="0" w:right="0" w:firstLine="0"/>
              <w:jc w:val="center"/>
              <w:rPr>
                <w:lang w:val="is-IS"/>
              </w:rPr>
            </w:pPr>
            <w:r w:rsidRPr="00512996">
              <w:rPr>
                <w:lang w:val="is-IS"/>
              </w:rPr>
              <w:t>5</w:t>
            </w:r>
          </w:p>
        </w:tc>
        <w:tc>
          <w:tcPr>
            <w:tcW w:w="344" w:type="dxa"/>
            <w:vAlign w:val="center"/>
          </w:tcPr>
          <w:p w14:paraId="3990259B" w14:textId="77777777" w:rsidR="00BD69DF" w:rsidRPr="00512996" w:rsidRDefault="00BD69DF" w:rsidP="00ED5D2B">
            <w:pPr>
              <w:spacing w:after="0" w:line="240" w:lineRule="auto"/>
              <w:ind w:left="0" w:right="0" w:firstLine="0"/>
              <w:jc w:val="center"/>
              <w:rPr>
                <w:lang w:val="is-IS"/>
              </w:rPr>
            </w:pPr>
            <w:r w:rsidRPr="00512996">
              <w:rPr>
                <w:lang w:val="is-IS"/>
              </w:rPr>
              <w:t>6</w:t>
            </w:r>
          </w:p>
        </w:tc>
        <w:tc>
          <w:tcPr>
            <w:tcW w:w="344" w:type="dxa"/>
            <w:vAlign w:val="center"/>
          </w:tcPr>
          <w:p w14:paraId="69FF6FCB" w14:textId="77777777" w:rsidR="00BD69DF" w:rsidRPr="00512996" w:rsidRDefault="00BD69DF" w:rsidP="00ED5D2B">
            <w:pPr>
              <w:spacing w:after="0" w:line="240" w:lineRule="auto"/>
              <w:ind w:left="0" w:right="0" w:firstLine="0"/>
              <w:jc w:val="center"/>
              <w:rPr>
                <w:lang w:val="is-IS"/>
              </w:rPr>
            </w:pPr>
            <w:r w:rsidRPr="00512996">
              <w:rPr>
                <w:lang w:val="is-IS"/>
              </w:rPr>
              <w:t>7</w:t>
            </w:r>
          </w:p>
        </w:tc>
        <w:tc>
          <w:tcPr>
            <w:tcW w:w="344" w:type="dxa"/>
            <w:vAlign w:val="center"/>
          </w:tcPr>
          <w:p w14:paraId="0770B057" w14:textId="77777777" w:rsidR="00BD69DF" w:rsidRPr="00512996" w:rsidRDefault="00BD69DF" w:rsidP="00ED5D2B">
            <w:pPr>
              <w:spacing w:after="0" w:line="240" w:lineRule="auto"/>
              <w:ind w:left="0" w:right="0" w:firstLine="0"/>
              <w:jc w:val="center"/>
              <w:rPr>
                <w:lang w:val="is-IS"/>
              </w:rPr>
            </w:pPr>
            <w:r w:rsidRPr="00512996">
              <w:rPr>
                <w:lang w:val="is-IS"/>
              </w:rPr>
              <w:t>8</w:t>
            </w:r>
          </w:p>
        </w:tc>
        <w:tc>
          <w:tcPr>
            <w:tcW w:w="345" w:type="dxa"/>
            <w:vAlign w:val="center"/>
          </w:tcPr>
          <w:p w14:paraId="0929BB2C" w14:textId="77777777" w:rsidR="00BD69DF" w:rsidRPr="00512996" w:rsidRDefault="00BD69DF" w:rsidP="00ED5D2B">
            <w:pPr>
              <w:spacing w:after="0" w:line="240" w:lineRule="auto"/>
              <w:ind w:left="0" w:right="0" w:firstLine="0"/>
              <w:jc w:val="center"/>
              <w:rPr>
                <w:lang w:val="is-IS"/>
              </w:rPr>
            </w:pPr>
            <w:r w:rsidRPr="00512996">
              <w:rPr>
                <w:lang w:val="is-IS"/>
              </w:rPr>
              <w:t>9</w:t>
            </w:r>
          </w:p>
        </w:tc>
        <w:tc>
          <w:tcPr>
            <w:tcW w:w="344" w:type="dxa"/>
            <w:vAlign w:val="center"/>
          </w:tcPr>
          <w:p w14:paraId="20FE37FD" w14:textId="77777777" w:rsidR="00BD69DF" w:rsidRPr="00512996" w:rsidRDefault="00BD69DF" w:rsidP="00ED5D2B">
            <w:pPr>
              <w:spacing w:after="0" w:line="240" w:lineRule="auto"/>
              <w:ind w:left="0" w:right="0" w:firstLine="0"/>
              <w:jc w:val="center"/>
              <w:rPr>
                <w:lang w:val="is-IS"/>
              </w:rPr>
            </w:pPr>
            <w:r w:rsidRPr="00512996">
              <w:rPr>
                <w:lang w:val="is-IS"/>
              </w:rPr>
              <w:t>10</w:t>
            </w:r>
          </w:p>
        </w:tc>
        <w:tc>
          <w:tcPr>
            <w:tcW w:w="344" w:type="dxa"/>
            <w:vAlign w:val="center"/>
          </w:tcPr>
          <w:p w14:paraId="53B6B6CE" w14:textId="77777777" w:rsidR="00BD69DF" w:rsidRPr="00512996" w:rsidRDefault="00BD69DF" w:rsidP="00ED5D2B">
            <w:pPr>
              <w:spacing w:after="0" w:line="240" w:lineRule="auto"/>
              <w:ind w:left="0" w:right="0" w:firstLine="0"/>
              <w:jc w:val="center"/>
              <w:rPr>
                <w:lang w:val="is-IS"/>
              </w:rPr>
            </w:pPr>
            <w:r w:rsidRPr="00512996">
              <w:rPr>
                <w:lang w:val="is-IS"/>
              </w:rPr>
              <w:t>11</w:t>
            </w:r>
          </w:p>
        </w:tc>
        <w:tc>
          <w:tcPr>
            <w:tcW w:w="344" w:type="dxa"/>
            <w:vAlign w:val="center"/>
          </w:tcPr>
          <w:p w14:paraId="238FEB22" w14:textId="77777777" w:rsidR="00BD69DF" w:rsidRPr="00512996" w:rsidRDefault="00BD69DF" w:rsidP="00ED5D2B">
            <w:pPr>
              <w:spacing w:after="0" w:line="240" w:lineRule="auto"/>
              <w:ind w:left="0" w:right="0" w:firstLine="0"/>
              <w:jc w:val="center"/>
              <w:rPr>
                <w:lang w:val="is-IS"/>
              </w:rPr>
            </w:pPr>
            <w:r w:rsidRPr="00512996">
              <w:rPr>
                <w:lang w:val="is-IS"/>
              </w:rPr>
              <w:t>12</w:t>
            </w:r>
          </w:p>
        </w:tc>
        <w:tc>
          <w:tcPr>
            <w:tcW w:w="345" w:type="dxa"/>
            <w:vAlign w:val="center"/>
          </w:tcPr>
          <w:p w14:paraId="633C3936" w14:textId="77777777" w:rsidR="00BD69DF" w:rsidRPr="00512996" w:rsidRDefault="00BD69DF" w:rsidP="00ED5D2B">
            <w:pPr>
              <w:spacing w:after="0" w:line="240" w:lineRule="auto"/>
              <w:ind w:left="0" w:right="0" w:firstLine="0"/>
              <w:jc w:val="center"/>
              <w:rPr>
                <w:lang w:val="is-IS"/>
              </w:rPr>
            </w:pPr>
            <w:r w:rsidRPr="00512996">
              <w:rPr>
                <w:lang w:val="is-IS"/>
              </w:rPr>
              <w:t>13</w:t>
            </w:r>
          </w:p>
        </w:tc>
        <w:tc>
          <w:tcPr>
            <w:tcW w:w="344" w:type="dxa"/>
            <w:vAlign w:val="center"/>
          </w:tcPr>
          <w:p w14:paraId="186BBFDC" w14:textId="77777777" w:rsidR="00BD69DF" w:rsidRPr="00512996" w:rsidRDefault="00BD69DF" w:rsidP="00ED5D2B">
            <w:pPr>
              <w:spacing w:after="0" w:line="240" w:lineRule="auto"/>
              <w:ind w:left="0" w:right="0" w:firstLine="0"/>
              <w:jc w:val="center"/>
              <w:rPr>
                <w:lang w:val="is-IS"/>
              </w:rPr>
            </w:pPr>
            <w:r w:rsidRPr="00512996">
              <w:rPr>
                <w:lang w:val="is-IS"/>
              </w:rPr>
              <w:t>14</w:t>
            </w:r>
          </w:p>
        </w:tc>
        <w:tc>
          <w:tcPr>
            <w:tcW w:w="344" w:type="dxa"/>
            <w:vAlign w:val="center"/>
          </w:tcPr>
          <w:p w14:paraId="78AC1C55" w14:textId="77777777" w:rsidR="00BD69DF" w:rsidRPr="00512996" w:rsidRDefault="00BD69DF" w:rsidP="00ED5D2B">
            <w:pPr>
              <w:spacing w:after="0" w:line="240" w:lineRule="auto"/>
              <w:ind w:left="0" w:right="0" w:firstLine="0"/>
              <w:jc w:val="center"/>
              <w:rPr>
                <w:lang w:val="is-IS"/>
              </w:rPr>
            </w:pPr>
            <w:r w:rsidRPr="00512996">
              <w:rPr>
                <w:lang w:val="is-IS"/>
              </w:rPr>
              <w:t>15</w:t>
            </w:r>
          </w:p>
        </w:tc>
        <w:tc>
          <w:tcPr>
            <w:tcW w:w="344" w:type="dxa"/>
            <w:vAlign w:val="center"/>
          </w:tcPr>
          <w:p w14:paraId="7DC7D8AB" w14:textId="77777777" w:rsidR="00BD69DF" w:rsidRPr="00512996" w:rsidRDefault="00BD69DF" w:rsidP="00ED5D2B">
            <w:pPr>
              <w:spacing w:after="0" w:line="240" w:lineRule="auto"/>
              <w:ind w:left="0" w:right="0" w:firstLine="0"/>
              <w:jc w:val="center"/>
              <w:rPr>
                <w:lang w:val="is-IS"/>
              </w:rPr>
            </w:pPr>
            <w:r w:rsidRPr="00512996">
              <w:rPr>
                <w:lang w:val="is-IS"/>
              </w:rPr>
              <w:t>16</w:t>
            </w:r>
          </w:p>
        </w:tc>
        <w:tc>
          <w:tcPr>
            <w:tcW w:w="345" w:type="dxa"/>
            <w:vAlign w:val="center"/>
          </w:tcPr>
          <w:p w14:paraId="76D0189F" w14:textId="77777777" w:rsidR="00BD69DF" w:rsidRPr="00512996" w:rsidRDefault="00BD69DF" w:rsidP="00ED5D2B">
            <w:pPr>
              <w:spacing w:after="0" w:line="240" w:lineRule="auto"/>
              <w:ind w:left="0" w:right="0" w:firstLine="0"/>
              <w:jc w:val="center"/>
              <w:rPr>
                <w:lang w:val="is-IS"/>
              </w:rPr>
            </w:pPr>
            <w:r w:rsidRPr="00512996">
              <w:rPr>
                <w:lang w:val="is-IS"/>
              </w:rPr>
              <w:t>17</w:t>
            </w:r>
          </w:p>
        </w:tc>
        <w:tc>
          <w:tcPr>
            <w:tcW w:w="344" w:type="dxa"/>
            <w:vAlign w:val="center"/>
          </w:tcPr>
          <w:p w14:paraId="284D7962" w14:textId="77777777" w:rsidR="00BD69DF" w:rsidRPr="00512996" w:rsidRDefault="00BD69DF" w:rsidP="00ED5D2B">
            <w:pPr>
              <w:spacing w:after="0" w:line="240" w:lineRule="auto"/>
              <w:ind w:left="0" w:right="0" w:firstLine="0"/>
              <w:jc w:val="center"/>
              <w:rPr>
                <w:lang w:val="is-IS"/>
              </w:rPr>
            </w:pPr>
            <w:r w:rsidRPr="00512996">
              <w:rPr>
                <w:lang w:val="is-IS"/>
              </w:rPr>
              <w:t>18</w:t>
            </w:r>
          </w:p>
        </w:tc>
        <w:tc>
          <w:tcPr>
            <w:tcW w:w="344" w:type="dxa"/>
            <w:vAlign w:val="center"/>
          </w:tcPr>
          <w:p w14:paraId="3F36748D" w14:textId="77777777" w:rsidR="00BD69DF" w:rsidRPr="00512996" w:rsidRDefault="00BD69DF" w:rsidP="00ED5D2B">
            <w:pPr>
              <w:spacing w:after="0" w:line="240" w:lineRule="auto"/>
              <w:ind w:left="0" w:right="0" w:firstLine="0"/>
              <w:jc w:val="center"/>
              <w:rPr>
                <w:lang w:val="is-IS"/>
              </w:rPr>
            </w:pPr>
            <w:r w:rsidRPr="00512996">
              <w:rPr>
                <w:lang w:val="is-IS"/>
              </w:rPr>
              <w:t>19</w:t>
            </w:r>
          </w:p>
        </w:tc>
        <w:tc>
          <w:tcPr>
            <w:tcW w:w="344" w:type="dxa"/>
            <w:vAlign w:val="center"/>
          </w:tcPr>
          <w:p w14:paraId="272217CC" w14:textId="77777777" w:rsidR="00BD69DF" w:rsidRPr="00512996" w:rsidRDefault="00BD69DF" w:rsidP="00ED5D2B">
            <w:pPr>
              <w:spacing w:after="0" w:line="240" w:lineRule="auto"/>
              <w:ind w:left="0" w:right="0" w:firstLine="0"/>
              <w:jc w:val="center"/>
              <w:rPr>
                <w:lang w:val="is-IS"/>
              </w:rPr>
            </w:pPr>
            <w:r w:rsidRPr="00512996">
              <w:rPr>
                <w:lang w:val="is-IS"/>
              </w:rPr>
              <w:t>20</w:t>
            </w:r>
          </w:p>
        </w:tc>
        <w:tc>
          <w:tcPr>
            <w:tcW w:w="345" w:type="dxa"/>
            <w:vAlign w:val="center"/>
          </w:tcPr>
          <w:p w14:paraId="61F7A707" w14:textId="77777777" w:rsidR="00BD69DF" w:rsidRPr="00512996" w:rsidRDefault="00BD69DF" w:rsidP="00ED5D2B">
            <w:pPr>
              <w:spacing w:after="0" w:line="240" w:lineRule="auto"/>
              <w:ind w:left="0" w:right="0" w:firstLine="0"/>
              <w:jc w:val="center"/>
              <w:rPr>
                <w:lang w:val="is-IS"/>
              </w:rPr>
            </w:pPr>
            <w:r w:rsidRPr="00512996">
              <w:rPr>
                <w:lang w:val="is-IS"/>
              </w:rPr>
              <w:t>21</w:t>
            </w:r>
          </w:p>
        </w:tc>
      </w:tr>
      <w:tr w:rsidR="00BD69DF" w:rsidRPr="00512996" w14:paraId="5B276E6C" w14:textId="77777777" w:rsidTr="003A7E86">
        <w:tc>
          <w:tcPr>
            <w:tcW w:w="1843" w:type="dxa"/>
            <w:vAlign w:val="center"/>
          </w:tcPr>
          <w:p w14:paraId="5C61F33E" w14:textId="77777777" w:rsidR="00BD69DF" w:rsidRPr="00512996" w:rsidRDefault="00BD69DF" w:rsidP="00ED5D2B">
            <w:pPr>
              <w:spacing w:after="0" w:line="240" w:lineRule="auto"/>
              <w:ind w:left="0" w:right="0" w:firstLine="0"/>
              <w:rPr>
                <w:lang w:val="is-IS"/>
              </w:rPr>
            </w:pPr>
            <w:r w:rsidRPr="00512996">
              <w:rPr>
                <w:lang w:val="is-IS"/>
              </w:rPr>
              <w:t>Pómalídómíð (4 mg)</w:t>
            </w:r>
          </w:p>
        </w:tc>
        <w:tc>
          <w:tcPr>
            <w:tcW w:w="344" w:type="dxa"/>
            <w:vAlign w:val="center"/>
          </w:tcPr>
          <w:p w14:paraId="34BD800B" w14:textId="77777777" w:rsidR="00BD69DF" w:rsidRPr="00512996" w:rsidRDefault="00BD69DF" w:rsidP="00ED5D2B">
            <w:pPr>
              <w:spacing w:after="0" w:line="240" w:lineRule="auto"/>
              <w:ind w:left="0" w:right="0" w:firstLine="0"/>
              <w:jc w:val="center"/>
              <w:rPr>
                <w:lang w:val="is-IS"/>
              </w:rPr>
            </w:pPr>
            <w:r w:rsidRPr="00512996">
              <w:rPr>
                <w:lang w:val="is-IS"/>
              </w:rPr>
              <w:t>•</w:t>
            </w:r>
          </w:p>
        </w:tc>
        <w:tc>
          <w:tcPr>
            <w:tcW w:w="344" w:type="dxa"/>
            <w:vAlign w:val="center"/>
          </w:tcPr>
          <w:p w14:paraId="64E5FCC3" w14:textId="77777777" w:rsidR="00BD69DF" w:rsidRPr="00512996" w:rsidRDefault="00BD69DF" w:rsidP="00ED5D2B">
            <w:pPr>
              <w:spacing w:after="0" w:line="240" w:lineRule="auto"/>
              <w:ind w:left="0" w:right="0" w:firstLine="0"/>
              <w:jc w:val="center"/>
              <w:rPr>
                <w:lang w:val="is-IS"/>
              </w:rPr>
            </w:pPr>
            <w:r w:rsidRPr="00512996">
              <w:rPr>
                <w:lang w:val="is-IS"/>
              </w:rPr>
              <w:t>•</w:t>
            </w:r>
          </w:p>
        </w:tc>
        <w:tc>
          <w:tcPr>
            <w:tcW w:w="344" w:type="dxa"/>
            <w:vAlign w:val="center"/>
          </w:tcPr>
          <w:p w14:paraId="661EABB7" w14:textId="77777777" w:rsidR="00BD69DF" w:rsidRPr="00512996" w:rsidRDefault="00BD69DF" w:rsidP="00ED5D2B">
            <w:pPr>
              <w:spacing w:after="0" w:line="240" w:lineRule="auto"/>
              <w:ind w:left="0" w:right="0" w:firstLine="0"/>
              <w:jc w:val="center"/>
              <w:rPr>
                <w:lang w:val="is-IS"/>
              </w:rPr>
            </w:pPr>
            <w:r w:rsidRPr="00512996">
              <w:rPr>
                <w:lang w:val="is-IS"/>
              </w:rPr>
              <w:t>•</w:t>
            </w:r>
          </w:p>
        </w:tc>
        <w:tc>
          <w:tcPr>
            <w:tcW w:w="344" w:type="dxa"/>
            <w:vAlign w:val="center"/>
          </w:tcPr>
          <w:p w14:paraId="41AE7461" w14:textId="77777777" w:rsidR="00BD69DF" w:rsidRPr="00512996" w:rsidRDefault="00BD69DF" w:rsidP="00ED5D2B">
            <w:pPr>
              <w:spacing w:after="0" w:line="240" w:lineRule="auto"/>
              <w:ind w:left="0" w:right="0" w:firstLine="0"/>
              <w:jc w:val="center"/>
              <w:rPr>
                <w:lang w:val="is-IS"/>
              </w:rPr>
            </w:pPr>
            <w:r w:rsidRPr="00512996">
              <w:rPr>
                <w:lang w:val="is-IS"/>
              </w:rPr>
              <w:t>•</w:t>
            </w:r>
          </w:p>
        </w:tc>
        <w:tc>
          <w:tcPr>
            <w:tcW w:w="345" w:type="dxa"/>
            <w:vAlign w:val="center"/>
          </w:tcPr>
          <w:p w14:paraId="5CB39277" w14:textId="77777777" w:rsidR="00BD69DF" w:rsidRPr="00512996" w:rsidRDefault="00BD69DF" w:rsidP="00ED5D2B">
            <w:pPr>
              <w:spacing w:after="0" w:line="240" w:lineRule="auto"/>
              <w:ind w:left="0" w:right="0" w:firstLine="0"/>
              <w:jc w:val="center"/>
              <w:rPr>
                <w:lang w:val="is-IS"/>
              </w:rPr>
            </w:pPr>
            <w:r w:rsidRPr="00512996">
              <w:rPr>
                <w:lang w:val="is-IS"/>
              </w:rPr>
              <w:t>•</w:t>
            </w:r>
          </w:p>
        </w:tc>
        <w:tc>
          <w:tcPr>
            <w:tcW w:w="344" w:type="dxa"/>
            <w:vAlign w:val="center"/>
          </w:tcPr>
          <w:p w14:paraId="7006C847" w14:textId="77777777" w:rsidR="00BD69DF" w:rsidRPr="00512996" w:rsidRDefault="00BD69DF" w:rsidP="00ED5D2B">
            <w:pPr>
              <w:spacing w:after="0" w:line="240" w:lineRule="auto"/>
              <w:ind w:left="0" w:right="0" w:firstLine="0"/>
              <w:jc w:val="center"/>
              <w:rPr>
                <w:lang w:val="is-IS"/>
              </w:rPr>
            </w:pPr>
            <w:r w:rsidRPr="00512996">
              <w:rPr>
                <w:lang w:val="is-IS"/>
              </w:rPr>
              <w:t>•</w:t>
            </w:r>
          </w:p>
        </w:tc>
        <w:tc>
          <w:tcPr>
            <w:tcW w:w="344" w:type="dxa"/>
            <w:vAlign w:val="center"/>
          </w:tcPr>
          <w:p w14:paraId="4F3E3EF5" w14:textId="77777777" w:rsidR="00BD69DF" w:rsidRPr="00512996" w:rsidRDefault="00BD69DF" w:rsidP="00ED5D2B">
            <w:pPr>
              <w:spacing w:after="0" w:line="240" w:lineRule="auto"/>
              <w:ind w:left="0" w:right="0" w:firstLine="0"/>
              <w:jc w:val="center"/>
              <w:rPr>
                <w:lang w:val="is-IS"/>
              </w:rPr>
            </w:pPr>
            <w:r w:rsidRPr="00512996">
              <w:rPr>
                <w:lang w:val="is-IS"/>
              </w:rPr>
              <w:t>•</w:t>
            </w:r>
          </w:p>
        </w:tc>
        <w:tc>
          <w:tcPr>
            <w:tcW w:w="344" w:type="dxa"/>
            <w:vAlign w:val="center"/>
          </w:tcPr>
          <w:p w14:paraId="22021DE3" w14:textId="77777777" w:rsidR="00BD69DF" w:rsidRPr="00512996" w:rsidRDefault="00BD69DF" w:rsidP="00ED5D2B">
            <w:pPr>
              <w:spacing w:after="0" w:line="240" w:lineRule="auto"/>
              <w:ind w:left="0" w:right="0" w:firstLine="0"/>
              <w:jc w:val="center"/>
              <w:rPr>
                <w:lang w:val="is-IS"/>
              </w:rPr>
            </w:pPr>
            <w:r w:rsidRPr="00512996">
              <w:rPr>
                <w:lang w:val="is-IS"/>
              </w:rPr>
              <w:t>•</w:t>
            </w:r>
          </w:p>
        </w:tc>
        <w:tc>
          <w:tcPr>
            <w:tcW w:w="345" w:type="dxa"/>
            <w:vAlign w:val="center"/>
          </w:tcPr>
          <w:p w14:paraId="464161FC" w14:textId="77777777" w:rsidR="00BD69DF" w:rsidRPr="00512996" w:rsidRDefault="00BD69DF" w:rsidP="00ED5D2B">
            <w:pPr>
              <w:spacing w:after="0" w:line="240" w:lineRule="auto"/>
              <w:ind w:left="0" w:right="0" w:firstLine="0"/>
              <w:jc w:val="center"/>
              <w:rPr>
                <w:lang w:val="is-IS"/>
              </w:rPr>
            </w:pPr>
            <w:r w:rsidRPr="00512996">
              <w:rPr>
                <w:lang w:val="is-IS"/>
              </w:rPr>
              <w:t>•</w:t>
            </w:r>
          </w:p>
        </w:tc>
        <w:tc>
          <w:tcPr>
            <w:tcW w:w="344" w:type="dxa"/>
            <w:vAlign w:val="center"/>
          </w:tcPr>
          <w:p w14:paraId="5558D630" w14:textId="77777777" w:rsidR="00BD69DF" w:rsidRPr="00512996" w:rsidRDefault="00BD69DF" w:rsidP="00ED5D2B">
            <w:pPr>
              <w:spacing w:after="0" w:line="240" w:lineRule="auto"/>
              <w:ind w:left="0" w:right="0" w:firstLine="0"/>
              <w:jc w:val="center"/>
              <w:rPr>
                <w:lang w:val="is-IS"/>
              </w:rPr>
            </w:pPr>
            <w:r w:rsidRPr="00512996">
              <w:rPr>
                <w:lang w:val="is-IS"/>
              </w:rPr>
              <w:t>•</w:t>
            </w:r>
          </w:p>
        </w:tc>
        <w:tc>
          <w:tcPr>
            <w:tcW w:w="344" w:type="dxa"/>
            <w:vAlign w:val="center"/>
          </w:tcPr>
          <w:p w14:paraId="4C1DE0E1" w14:textId="77777777" w:rsidR="00BD69DF" w:rsidRPr="00512996" w:rsidRDefault="00BD69DF" w:rsidP="00ED5D2B">
            <w:pPr>
              <w:spacing w:after="0" w:line="240" w:lineRule="auto"/>
              <w:ind w:left="0" w:right="0" w:firstLine="0"/>
              <w:jc w:val="center"/>
              <w:rPr>
                <w:lang w:val="is-IS"/>
              </w:rPr>
            </w:pPr>
            <w:r w:rsidRPr="00512996">
              <w:rPr>
                <w:lang w:val="is-IS"/>
              </w:rPr>
              <w:t>•</w:t>
            </w:r>
          </w:p>
        </w:tc>
        <w:tc>
          <w:tcPr>
            <w:tcW w:w="344" w:type="dxa"/>
            <w:vAlign w:val="center"/>
          </w:tcPr>
          <w:p w14:paraId="3148F1BA" w14:textId="77777777" w:rsidR="00BD69DF" w:rsidRPr="00512996" w:rsidRDefault="00BD69DF" w:rsidP="00ED5D2B">
            <w:pPr>
              <w:spacing w:after="0" w:line="240" w:lineRule="auto"/>
              <w:ind w:left="0" w:right="0" w:firstLine="0"/>
              <w:jc w:val="center"/>
              <w:rPr>
                <w:lang w:val="is-IS"/>
              </w:rPr>
            </w:pPr>
            <w:r w:rsidRPr="00512996">
              <w:rPr>
                <w:lang w:val="is-IS"/>
              </w:rPr>
              <w:t>•</w:t>
            </w:r>
          </w:p>
        </w:tc>
        <w:tc>
          <w:tcPr>
            <w:tcW w:w="345" w:type="dxa"/>
            <w:vAlign w:val="center"/>
          </w:tcPr>
          <w:p w14:paraId="566E4C2E" w14:textId="77777777" w:rsidR="00BD69DF" w:rsidRPr="00512996" w:rsidRDefault="00BD69DF" w:rsidP="00ED5D2B">
            <w:pPr>
              <w:spacing w:after="0" w:line="240" w:lineRule="auto"/>
              <w:ind w:left="0" w:right="0" w:firstLine="0"/>
              <w:jc w:val="center"/>
              <w:rPr>
                <w:lang w:val="is-IS"/>
              </w:rPr>
            </w:pPr>
            <w:r w:rsidRPr="00512996">
              <w:rPr>
                <w:lang w:val="is-IS"/>
              </w:rPr>
              <w:t>•</w:t>
            </w:r>
          </w:p>
        </w:tc>
        <w:tc>
          <w:tcPr>
            <w:tcW w:w="344" w:type="dxa"/>
            <w:vAlign w:val="center"/>
          </w:tcPr>
          <w:p w14:paraId="606D51DB" w14:textId="77777777" w:rsidR="00BD69DF" w:rsidRPr="00512996" w:rsidRDefault="00BD69DF" w:rsidP="00ED5D2B">
            <w:pPr>
              <w:spacing w:after="0" w:line="240" w:lineRule="auto"/>
              <w:ind w:left="0" w:right="0" w:firstLine="0"/>
              <w:jc w:val="center"/>
              <w:rPr>
                <w:lang w:val="is-IS"/>
              </w:rPr>
            </w:pPr>
            <w:r w:rsidRPr="00512996">
              <w:rPr>
                <w:lang w:val="is-IS"/>
              </w:rPr>
              <w:t>•</w:t>
            </w:r>
          </w:p>
        </w:tc>
        <w:tc>
          <w:tcPr>
            <w:tcW w:w="344" w:type="dxa"/>
            <w:vAlign w:val="center"/>
          </w:tcPr>
          <w:p w14:paraId="5CEA33E5"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1FD5C344" w14:textId="77777777" w:rsidR="00BD69DF" w:rsidRPr="00512996" w:rsidRDefault="00BD69DF" w:rsidP="00ED5D2B">
            <w:pPr>
              <w:spacing w:after="0" w:line="240" w:lineRule="auto"/>
              <w:ind w:left="0" w:right="0" w:firstLine="0"/>
              <w:jc w:val="center"/>
              <w:rPr>
                <w:lang w:val="is-IS"/>
              </w:rPr>
            </w:pPr>
          </w:p>
        </w:tc>
        <w:tc>
          <w:tcPr>
            <w:tcW w:w="345" w:type="dxa"/>
            <w:vAlign w:val="center"/>
          </w:tcPr>
          <w:p w14:paraId="66B0D0D5"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28486002"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7B980464"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11ED5E1A" w14:textId="77777777" w:rsidR="00BD69DF" w:rsidRPr="00512996" w:rsidRDefault="00BD69DF" w:rsidP="00ED5D2B">
            <w:pPr>
              <w:spacing w:after="0" w:line="240" w:lineRule="auto"/>
              <w:ind w:left="0" w:right="0" w:firstLine="0"/>
              <w:jc w:val="center"/>
              <w:rPr>
                <w:lang w:val="is-IS"/>
              </w:rPr>
            </w:pPr>
          </w:p>
        </w:tc>
        <w:tc>
          <w:tcPr>
            <w:tcW w:w="345" w:type="dxa"/>
            <w:vAlign w:val="center"/>
          </w:tcPr>
          <w:p w14:paraId="5A3FC2F7" w14:textId="77777777" w:rsidR="00BD69DF" w:rsidRPr="00512996" w:rsidRDefault="00BD69DF" w:rsidP="00ED5D2B">
            <w:pPr>
              <w:spacing w:after="0" w:line="240" w:lineRule="auto"/>
              <w:ind w:left="0" w:right="0" w:firstLine="0"/>
              <w:jc w:val="center"/>
              <w:rPr>
                <w:lang w:val="is-IS"/>
              </w:rPr>
            </w:pPr>
          </w:p>
        </w:tc>
      </w:tr>
      <w:tr w:rsidR="00BD69DF" w:rsidRPr="00512996" w14:paraId="6BFFF7B2" w14:textId="77777777" w:rsidTr="003A7E86">
        <w:tc>
          <w:tcPr>
            <w:tcW w:w="1843" w:type="dxa"/>
            <w:vAlign w:val="center"/>
          </w:tcPr>
          <w:p w14:paraId="12C40645" w14:textId="77777777" w:rsidR="00BD69DF" w:rsidRPr="00512996" w:rsidRDefault="00BD69DF" w:rsidP="00ED5D2B">
            <w:pPr>
              <w:spacing w:after="0" w:line="240" w:lineRule="auto"/>
              <w:ind w:left="0" w:right="0" w:firstLine="0"/>
              <w:rPr>
                <w:lang w:val="is-IS"/>
              </w:rPr>
            </w:pPr>
            <w:r w:rsidRPr="00512996">
              <w:rPr>
                <w:lang w:val="is-IS"/>
              </w:rPr>
              <w:t>Bortezómíb (1,3 mg/m</w:t>
            </w:r>
            <w:r w:rsidRPr="00512996">
              <w:rPr>
                <w:vertAlign w:val="superscript"/>
                <w:lang w:val="is-IS"/>
              </w:rPr>
              <w:t>2</w:t>
            </w:r>
            <w:r w:rsidRPr="00512996">
              <w:rPr>
                <w:lang w:val="is-IS"/>
              </w:rPr>
              <w:t>)</w:t>
            </w:r>
          </w:p>
        </w:tc>
        <w:tc>
          <w:tcPr>
            <w:tcW w:w="344" w:type="dxa"/>
            <w:vAlign w:val="center"/>
          </w:tcPr>
          <w:p w14:paraId="0531412A" w14:textId="77777777" w:rsidR="00BD69DF" w:rsidRPr="00512996" w:rsidRDefault="00BD69DF" w:rsidP="00ED5D2B">
            <w:pPr>
              <w:spacing w:after="0" w:line="240" w:lineRule="auto"/>
              <w:ind w:left="0" w:right="0" w:firstLine="0"/>
              <w:jc w:val="center"/>
              <w:rPr>
                <w:lang w:val="is-IS"/>
              </w:rPr>
            </w:pPr>
            <w:r w:rsidRPr="00512996">
              <w:rPr>
                <w:lang w:val="is-IS"/>
              </w:rPr>
              <w:t>•</w:t>
            </w:r>
          </w:p>
        </w:tc>
        <w:tc>
          <w:tcPr>
            <w:tcW w:w="344" w:type="dxa"/>
            <w:vAlign w:val="center"/>
          </w:tcPr>
          <w:p w14:paraId="4D9D8F4C"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308F2270"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7E28F5A1" w14:textId="7D090924" w:rsidR="00BD69DF" w:rsidRPr="00512996" w:rsidRDefault="00BD69DF" w:rsidP="00ED5D2B">
            <w:pPr>
              <w:spacing w:after="0" w:line="240" w:lineRule="auto"/>
              <w:ind w:left="0" w:right="0" w:firstLine="0"/>
              <w:jc w:val="center"/>
              <w:rPr>
                <w:lang w:val="is-IS"/>
              </w:rPr>
            </w:pPr>
          </w:p>
        </w:tc>
        <w:tc>
          <w:tcPr>
            <w:tcW w:w="345" w:type="dxa"/>
            <w:vAlign w:val="center"/>
          </w:tcPr>
          <w:p w14:paraId="0464249E"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10DD7015"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1A218F54"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148437C0" w14:textId="77777777" w:rsidR="00BD69DF" w:rsidRPr="00512996" w:rsidRDefault="00BD69DF" w:rsidP="00ED5D2B">
            <w:pPr>
              <w:spacing w:after="0" w:line="240" w:lineRule="auto"/>
              <w:ind w:left="0" w:right="0" w:firstLine="0"/>
              <w:jc w:val="center"/>
              <w:rPr>
                <w:lang w:val="is-IS"/>
              </w:rPr>
            </w:pPr>
            <w:r w:rsidRPr="00512996">
              <w:rPr>
                <w:lang w:val="is-IS"/>
              </w:rPr>
              <w:t>•</w:t>
            </w:r>
          </w:p>
        </w:tc>
        <w:tc>
          <w:tcPr>
            <w:tcW w:w="345" w:type="dxa"/>
            <w:vAlign w:val="center"/>
          </w:tcPr>
          <w:p w14:paraId="2F5B7700"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62F101F5"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52E4EE5E" w14:textId="5EB0A0B0" w:rsidR="00BD69DF" w:rsidRPr="00512996" w:rsidRDefault="00BD69DF" w:rsidP="00ED5D2B">
            <w:pPr>
              <w:spacing w:after="0" w:line="240" w:lineRule="auto"/>
              <w:ind w:left="0" w:right="0" w:firstLine="0"/>
              <w:jc w:val="center"/>
              <w:rPr>
                <w:lang w:val="is-IS"/>
              </w:rPr>
            </w:pPr>
          </w:p>
        </w:tc>
        <w:tc>
          <w:tcPr>
            <w:tcW w:w="344" w:type="dxa"/>
            <w:vAlign w:val="center"/>
          </w:tcPr>
          <w:p w14:paraId="3399683D" w14:textId="77777777" w:rsidR="00BD69DF" w:rsidRPr="00512996" w:rsidRDefault="00BD69DF" w:rsidP="00ED5D2B">
            <w:pPr>
              <w:spacing w:after="0" w:line="240" w:lineRule="auto"/>
              <w:ind w:left="0" w:right="0" w:firstLine="0"/>
              <w:jc w:val="center"/>
              <w:rPr>
                <w:lang w:val="is-IS"/>
              </w:rPr>
            </w:pPr>
          </w:p>
        </w:tc>
        <w:tc>
          <w:tcPr>
            <w:tcW w:w="345" w:type="dxa"/>
            <w:vAlign w:val="center"/>
          </w:tcPr>
          <w:p w14:paraId="1F40A8B4"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0E94D23E"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7E52479F"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35929A52" w14:textId="77777777" w:rsidR="00BD69DF" w:rsidRPr="00512996" w:rsidRDefault="00BD69DF" w:rsidP="00ED5D2B">
            <w:pPr>
              <w:spacing w:after="0" w:line="240" w:lineRule="auto"/>
              <w:ind w:left="0" w:right="0" w:firstLine="0"/>
              <w:jc w:val="center"/>
              <w:rPr>
                <w:lang w:val="is-IS"/>
              </w:rPr>
            </w:pPr>
          </w:p>
        </w:tc>
        <w:tc>
          <w:tcPr>
            <w:tcW w:w="345" w:type="dxa"/>
            <w:vAlign w:val="center"/>
          </w:tcPr>
          <w:p w14:paraId="5437037F"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5D8DF275"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299B4BBF"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45B59EAD" w14:textId="77777777" w:rsidR="00BD69DF" w:rsidRPr="00512996" w:rsidRDefault="00BD69DF" w:rsidP="00ED5D2B">
            <w:pPr>
              <w:spacing w:after="0" w:line="240" w:lineRule="auto"/>
              <w:ind w:left="0" w:right="0" w:firstLine="0"/>
              <w:jc w:val="center"/>
              <w:rPr>
                <w:lang w:val="is-IS"/>
              </w:rPr>
            </w:pPr>
          </w:p>
        </w:tc>
        <w:tc>
          <w:tcPr>
            <w:tcW w:w="345" w:type="dxa"/>
            <w:vAlign w:val="center"/>
          </w:tcPr>
          <w:p w14:paraId="639526D7" w14:textId="77777777" w:rsidR="00BD69DF" w:rsidRPr="00512996" w:rsidRDefault="00BD69DF" w:rsidP="00ED5D2B">
            <w:pPr>
              <w:spacing w:after="0" w:line="240" w:lineRule="auto"/>
              <w:ind w:left="0" w:right="0" w:firstLine="0"/>
              <w:jc w:val="center"/>
              <w:rPr>
                <w:lang w:val="is-IS"/>
              </w:rPr>
            </w:pPr>
          </w:p>
        </w:tc>
      </w:tr>
      <w:tr w:rsidR="00BD69DF" w:rsidRPr="00512996" w14:paraId="40319AD3" w14:textId="77777777" w:rsidTr="003A7E86">
        <w:tc>
          <w:tcPr>
            <w:tcW w:w="1843" w:type="dxa"/>
            <w:vAlign w:val="center"/>
          </w:tcPr>
          <w:p w14:paraId="55CE4F97" w14:textId="77777777" w:rsidR="00BD69DF" w:rsidRPr="00512996" w:rsidRDefault="00BD69DF" w:rsidP="00ED5D2B">
            <w:pPr>
              <w:spacing w:after="0" w:line="240" w:lineRule="auto"/>
              <w:ind w:left="0" w:right="0" w:firstLine="0"/>
              <w:rPr>
                <w:lang w:val="is-IS"/>
              </w:rPr>
            </w:pPr>
            <w:r w:rsidRPr="00512996">
              <w:rPr>
                <w:lang w:val="is-IS"/>
              </w:rPr>
              <w:t>Dexametasón (20 mg) *</w:t>
            </w:r>
          </w:p>
        </w:tc>
        <w:tc>
          <w:tcPr>
            <w:tcW w:w="344" w:type="dxa"/>
            <w:vAlign w:val="center"/>
          </w:tcPr>
          <w:p w14:paraId="66D02B4B" w14:textId="77777777" w:rsidR="00BD69DF" w:rsidRPr="00512996" w:rsidRDefault="00BD69DF" w:rsidP="00ED5D2B">
            <w:pPr>
              <w:spacing w:after="0" w:line="240" w:lineRule="auto"/>
              <w:ind w:left="0" w:right="0" w:firstLine="0"/>
              <w:jc w:val="center"/>
              <w:rPr>
                <w:lang w:val="is-IS"/>
              </w:rPr>
            </w:pPr>
            <w:r w:rsidRPr="00512996">
              <w:rPr>
                <w:lang w:val="is-IS"/>
              </w:rPr>
              <w:t>•</w:t>
            </w:r>
          </w:p>
        </w:tc>
        <w:tc>
          <w:tcPr>
            <w:tcW w:w="344" w:type="dxa"/>
            <w:vAlign w:val="center"/>
          </w:tcPr>
          <w:p w14:paraId="5B19DB79" w14:textId="77777777" w:rsidR="00BD69DF" w:rsidRPr="00512996" w:rsidRDefault="00BD69DF" w:rsidP="00ED5D2B">
            <w:pPr>
              <w:spacing w:after="0" w:line="240" w:lineRule="auto"/>
              <w:ind w:left="0" w:right="0" w:firstLine="0"/>
              <w:jc w:val="center"/>
              <w:rPr>
                <w:lang w:val="is-IS"/>
              </w:rPr>
            </w:pPr>
            <w:r w:rsidRPr="00512996">
              <w:rPr>
                <w:lang w:val="is-IS"/>
              </w:rPr>
              <w:t>•</w:t>
            </w:r>
          </w:p>
        </w:tc>
        <w:tc>
          <w:tcPr>
            <w:tcW w:w="344" w:type="dxa"/>
            <w:vAlign w:val="center"/>
          </w:tcPr>
          <w:p w14:paraId="0A059B22"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141D2997" w14:textId="39116E75" w:rsidR="00BD69DF" w:rsidRPr="00512996" w:rsidRDefault="00BD69DF" w:rsidP="00ED5D2B">
            <w:pPr>
              <w:spacing w:after="0" w:line="240" w:lineRule="auto"/>
              <w:ind w:left="0" w:right="0" w:firstLine="0"/>
              <w:jc w:val="center"/>
              <w:rPr>
                <w:lang w:val="is-IS"/>
              </w:rPr>
            </w:pPr>
          </w:p>
        </w:tc>
        <w:tc>
          <w:tcPr>
            <w:tcW w:w="345" w:type="dxa"/>
            <w:vAlign w:val="center"/>
          </w:tcPr>
          <w:p w14:paraId="3DD14F36" w14:textId="6CC75545" w:rsidR="00BD69DF" w:rsidRPr="00512996" w:rsidRDefault="00BD69DF" w:rsidP="00ED5D2B">
            <w:pPr>
              <w:spacing w:after="0" w:line="240" w:lineRule="auto"/>
              <w:ind w:left="0" w:right="0" w:firstLine="0"/>
              <w:jc w:val="center"/>
              <w:rPr>
                <w:lang w:val="is-IS"/>
              </w:rPr>
            </w:pPr>
          </w:p>
        </w:tc>
        <w:tc>
          <w:tcPr>
            <w:tcW w:w="344" w:type="dxa"/>
            <w:vAlign w:val="center"/>
          </w:tcPr>
          <w:p w14:paraId="21D89DCA"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0E2A19B0"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00283D79" w14:textId="77777777" w:rsidR="00BD69DF" w:rsidRPr="00512996" w:rsidRDefault="00BD69DF" w:rsidP="00ED5D2B">
            <w:pPr>
              <w:spacing w:after="0" w:line="240" w:lineRule="auto"/>
              <w:ind w:left="0" w:right="0" w:firstLine="0"/>
              <w:jc w:val="center"/>
              <w:rPr>
                <w:lang w:val="is-IS"/>
              </w:rPr>
            </w:pPr>
            <w:r w:rsidRPr="00512996">
              <w:rPr>
                <w:lang w:val="is-IS"/>
              </w:rPr>
              <w:t>•</w:t>
            </w:r>
          </w:p>
        </w:tc>
        <w:tc>
          <w:tcPr>
            <w:tcW w:w="345" w:type="dxa"/>
            <w:vAlign w:val="center"/>
          </w:tcPr>
          <w:p w14:paraId="22CAF7D7" w14:textId="77777777" w:rsidR="00BD69DF" w:rsidRPr="00512996" w:rsidRDefault="00BD69DF" w:rsidP="00ED5D2B">
            <w:pPr>
              <w:spacing w:after="0" w:line="240" w:lineRule="auto"/>
              <w:ind w:left="0" w:right="0" w:firstLine="0"/>
              <w:jc w:val="center"/>
              <w:rPr>
                <w:lang w:val="is-IS"/>
              </w:rPr>
            </w:pPr>
            <w:r w:rsidRPr="00512996">
              <w:rPr>
                <w:lang w:val="is-IS"/>
              </w:rPr>
              <w:t>•</w:t>
            </w:r>
          </w:p>
        </w:tc>
        <w:tc>
          <w:tcPr>
            <w:tcW w:w="344" w:type="dxa"/>
            <w:vAlign w:val="center"/>
          </w:tcPr>
          <w:p w14:paraId="5F92C560"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1CAAED09" w14:textId="361F1EF2" w:rsidR="00BD69DF" w:rsidRPr="00512996" w:rsidRDefault="00BD69DF" w:rsidP="00ED5D2B">
            <w:pPr>
              <w:spacing w:after="0" w:line="240" w:lineRule="auto"/>
              <w:ind w:left="0" w:right="0" w:firstLine="0"/>
              <w:jc w:val="center"/>
              <w:rPr>
                <w:lang w:val="is-IS"/>
              </w:rPr>
            </w:pPr>
          </w:p>
        </w:tc>
        <w:tc>
          <w:tcPr>
            <w:tcW w:w="344" w:type="dxa"/>
            <w:vAlign w:val="center"/>
          </w:tcPr>
          <w:p w14:paraId="64544118" w14:textId="62F2EC86" w:rsidR="00BD69DF" w:rsidRPr="00512996" w:rsidRDefault="00BD69DF" w:rsidP="00ED5D2B">
            <w:pPr>
              <w:spacing w:after="0" w:line="240" w:lineRule="auto"/>
              <w:ind w:left="0" w:right="0" w:firstLine="0"/>
              <w:jc w:val="center"/>
              <w:rPr>
                <w:lang w:val="is-IS"/>
              </w:rPr>
            </w:pPr>
          </w:p>
        </w:tc>
        <w:tc>
          <w:tcPr>
            <w:tcW w:w="345" w:type="dxa"/>
            <w:vAlign w:val="center"/>
          </w:tcPr>
          <w:p w14:paraId="0F5212DC"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5AAA2CEE"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4D8A8A57"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56EA0A50" w14:textId="77777777" w:rsidR="00BD69DF" w:rsidRPr="00512996" w:rsidRDefault="00BD69DF" w:rsidP="00ED5D2B">
            <w:pPr>
              <w:spacing w:after="0" w:line="240" w:lineRule="auto"/>
              <w:ind w:left="0" w:right="0" w:firstLine="0"/>
              <w:jc w:val="center"/>
              <w:rPr>
                <w:lang w:val="is-IS"/>
              </w:rPr>
            </w:pPr>
          </w:p>
        </w:tc>
        <w:tc>
          <w:tcPr>
            <w:tcW w:w="345" w:type="dxa"/>
            <w:vAlign w:val="center"/>
          </w:tcPr>
          <w:p w14:paraId="6B9A8FAD"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2386E047"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0856C429" w14:textId="77777777" w:rsidR="00BD69DF" w:rsidRPr="00512996" w:rsidRDefault="00BD69DF" w:rsidP="00ED5D2B">
            <w:pPr>
              <w:spacing w:after="0" w:line="240" w:lineRule="auto"/>
              <w:ind w:left="0" w:right="0" w:firstLine="0"/>
              <w:jc w:val="center"/>
              <w:rPr>
                <w:lang w:val="is-IS"/>
              </w:rPr>
            </w:pPr>
          </w:p>
        </w:tc>
        <w:tc>
          <w:tcPr>
            <w:tcW w:w="344" w:type="dxa"/>
            <w:vAlign w:val="center"/>
          </w:tcPr>
          <w:p w14:paraId="03B00D80" w14:textId="77777777" w:rsidR="00BD69DF" w:rsidRPr="00512996" w:rsidRDefault="00BD69DF" w:rsidP="00ED5D2B">
            <w:pPr>
              <w:spacing w:after="0" w:line="240" w:lineRule="auto"/>
              <w:ind w:left="0" w:right="0" w:firstLine="0"/>
              <w:jc w:val="center"/>
              <w:rPr>
                <w:lang w:val="is-IS"/>
              </w:rPr>
            </w:pPr>
          </w:p>
        </w:tc>
        <w:tc>
          <w:tcPr>
            <w:tcW w:w="345" w:type="dxa"/>
            <w:vAlign w:val="center"/>
          </w:tcPr>
          <w:p w14:paraId="1402883F" w14:textId="77777777" w:rsidR="00BD69DF" w:rsidRPr="00512996" w:rsidRDefault="00BD69DF" w:rsidP="00ED5D2B">
            <w:pPr>
              <w:spacing w:after="0" w:line="240" w:lineRule="auto"/>
              <w:ind w:left="0" w:right="0" w:firstLine="0"/>
              <w:jc w:val="center"/>
              <w:rPr>
                <w:lang w:val="is-IS"/>
              </w:rPr>
            </w:pPr>
          </w:p>
        </w:tc>
      </w:tr>
    </w:tbl>
    <w:p w14:paraId="6C1DCAD1" w14:textId="635C3634" w:rsidR="005D5D81" w:rsidRPr="00512996" w:rsidRDefault="00BD69DF" w:rsidP="00BD69DF">
      <w:pPr>
        <w:spacing w:after="0" w:line="240" w:lineRule="auto"/>
        <w:ind w:left="0" w:right="0" w:firstLine="0"/>
        <w:rPr>
          <w:lang w:val="is-IS"/>
        </w:rPr>
      </w:pPr>
      <w:r w:rsidRPr="00512996">
        <w:rPr>
          <w:lang w:val="is-IS"/>
        </w:rPr>
        <w:t xml:space="preserve">* </w:t>
      </w:r>
      <w:r w:rsidR="00D23336" w:rsidRPr="00512996">
        <w:rPr>
          <w:lang w:val="is-IS"/>
        </w:rPr>
        <w:t>Fyrir sjúklinga &gt;75 ára, sjá Sérstakir hópar.</w:t>
      </w:r>
    </w:p>
    <w:p w14:paraId="744AEFF4" w14:textId="224FD7FD" w:rsidR="00004CDC" w:rsidRPr="00512996" w:rsidRDefault="00004CDC" w:rsidP="005D5D81">
      <w:pPr>
        <w:spacing w:after="0" w:line="240" w:lineRule="auto"/>
        <w:ind w:left="0" w:right="0" w:firstLine="0"/>
        <w:rPr>
          <w:lang w:val="is-IS"/>
        </w:rPr>
      </w:pPr>
    </w:p>
    <w:p w14:paraId="22D22AB6" w14:textId="77777777" w:rsidR="005D5D81" w:rsidRPr="00512996" w:rsidRDefault="00D23336" w:rsidP="003A7E86">
      <w:pPr>
        <w:keepNext/>
        <w:spacing w:after="0" w:line="240" w:lineRule="auto"/>
        <w:ind w:left="0" w:right="0" w:firstLine="0"/>
        <w:rPr>
          <w:i/>
          <w:lang w:val="is-IS"/>
        </w:rPr>
      </w:pPr>
      <w:r w:rsidRPr="00512996">
        <w:rPr>
          <w:i/>
          <w:u w:val="single" w:color="000000"/>
          <w:lang w:val="is-IS"/>
        </w:rPr>
        <w:lastRenderedPageBreak/>
        <w:t>Skammtaaðlögun eða hlé á töku pómalídómíðs</w:t>
      </w:r>
    </w:p>
    <w:p w14:paraId="3E36A14C" w14:textId="7CC82EAC" w:rsidR="005D5D81" w:rsidRPr="00512996" w:rsidRDefault="00D23336" w:rsidP="005D5D81">
      <w:pPr>
        <w:spacing w:after="0" w:line="240" w:lineRule="auto"/>
        <w:ind w:left="0" w:right="0" w:firstLine="0"/>
        <w:rPr>
          <w:lang w:val="is-IS"/>
        </w:rPr>
      </w:pPr>
      <w:r w:rsidRPr="00512996">
        <w:rPr>
          <w:lang w:val="is-IS"/>
        </w:rPr>
        <w:t xml:space="preserve">Til að hefja nýja lotu af pómalídómíði verður daufkyrningafjöldi að vera </w:t>
      </w:r>
      <w:r w:rsidR="00086267" w:rsidRPr="00512996">
        <w:rPr>
          <w:lang w:val="is-IS"/>
        </w:rPr>
        <w:t>≥</w:t>
      </w:r>
      <w:r w:rsidRPr="00512996">
        <w:rPr>
          <w:lang w:val="is-IS"/>
        </w:rPr>
        <w:t xml:space="preserve">1 x 109/l og blóðflagnafjöldi verður að vera </w:t>
      </w:r>
      <w:r w:rsidR="00086267" w:rsidRPr="00512996">
        <w:rPr>
          <w:lang w:val="is-IS"/>
        </w:rPr>
        <w:t>≥</w:t>
      </w:r>
      <w:r w:rsidRPr="00512996">
        <w:rPr>
          <w:lang w:val="is-IS"/>
        </w:rPr>
        <w:t>50 x 109/l.</w:t>
      </w:r>
    </w:p>
    <w:p w14:paraId="50D6A7B7" w14:textId="3008CA1C" w:rsidR="005D5D81" w:rsidRPr="00512996" w:rsidRDefault="005D5D81" w:rsidP="005D5D81">
      <w:pPr>
        <w:spacing w:after="0" w:line="240" w:lineRule="auto"/>
        <w:ind w:left="0" w:right="0" w:firstLine="0"/>
        <w:rPr>
          <w:lang w:val="is-IS"/>
        </w:rPr>
      </w:pPr>
    </w:p>
    <w:p w14:paraId="1BC6705C" w14:textId="6CBF4F8F" w:rsidR="00004CDC" w:rsidRPr="00512996" w:rsidRDefault="00D23336" w:rsidP="005D5D81">
      <w:pPr>
        <w:spacing w:after="0" w:line="240" w:lineRule="auto"/>
        <w:ind w:left="0" w:right="0" w:firstLine="0"/>
        <w:rPr>
          <w:lang w:val="is-IS"/>
        </w:rPr>
      </w:pPr>
      <w:r w:rsidRPr="00512996">
        <w:rPr>
          <w:lang w:val="is-IS"/>
        </w:rPr>
        <w:t>Leiðbeiningar um hlé á töku lyfsins eða skammtaminnkun vegna pómalídómíð-tengdra aukaverkana er að finna í töflu 2 og skammtaþrep eru skilgreind í töflu 3 hér að neðan:</w:t>
      </w:r>
    </w:p>
    <w:p w14:paraId="39A9FD56" w14:textId="77777777" w:rsidR="00086267" w:rsidRPr="00512996" w:rsidRDefault="00086267" w:rsidP="005D5D81">
      <w:pPr>
        <w:spacing w:after="0" w:line="240" w:lineRule="auto"/>
        <w:ind w:left="0" w:right="0" w:firstLine="0"/>
        <w:rPr>
          <w:lang w:val="is-IS"/>
        </w:rPr>
      </w:pPr>
    </w:p>
    <w:p w14:paraId="2F0EE3F4" w14:textId="7D5E91B5" w:rsidR="00086267" w:rsidRPr="00512996" w:rsidRDefault="00086267" w:rsidP="00086267">
      <w:pPr>
        <w:keepNext/>
        <w:spacing w:after="0" w:line="240" w:lineRule="auto"/>
        <w:ind w:left="0" w:right="0" w:firstLine="0"/>
        <w:rPr>
          <w:b/>
          <w:bCs/>
          <w:position w:val="8"/>
          <w:lang w:val="is-IS"/>
        </w:rPr>
      </w:pPr>
      <w:r w:rsidRPr="00512996">
        <w:rPr>
          <w:b/>
          <w:bCs/>
          <w:lang w:val="is-IS"/>
        </w:rPr>
        <w:t>Tafla 2. Leiðbeiningar um skammtaaðlögun pómalídómíðs</w:t>
      </w:r>
      <w:r w:rsidRPr="00512996">
        <w:rPr>
          <w:b/>
          <w:bCs/>
          <w:position w:val="8"/>
          <w:lang w:val="is-IS"/>
        </w:rPr>
        <w:t>∞</w:t>
      </w:r>
    </w:p>
    <w:tbl>
      <w:tblPr>
        <w:tblStyle w:val="TableGrid"/>
        <w:tblW w:w="907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5" w:type="dxa"/>
        </w:tblCellMar>
        <w:tblLook w:val="04A0" w:firstRow="1" w:lastRow="0" w:firstColumn="1" w:lastColumn="0" w:noHBand="0" w:noVBand="1"/>
      </w:tblPr>
      <w:tblGrid>
        <w:gridCol w:w="4536"/>
        <w:gridCol w:w="4536"/>
      </w:tblGrid>
      <w:tr w:rsidR="00004CDC" w:rsidRPr="00512996" w14:paraId="0608479A" w14:textId="77777777" w:rsidTr="00702B9E">
        <w:trPr>
          <w:tblHeader/>
        </w:trPr>
        <w:tc>
          <w:tcPr>
            <w:tcW w:w="4536" w:type="dxa"/>
          </w:tcPr>
          <w:p w14:paraId="26D1457A" w14:textId="3768FD2E" w:rsidR="00004CDC" w:rsidRPr="00512996" w:rsidRDefault="00D23336" w:rsidP="00086267">
            <w:pPr>
              <w:tabs>
                <w:tab w:val="right" w:pos="4050"/>
              </w:tabs>
              <w:spacing w:after="0" w:line="240" w:lineRule="auto"/>
              <w:ind w:left="0" w:right="0" w:firstLine="0"/>
              <w:rPr>
                <w:lang w:val="is-IS"/>
              </w:rPr>
            </w:pPr>
            <w:r w:rsidRPr="00512996">
              <w:rPr>
                <w:b/>
                <w:lang w:val="is-IS"/>
              </w:rPr>
              <w:t>Eiturhrif</w:t>
            </w:r>
          </w:p>
        </w:tc>
        <w:tc>
          <w:tcPr>
            <w:tcW w:w="4536" w:type="dxa"/>
          </w:tcPr>
          <w:p w14:paraId="45631ACF" w14:textId="01AD9404" w:rsidR="00004CDC" w:rsidRPr="00512996" w:rsidRDefault="00D23336" w:rsidP="00086267">
            <w:pPr>
              <w:spacing w:after="0" w:line="240" w:lineRule="auto"/>
              <w:ind w:left="0" w:right="0" w:firstLine="0"/>
              <w:rPr>
                <w:lang w:val="is-IS"/>
              </w:rPr>
            </w:pPr>
            <w:r w:rsidRPr="00512996">
              <w:rPr>
                <w:b/>
                <w:lang w:val="is-IS"/>
              </w:rPr>
              <w:t>Skammtaaðlögun</w:t>
            </w:r>
          </w:p>
        </w:tc>
      </w:tr>
      <w:tr w:rsidR="00004CDC" w:rsidRPr="00512996" w14:paraId="16E9CCEB" w14:textId="77777777" w:rsidTr="00086267">
        <w:tc>
          <w:tcPr>
            <w:tcW w:w="4536" w:type="dxa"/>
          </w:tcPr>
          <w:p w14:paraId="001D6F81" w14:textId="77777777" w:rsidR="005D5D81" w:rsidRPr="00512996" w:rsidRDefault="00D23336" w:rsidP="00086267">
            <w:pPr>
              <w:spacing w:after="0" w:line="240" w:lineRule="auto"/>
              <w:ind w:left="0" w:right="0" w:firstLine="0"/>
              <w:rPr>
                <w:lang w:val="is-IS"/>
              </w:rPr>
            </w:pPr>
            <w:r w:rsidRPr="00512996">
              <w:rPr>
                <w:b/>
                <w:u w:val="single" w:color="000000"/>
                <w:lang w:val="is-IS"/>
              </w:rPr>
              <w:t>Daufkyrningafæð</w:t>
            </w:r>
            <w:r w:rsidRPr="00512996">
              <w:rPr>
                <w:b/>
                <w:lang w:val="is-IS"/>
              </w:rPr>
              <w:t>*</w:t>
            </w:r>
          </w:p>
          <w:p w14:paraId="17FE7181" w14:textId="51C59CFC" w:rsidR="00004CDC" w:rsidRPr="00512996" w:rsidRDefault="00D23336" w:rsidP="00086267">
            <w:pPr>
              <w:spacing w:after="0" w:line="240" w:lineRule="auto"/>
              <w:ind w:left="0" w:right="0" w:firstLine="0"/>
              <w:rPr>
                <w:lang w:val="is-IS"/>
              </w:rPr>
            </w:pPr>
            <w:r w:rsidRPr="00512996">
              <w:rPr>
                <w:lang w:val="is-IS"/>
              </w:rPr>
              <w:t>ANC** &lt;0,5 x 10</w:t>
            </w:r>
            <w:r w:rsidRPr="00512996">
              <w:rPr>
                <w:vertAlign w:val="superscript"/>
                <w:lang w:val="is-IS"/>
              </w:rPr>
              <w:t>9</w:t>
            </w:r>
            <w:r w:rsidRPr="00512996">
              <w:rPr>
                <w:lang w:val="is-IS"/>
              </w:rPr>
              <w:t>/l eða daufkyrningafæð með hita (hiti ≥38,5°C og ANC &lt;1 x 10</w:t>
            </w:r>
            <w:r w:rsidRPr="00512996">
              <w:rPr>
                <w:vertAlign w:val="superscript"/>
                <w:lang w:val="is-IS"/>
              </w:rPr>
              <w:t>9</w:t>
            </w:r>
            <w:r w:rsidRPr="00512996">
              <w:rPr>
                <w:lang w:val="is-IS"/>
              </w:rPr>
              <w:t>/l)</w:t>
            </w:r>
          </w:p>
        </w:tc>
        <w:tc>
          <w:tcPr>
            <w:tcW w:w="4536" w:type="dxa"/>
          </w:tcPr>
          <w:p w14:paraId="02767EC4" w14:textId="34B54CE1" w:rsidR="00004CDC" w:rsidRPr="00512996" w:rsidRDefault="00D23336" w:rsidP="00086267">
            <w:pPr>
              <w:spacing w:after="0" w:line="240" w:lineRule="auto"/>
              <w:ind w:left="0" w:right="0" w:firstLine="0"/>
              <w:rPr>
                <w:lang w:val="is-IS"/>
              </w:rPr>
            </w:pPr>
            <w:r w:rsidRPr="00512996">
              <w:rPr>
                <w:lang w:val="is-IS"/>
              </w:rPr>
              <w:t>Gera hlé á pómalídómíð-meðferð það sem eftir er lotunnar. Fylgja CBC*** vikulega.</w:t>
            </w:r>
          </w:p>
        </w:tc>
      </w:tr>
      <w:tr w:rsidR="00004CDC" w:rsidRPr="009032F8" w14:paraId="3715AF76" w14:textId="77777777" w:rsidTr="00086267">
        <w:tc>
          <w:tcPr>
            <w:tcW w:w="4536" w:type="dxa"/>
          </w:tcPr>
          <w:p w14:paraId="22671131" w14:textId="25245022" w:rsidR="00004CDC" w:rsidRPr="00512996" w:rsidRDefault="00D23336" w:rsidP="00086267">
            <w:pPr>
              <w:spacing w:after="0" w:line="240" w:lineRule="auto"/>
              <w:ind w:left="0" w:right="0" w:firstLine="0"/>
              <w:rPr>
                <w:lang w:val="is-IS"/>
              </w:rPr>
            </w:pPr>
            <w:r w:rsidRPr="00512996">
              <w:rPr>
                <w:lang w:val="is-IS"/>
              </w:rPr>
              <w:t>ANC fer aftur í ≥1 x 10</w:t>
            </w:r>
            <w:r w:rsidRPr="00512996">
              <w:rPr>
                <w:vertAlign w:val="superscript"/>
                <w:lang w:val="is-IS"/>
              </w:rPr>
              <w:t>9</w:t>
            </w:r>
            <w:r w:rsidRPr="00512996">
              <w:rPr>
                <w:lang w:val="is-IS"/>
              </w:rPr>
              <w:t>/l</w:t>
            </w:r>
          </w:p>
        </w:tc>
        <w:tc>
          <w:tcPr>
            <w:tcW w:w="4536" w:type="dxa"/>
          </w:tcPr>
          <w:p w14:paraId="670B49A8" w14:textId="4B2DD3E5" w:rsidR="00004CDC" w:rsidRPr="00512996" w:rsidRDefault="00D23336" w:rsidP="00086267">
            <w:pPr>
              <w:spacing w:after="0" w:line="240" w:lineRule="auto"/>
              <w:ind w:left="0" w:right="0" w:firstLine="0"/>
              <w:rPr>
                <w:lang w:val="is-IS"/>
              </w:rPr>
            </w:pPr>
            <w:r w:rsidRPr="00512996">
              <w:rPr>
                <w:lang w:val="is-IS"/>
              </w:rPr>
              <w:t>Hefja aftur pómalídómíð-meðferð á næsta skammtaþrepi fyrir neðan síðasta skammt.</w:t>
            </w:r>
          </w:p>
        </w:tc>
      </w:tr>
      <w:tr w:rsidR="00004CDC" w:rsidRPr="009032F8" w14:paraId="1A44FF46" w14:textId="77777777" w:rsidTr="00086267">
        <w:tc>
          <w:tcPr>
            <w:tcW w:w="4536" w:type="dxa"/>
          </w:tcPr>
          <w:p w14:paraId="55F91E41" w14:textId="7D22E0FE" w:rsidR="00004CDC" w:rsidRPr="00512996" w:rsidRDefault="00D23336" w:rsidP="00086267">
            <w:pPr>
              <w:spacing w:after="0" w:line="240" w:lineRule="auto"/>
              <w:ind w:left="0" w:right="0" w:firstLine="0"/>
              <w:rPr>
                <w:lang w:val="is-IS"/>
              </w:rPr>
            </w:pPr>
            <w:r w:rsidRPr="00512996">
              <w:rPr>
                <w:lang w:val="is-IS"/>
              </w:rPr>
              <w:t>Við hvert fall niður í &lt;0,5 x 10</w:t>
            </w:r>
            <w:r w:rsidRPr="00512996">
              <w:rPr>
                <w:vertAlign w:val="superscript"/>
                <w:lang w:val="is-IS"/>
              </w:rPr>
              <w:t>9</w:t>
            </w:r>
            <w:r w:rsidRPr="00512996">
              <w:rPr>
                <w:lang w:val="is-IS"/>
              </w:rPr>
              <w:t>/l eftir það</w:t>
            </w:r>
          </w:p>
        </w:tc>
        <w:tc>
          <w:tcPr>
            <w:tcW w:w="4536" w:type="dxa"/>
          </w:tcPr>
          <w:p w14:paraId="510A7C07" w14:textId="3826D361" w:rsidR="00004CDC" w:rsidRPr="00512996" w:rsidRDefault="00D23336" w:rsidP="00086267">
            <w:pPr>
              <w:spacing w:after="0" w:line="240" w:lineRule="auto"/>
              <w:ind w:left="0" w:right="0" w:firstLine="0"/>
              <w:rPr>
                <w:lang w:val="is-IS"/>
              </w:rPr>
            </w:pPr>
            <w:r w:rsidRPr="00512996">
              <w:rPr>
                <w:lang w:val="is-IS"/>
              </w:rPr>
              <w:t>Gera hlé á pómalídómíð-meðferð.</w:t>
            </w:r>
          </w:p>
        </w:tc>
      </w:tr>
      <w:tr w:rsidR="00004CDC" w:rsidRPr="009032F8" w14:paraId="4CEE6A64" w14:textId="77777777" w:rsidTr="00086267">
        <w:tc>
          <w:tcPr>
            <w:tcW w:w="4536" w:type="dxa"/>
          </w:tcPr>
          <w:p w14:paraId="6401D507" w14:textId="3E1E7CC4" w:rsidR="00004CDC" w:rsidRPr="00512996" w:rsidRDefault="00D23336" w:rsidP="00086267">
            <w:pPr>
              <w:spacing w:after="0" w:line="240" w:lineRule="auto"/>
              <w:ind w:left="0" w:right="0" w:firstLine="0"/>
              <w:rPr>
                <w:lang w:val="is-IS"/>
              </w:rPr>
            </w:pPr>
            <w:r w:rsidRPr="00512996">
              <w:rPr>
                <w:lang w:val="is-IS"/>
              </w:rPr>
              <w:t>ANC fer aftur í ≥1 x 10</w:t>
            </w:r>
            <w:r w:rsidRPr="00512996">
              <w:rPr>
                <w:vertAlign w:val="superscript"/>
                <w:lang w:val="is-IS"/>
              </w:rPr>
              <w:t>9</w:t>
            </w:r>
            <w:r w:rsidRPr="00512996">
              <w:rPr>
                <w:lang w:val="is-IS"/>
              </w:rPr>
              <w:t>/l</w:t>
            </w:r>
          </w:p>
        </w:tc>
        <w:tc>
          <w:tcPr>
            <w:tcW w:w="4536" w:type="dxa"/>
          </w:tcPr>
          <w:p w14:paraId="35565B04" w14:textId="44880C40" w:rsidR="00004CDC" w:rsidRPr="00512996" w:rsidRDefault="00D23336" w:rsidP="00086267">
            <w:pPr>
              <w:spacing w:after="0" w:line="240" w:lineRule="auto"/>
              <w:ind w:left="0" w:right="0" w:firstLine="0"/>
              <w:rPr>
                <w:lang w:val="is-IS"/>
              </w:rPr>
            </w:pPr>
            <w:r w:rsidRPr="00512996">
              <w:rPr>
                <w:lang w:val="is-IS"/>
              </w:rPr>
              <w:t>Hefja aftur pómalídómíð-meðferð á næsta skammtaþrepi fyrir neðan síðasta skammt.</w:t>
            </w:r>
          </w:p>
        </w:tc>
      </w:tr>
      <w:tr w:rsidR="00004CDC" w:rsidRPr="00512996" w14:paraId="15B4A073" w14:textId="77777777" w:rsidTr="00086267">
        <w:tc>
          <w:tcPr>
            <w:tcW w:w="4536" w:type="dxa"/>
          </w:tcPr>
          <w:p w14:paraId="57864B83" w14:textId="32A534DC" w:rsidR="005D5D81" w:rsidRPr="00512996" w:rsidRDefault="00D23336" w:rsidP="00086267">
            <w:pPr>
              <w:spacing w:after="0" w:line="240" w:lineRule="auto"/>
              <w:ind w:left="0" w:right="0" w:firstLine="0"/>
              <w:rPr>
                <w:lang w:val="is-IS"/>
              </w:rPr>
            </w:pPr>
            <w:r w:rsidRPr="00512996">
              <w:rPr>
                <w:b/>
                <w:u w:val="single" w:color="000000"/>
                <w:lang w:val="is-IS"/>
              </w:rPr>
              <w:t>Blóðflagnafæð</w:t>
            </w:r>
          </w:p>
          <w:p w14:paraId="78596E87" w14:textId="2A531228" w:rsidR="00004CDC" w:rsidRPr="00512996" w:rsidRDefault="00D23336" w:rsidP="00086267">
            <w:pPr>
              <w:spacing w:after="0" w:line="240" w:lineRule="auto"/>
              <w:ind w:left="0" w:right="0" w:firstLine="0"/>
              <w:rPr>
                <w:lang w:val="is-IS"/>
              </w:rPr>
            </w:pPr>
            <w:r w:rsidRPr="00512996">
              <w:rPr>
                <w:lang w:val="is-IS"/>
              </w:rPr>
              <w:t>Fjöldi blóðflagna &lt;25 x 10</w:t>
            </w:r>
            <w:r w:rsidRPr="00512996">
              <w:rPr>
                <w:vertAlign w:val="superscript"/>
                <w:lang w:val="is-IS"/>
              </w:rPr>
              <w:t>9</w:t>
            </w:r>
            <w:r w:rsidRPr="00512996">
              <w:rPr>
                <w:lang w:val="is-IS"/>
              </w:rPr>
              <w:t>/l</w:t>
            </w:r>
          </w:p>
        </w:tc>
        <w:tc>
          <w:tcPr>
            <w:tcW w:w="4536" w:type="dxa"/>
          </w:tcPr>
          <w:p w14:paraId="7CF31D36" w14:textId="324ACF30" w:rsidR="00004CDC" w:rsidRPr="00512996" w:rsidRDefault="00D23336" w:rsidP="00086267">
            <w:pPr>
              <w:spacing w:after="0" w:line="240" w:lineRule="auto"/>
              <w:ind w:left="0" w:right="0" w:firstLine="0"/>
              <w:rPr>
                <w:lang w:val="is-IS"/>
              </w:rPr>
            </w:pPr>
            <w:r w:rsidRPr="00512996">
              <w:rPr>
                <w:lang w:val="is-IS"/>
              </w:rPr>
              <w:t>Gera hlé á pómalídómíð-meðferð það sem eftir er lotunnar. Fylgja CBC*** vikulega.</w:t>
            </w:r>
          </w:p>
        </w:tc>
      </w:tr>
      <w:tr w:rsidR="00004CDC" w:rsidRPr="009032F8" w14:paraId="1E3483B5" w14:textId="77777777" w:rsidTr="00086267">
        <w:tc>
          <w:tcPr>
            <w:tcW w:w="4536" w:type="dxa"/>
          </w:tcPr>
          <w:p w14:paraId="2AB58A0C" w14:textId="368A3618" w:rsidR="00004CDC" w:rsidRPr="00512996" w:rsidRDefault="00D23336" w:rsidP="00086267">
            <w:pPr>
              <w:spacing w:after="0" w:line="240" w:lineRule="auto"/>
              <w:ind w:left="0" w:right="0" w:firstLine="0"/>
              <w:rPr>
                <w:lang w:val="is-IS"/>
              </w:rPr>
            </w:pPr>
            <w:r w:rsidRPr="00512996">
              <w:rPr>
                <w:lang w:val="is-IS"/>
              </w:rPr>
              <w:t>Fjöldi blóðflagna fer aftur í</w:t>
            </w:r>
            <w:r w:rsidR="00086267" w:rsidRPr="00512996">
              <w:rPr>
                <w:lang w:val="is-IS"/>
              </w:rPr>
              <w:t xml:space="preserve"> </w:t>
            </w:r>
            <w:r w:rsidRPr="00512996">
              <w:rPr>
                <w:lang w:val="is-IS"/>
              </w:rPr>
              <w:t>≥50 x 10</w:t>
            </w:r>
            <w:r w:rsidRPr="00512996">
              <w:rPr>
                <w:vertAlign w:val="superscript"/>
                <w:lang w:val="is-IS"/>
              </w:rPr>
              <w:t>9</w:t>
            </w:r>
            <w:r w:rsidRPr="00512996">
              <w:rPr>
                <w:lang w:val="is-IS"/>
              </w:rPr>
              <w:t>/l</w:t>
            </w:r>
          </w:p>
        </w:tc>
        <w:tc>
          <w:tcPr>
            <w:tcW w:w="4536" w:type="dxa"/>
          </w:tcPr>
          <w:p w14:paraId="117DB279" w14:textId="7AFB3967" w:rsidR="00004CDC" w:rsidRPr="00512996" w:rsidRDefault="00D23336" w:rsidP="00086267">
            <w:pPr>
              <w:spacing w:after="0" w:line="240" w:lineRule="auto"/>
              <w:ind w:left="0" w:right="0" w:firstLine="0"/>
              <w:rPr>
                <w:lang w:val="is-IS"/>
              </w:rPr>
            </w:pPr>
            <w:r w:rsidRPr="00512996">
              <w:rPr>
                <w:lang w:val="is-IS"/>
              </w:rPr>
              <w:t>Hefja aftur pómalídómíð-meðferð á næsta skammtaþrepi fyrir neðan síðasta skammt.</w:t>
            </w:r>
          </w:p>
        </w:tc>
      </w:tr>
      <w:tr w:rsidR="00004CDC" w:rsidRPr="009032F8" w14:paraId="693D4C53" w14:textId="77777777" w:rsidTr="00086267">
        <w:tc>
          <w:tcPr>
            <w:tcW w:w="4536" w:type="dxa"/>
          </w:tcPr>
          <w:p w14:paraId="5FAD6F9F" w14:textId="15058105" w:rsidR="00004CDC" w:rsidRPr="00512996" w:rsidRDefault="00D23336" w:rsidP="00086267">
            <w:pPr>
              <w:spacing w:after="0" w:line="240" w:lineRule="auto"/>
              <w:ind w:left="0" w:right="0" w:firstLine="0"/>
              <w:rPr>
                <w:lang w:val="is-IS"/>
              </w:rPr>
            </w:pPr>
            <w:r w:rsidRPr="00512996">
              <w:rPr>
                <w:lang w:val="is-IS"/>
              </w:rPr>
              <w:t>Við hvert fall niður í &lt;25 x 10</w:t>
            </w:r>
            <w:r w:rsidRPr="00512996">
              <w:rPr>
                <w:vertAlign w:val="superscript"/>
                <w:lang w:val="is-IS"/>
              </w:rPr>
              <w:t>9</w:t>
            </w:r>
            <w:r w:rsidRPr="00512996">
              <w:rPr>
                <w:lang w:val="is-IS"/>
              </w:rPr>
              <w:t>/l eftir það</w:t>
            </w:r>
          </w:p>
        </w:tc>
        <w:tc>
          <w:tcPr>
            <w:tcW w:w="4536" w:type="dxa"/>
          </w:tcPr>
          <w:p w14:paraId="1BA021CC" w14:textId="12D623E0" w:rsidR="00004CDC" w:rsidRPr="00512996" w:rsidRDefault="00D23336" w:rsidP="00086267">
            <w:pPr>
              <w:spacing w:after="0" w:line="240" w:lineRule="auto"/>
              <w:ind w:left="0" w:right="0" w:firstLine="0"/>
              <w:rPr>
                <w:lang w:val="is-IS"/>
              </w:rPr>
            </w:pPr>
            <w:r w:rsidRPr="00512996">
              <w:rPr>
                <w:lang w:val="is-IS"/>
              </w:rPr>
              <w:t>Gera hlé á pómalídómíð-meðferð.</w:t>
            </w:r>
          </w:p>
        </w:tc>
      </w:tr>
      <w:tr w:rsidR="00004CDC" w:rsidRPr="009032F8" w14:paraId="3C924300" w14:textId="77777777" w:rsidTr="00086267">
        <w:tc>
          <w:tcPr>
            <w:tcW w:w="4536" w:type="dxa"/>
          </w:tcPr>
          <w:p w14:paraId="4CC2586F" w14:textId="081F277A" w:rsidR="00004CDC" w:rsidRPr="00512996" w:rsidRDefault="00D23336" w:rsidP="00086267">
            <w:pPr>
              <w:spacing w:after="0" w:line="240" w:lineRule="auto"/>
              <w:ind w:left="0" w:right="0" w:firstLine="0"/>
              <w:rPr>
                <w:lang w:val="is-IS"/>
              </w:rPr>
            </w:pPr>
            <w:r w:rsidRPr="00512996">
              <w:rPr>
                <w:lang w:val="is-IS"/>
              </w:rPr>
              <w:t>Fjöldi blóðflagna fer aftur í</w:t>
            </w:r>
            <w:r w:rsidR="00086267" w:rsidRPr="00512996">
              <w:rPr>
                <w:lang w:val="is-IS"/>
              </w:rPr>
              <w:t xml:space="preserve"> </w:t>
            </w:r>
            <w:r w:rsidRPr="00512996">
              <w:rPr>
                <w:lang w:val="is-IS"/>
              </w:rPr>
              <w:t>≥50 x 10</w:t>
            </w:r>
            <w:r w:rsidRPr="00512996">
              <w:rPr>
                <w:vertAlign w:val="superscript"/>
                <w:lang w:val="is-IS"/>
              </w:rPr>
              <w:t>9</w:t>
            </w:r>
            <w:r w:rsidRPr="00512996">
              <w:rPr>
                <w:lang w:val="is-IS"/>
              </w:rPr>
              <w:t>/l</w:t>
            </w:r>
          </w:p>
        </w:tc>
        <w:tc>
          <w:tcPr>
            <w:tcW w:w="4536" w:type="dxa"/>
          </w:tcPr>
          <w:p w14:paraId="56C772F7" w14:textId="3C2AFACD" w:rsidR="00004CDC" w:rsidRPr="00512996" w:rsidRDefault="00D23336" w:rsidP="00086267">
            <w:pPr>
              <w:spacing w:after="0" w:line="240" w:lineRule="auto"/>
              <w:ind w:left="0" w:right="0" w:firstLine="0"/>
              <w:rPr>
                <w:lang w:val="is-IS"/>
              </w:rPr>
            </w:pPr>
            <w:r w:rsidRPr="00512996">
              <w:rPr>
                <w:lang w:val="is-IS"/>
              </w:rPr>
              <w:t>Hefja aftur pómalídómíð-meðferð á næsta skammtaþrepi fyrir neðan síðasta skammt.</w:t>
            </w:r>
          </w:p>
        </w:tc>
      </w:tr>
      <w:tr w:rsidR="00004CDC" w:rsidRPr="009032F8" w14:paraId="45792962" w14:textId="77777777" w:rsidTr="00086267">
        <w:tc>
          <w:tcPr>
            <w:tcW w:w="4536" w:type="dxa"/>
          </w:tcPr>
          <w:p w14:paraId="6E9B0E07" w14:textId="77777777" w:rsidR="005D5D81" w:rsidRPr="00512996" w:rsidRDefault="00D23336" w:rsidP="00086267">
            <w:pPr>
              <w:spacing w:after="0" w:line="240" w:lineRule="auto"/>
              <w:ind w:left="0" w:right="0" w:firstLine="0"/>
              <w:rPr>
                <w:b/>
                <w:lang w:val="is-IS"/>
              </w:rPr>
            </w:pPr>
            <w:r w:rsidRPr="00512996">
              <w:rPr>
                <w:b/>
                <w:u w:val="single" w:color="000000"/>
                <w:lang w:val="is-IS"/>
              </w:rPr>
              <w:t>Útbrot</w:t>
            </w:r>
          </w:p>
          <w:p w14:paraId="5CAC4D2D" w14:textId="41428066" w:rsidR="00004CDC" w:rsidRPr="00512996" w:rsidRDefault="00D23336" w:rsidP="00086267">
            <w:pPr>
              <w:spacing w:after="0" w:line="240" w:lineRule="auto"/>
              <w:ind w:left="0" w:right="0" w:firstLine="0"/>
              <w:rPr>
                <w:lang w:val="is-IS"/>
              </w:rPr>
            </w:pPr>
            <w:r w:rsidRPr="00512996">
              <w:rPr>
                <w:lang w:val="is-IS"/>
              </w:rPr>
              <w:t>Útbrot = stig 2-3</w:t>
            </w:r>
          </w:p>
        </w:tc>
        <w:tc>
          <w:tcPr>
            <w:tcW w:w="4536" w:type="dxa"/>
          </w:tcPr>
          <w:p w14:paraId="59199515" w14:textId="57E46DAD" w:rsidR="00004CDC" w:rsidRPr="00512996" w:rsidRDefault="00D23336" w:rsidP="00086267">
            <w:pPr>
              <w:spacing w:after="0" w:line="240" w:lineRule="auto"/>
              <w:ind w:left="0" w:right="0" w:firstLine="0"/>
              <w:rPr>
                <w:lang w:val="is-IS"/>
              </w:rPr>
            </w:pPr>
            <w:r w:rsidRPr="00512996">
              <w:rPr>
                <w:lang w:val="is-IS"/>
              </w:rPr>
              <w:t>Íhuga hlé á pómalídómíð-meðferð eða hætta meðferð með pómalídómíði.</w:t>
            </w:r>
          </w:p>
        </w:tc>
      </w:tr>
      <w:tr w:rsidR="00004CDC" w:rsidRPr="009032F8" w14:paraId="3E49E613" w14:textId="77777777" w:rsidTr="00086267">
        <w:tc>
          <w:tcPr>
            <w:tcW w:w="4536" w:type="dxa"/>
          </w:tcPr>
          <w:p w14:paraId="54357DE0" w14:textId="2F4494F5" w:rsidR="00004CDC" w:rsidRPr="00512996" w:rsidRDefault="00D23336" w:rsidP="00086267">
            <w:pPr>
              <w:spacing w:after="0" w:line="240" w:lineRule="auto"/>
              <w:ind w:left="0" w:right="0" w:firstLine="0"/>
              <w:rPr>
                <w:lang w:val="is-IS"/>
              </w:rPr>
            </w:pPr>
            <w:r w:rsidRPr="00512996">
              <w:rPr>
                <w:lang w:val="is-IS"/>
              </w:rPr>
              <w:t>Útbrot = stig 4 eða blöðrumyndun (þ.m.t. ofnæmisbjúgur, bráðaofnæmisviðbrögð, útbrot með flögnun eða blöðrum eða ef grunur er um Stevens-Johnson heilkenni (SJS), húðþekjudrepslos (TEN) eða lyfjaútbrot með fjölgun rauðkyrninga og altækum einkennum (DRESS; Drug Reaction with Eosinophilia and Systemic Symptoms).</w:t>
            </w:r>
          </w:p>
        </w:tc>
        <w:tc>
          <w:tcPr>
            <w:tcW w:w="4536" w:type="dxa"/>
          </w:tcPr>
          <w:p w14:paraId="232ADC15" w14:textId="71507291" w:rsidR="00004CDC" w:rsidRPr="00512996" w:rsidRDefault="00D23336" w:rsidP="00086267">
            <w:pPr>
              <w:spacing w:after="0" w:line="240" w:lineRule="auto"/>
              <w:ind w:left="0" w:right="0" w:firstLine="0"/>
              <w:rPr>
                <w:lang w:val="is-IS"/>
              </w:rPr>
            </w:pPr>
            <w:r w:rsidRPr="00512996">
              <w:rPr>
                <w:lang w:val="is-IS"/>
              </w:rPr>
              <w:t>Hætta meðferð til frambúðar (sjá kafla 4.4).</w:t>
            </w:r>
          </w:p>
        </w:tc>
      </w:tr>
      <w:tr w:rsidR="00004CDC" w:rsidRPr="009032F8" w14:paraId="778441D5" w14:textId="77777777" w:rsidTr="00086267">
        <w:tc>
          <w:tcPr>
            <w:tcW w:w="4536" w:type="dxa"/>
          </w:tcPr>
          <w:p w14:paraId="46510008" w14:textId="77777777" w:rsidR="005D5D81" w:rsidRPr="00512996" w:rsidRDefault="00D23336" w:rsidP="00086267">
            <w:pPr>
              <w:spacing w:after="0" w:line="240" w:lineRule="auto"/>
              <w:ind w:left="0" w:right="0" w:firstLine="0"/>
              <w:rPr>
                <w:b/>
                <w:lang w:val="is-IS"/>
              </w:rPr>
            </w:pPr>
            <w:r w:rsidRPr="00512996">
              <w:rPr>
                <w:b/>
                <w:u w:val="single" w:color="000000"/>
                <w:lang w:val="is-IS"/>
              </w:rPr>
              <w:t>Annað</w:t>
            </w:r>
          </w:p>
          <w:p w14:paraId="53703DF7" w14:textId="751354EA" w:rsidR="00004CDC" w:rsidRPr="00512996" w:rsidRDefault="00D23336" w:rsidP="00086267">
            <w:pPr>
              <w:spacing w:after="0" w:line="240" w:lineRule="auto"/>
              <w:ind w:left="0" w:right="0" w:firstLine="0"/>
              <w:rPr>
                <w:lang w:val="is-IS"/>
              </w:rPr>
            </w:pPr>
            <w:r w:rsidRPr="00512996">
              <w:rPr>
                <w:lang w:val="is-IS"/>
              </w:rPr>
              <w:t>Aðrar ≥stig 3 pómalídómíð-tengdar aukaverkanir.</w:t>
            </w:r>
          </w:p>
        </w:tc>
        <w:tc>
          <w:tcPr>
            <w:tcW w:w="4536" w:type="dxa"/>
          </w:tcPr>
          <w:p w14:paraId="462E4119" w14:textId="2E3A2F57" w:rsidR="00004CDC" w:rsidRPr="00512996" w:rsidRDefault="00D23336" w:rsidP="00086267">
            <w:pPr>
              <w:spacing w:after="0" w:line="240" w:lineRule="auto"/>
              <w:ind w:left="0" w:right="0" w:firstLine="0"/>
              <w:rPr>
                <w:lang w:val="is-IS"/>
              </w:rPr>
            </w:pPr>
            <w:r w:rsidRPr="00512996">
              <w:rPr>
                <w:lang w:val="is-IS"/>
              </w:rPr>
              <w:t>Gera hlé á pómalídómíð-meðferð það sem eftir er lotunnar. Hefja meðferð í næstu lotu á næsta skammtaþrepi fyrir neðan síðasta skammt (aukaverkun verður að hafa gengið til baka eða lagast í ≤stig 2 áður en meðferð er hafin að nýju).</w:t>
            </w:r>
          </w:p>
        </w:tc>
      </w:tr>
    </w:tbl>
    <w:p w14:paraId="7701FEA0" w14:textId="33916D76" w:rsidR="005D5D81" w:rsidRPr="00512996" w:rsidRDefault="00086267" w:rsidP="005D5D81">
      <w:pPr>
        <w:spacing w:after="0" w:line="240" w:lineRule="auto"/>
        <w:ind w:left="0" w:right="0" w:firstLine="0"/>
        <w:rPr>
          <w:lang w:val="is-IS"/>
        </w:rPr>
      </w:pPr>
      <w:r w:rsidRPr="00512996">
        <w:rPr>
          <w:b/>
          <w:position w:val="6"/>
          <w:lang w:val="is-IS"/>
        </w:rPr>
        <w:t>∞</w:t>
      </w:r>
      <w:r w:rsidRPr="00512996">
        <w:rPr>
          <w:lang w:val="is-IS"/>
        </w:rPr>
        <w:t xml:space="preserve"> </w:t>
      </w:r>
      <w:r w:rsidR="00D23336" w:rsidRPr="00512996">
        <w:rPr>
          <w:lang w:val="is-IS"/>
        </w:rPr>
        <w:t>Leiðbeiningar um skammta í þessari töflu eiga við um pómalídómíð ásamt bortezómíbi og dexametasóni og um pómalídómíð ásamt dexametasóni.</w:t>
      </w:r>
    </w:p>
    <w:p w14:paraId="6127B7E9" w14:textId="59383122" w:rsidR="005D5D81" w:rsidRPr="00512996" w:rsidRDefault="00086267" w:rsidP="00086267">
      <w:pPr>
        <w:spacing w:after="0" w:line="240" w:lineRule="auto"/>
        <w:ind w:left="0" w:right="0" w:firstLine="0"/>
        <w:rPr>
          <w:lang w:val="is-IS"/>
        </w:rPr>
      </w:pPr>
      <w:r w:rsidRPr="00512996">
        <w:rPr>
          <w:lang w:val="is-IS"/>
        </w:rPr>
        <w:t xml:space="preserve">* </w:t>
      </w:r>
      <w:r w:rsidR="00D23336" w:rsidRPr="00512996">
        <w:rPr>
          <w:lang w:val="is-IS"/>
        </w:rPr>
        <w:t>Ef um daufkyrningafæð er að ræða ætti læknirinn að íhuga notkun vaxtarþátta. **ANC</w:t>
      </w:r>
      <w:r w:rsidR="001A0E09" w:rsidRPr="00512996">
        <w:rPr>
          <w:lang w:val="is-IS"/>
        </w:rPr>
        <w:t xml:space="preserve"> </w:t>
      </w:r>
      <w:r w:rsidR="00D23336" w:rsidRPr="00512996">
        <w:rPr>
          <w:lang w:val="is-IS"/>
        </w:rPr>
        <w:t>–</w:t>
      </w:r>
      <w:r w:rsidR="001A0E09" w:rsidRPr="00512996">
        <w:rPr>
          <w:lang w:val="is-IS"/>
        </w:rPr>
        <w:t xml:space="preserve"> </w:t>
      </w:r>
      <w:r w:rsidR="00D23336" w:rsidRPr="00512996">
        <w:rPr>
          <w:lang w:val="is-IS"/>
        </w:rPr>
        <w:t>heildarfjöldi daufkyrninga.***CBC– heildarblóðtalning.</w:t>
      </w:r>
    </w:p>
    <w:p w14:paraId="621C2EC3" w14:textId="77777777" w:rsidR="001A0E09" w:rsidRPr="00512996" w:rsidRDefault="001A0E09" w:rsidP="00086267">
      <w:pPr>
        <w:spacing w:after="0" w:line="240" w:lineRule="auto"/>
        <w:ind w:left="0" w:right="0" w:firstLine="0"/>
        <w:rPr>
          <w:lang w:val="is-IS"/>
        </w:rPr>
      </w:pPr>
    </w:p>
    <w:p w14:paraId="0A7B77B9" w14:textId="7ED1C2D5" w:rsidR="00086267" w:rsidRPr="00985C8E" w:rsidRDefault="001A0E09" w:rsidP="00496F03">
      <w:pPr>
        <w:keepNext/>
        <w:spacing w:after="0" w:line="240" w:lineRule="auto"/>
        <w:ind w:left="0" w:right="0" w:firstLine="0"/>
        <w:rPr>
          <w:b/>
          <w:bCs/>
          <w:lang w:val="is-IS"/>
        </w:rPr>
      </w:pPr>
      <w:r w:rsidRPr="00512996">
        <w:rPr>
          <w:b/>
          <w:bCs/>
          <w:lang w:val="is-IS"/>
        </w:rPr>
        <w:t>Tafla 3. Minnkun skammta pómalídómíðs</w:t>
      </w:r>
      <w:r w:rsidRPr="00512996">
        <w:rPr>
          <w:b/>
          <w:bCs/>
          <w:position w:val="8"/>
          <w:lang w:val="is-IS"/>
        </w:rPr>
        <w:t>∞</w:t>
      </w:r>
    </w:p>
    <w:tbl>
      <w:tblPr>
        <w:tblStyle w:val="TableGrid"/>
        <w:tblW w:w="907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536"/>
        <w:gridCol w:w="4536"/>
      </w:tblGrid>
      <w:tr w:rsidR="00086267" w:rsidRPr="00512996" w14:paraId="568700BA" w14:textId="77777777" w:rsidTr="001A0E09">
        <w:tc>
          <w:tcPr>
            <w:tcW w:w="4536" w:type="dxa"/>
          </w:tcPr>
          <w:p w14:paraId="3DACA343" w14:textId="5BC1BDB1" w:rsidR="00086267" w:rsidRPr="00512996" w:rsidRDefault="00086267" w:rsidP="001A0E09">
            <w:pPr>
              <w:spacing w:after="0" w:line="240" w:lineRule="auto"/>
              <w:ind w:left="0" w:right="0" w:firstLine="0"/>
              <w:rPr>
                <w:lang w:val="is-IS"/>
              </w:rPr>
            </w:pPr>
            <w:r w:rsidRPr="00512996">
              <w:rPr>
                <w:b/>
                <w:lang w:val="is-IS"/>
              </w:rPr>
              <w:t>Skammtaþrep</w:t>
            </w:r>
          </w:p>
        </w:tc>
        <w:tc>
          <w:tcPr>
            <w:tcW w:w="4536" w:type="dxa"/>
          </w:tcPr>
          <w:p w14:paraId="23001DE1" w14:textId="5472B73D" w:rsidR="00086267" w:rsidRPr="00512996" w:rsidRDefault="00086267" w:rsidP="001A0E09">
            <w:pPr>
              <w:spacing w:after="0" w:line="240" w:lineRule="auto"/>
              <w:ind w:left="0" w:right="0" w:firstLine="0"/>
              <w:rPr>
                <w:lang w:val="is-IS"/>
              </w:rPr>
            </w:pPr>
            <w:r w:rsidRPr="00512996">
              <w:rPr>
                <w:b/>
                <w:lang w:val="is-IS"/>
              </w:rPr>
              <w:t>Skammtur pómalídómíðs til inntöku</w:t>
            </w:r>
          </w:p>
        </w:tc>
      </w:tr>
      <w:tr w:rsidR="00086267" w:rsidRPr="00512996" w14:paraId="79B84A88" w14:textId="77777777" w:rsidTr="001A0E09">
        <w:tc>
          <w:tcPr>
            <w:tcW w:w="4536" w:type="dxa"/>
          </w:tcPr>
          <w:p w14:paraId="1433BE0F" w14:textId="32970F0F" w:rsidR="00086267" w:rsidRPr="00512996" w:rsidRDefault="00086267" w:rsidP="001A0E09">
            <w:pPr>
              <w:spacing w:after="0" w:line="240" w:lineRule="auto"/>
              <w:ind w:left="0" w:right="0" w:firstLine="0"/>
              <w:rPr>
                <w:lang w:val="is-IS"/>
              </w:rPr>
            </w:pPr>
            <w:r w:rsidRPr="00512996">
              <w:rPr>
                <w:lang w:val="is-IS"/>
              </w:rPr>
              <w:t>Upphafsskammtur</w:t>
            </w:r>
          </w:p>
        </w:tc>
        <w:tc>
          <w:tcPr>
            <w:tcW w:w="4536" w:type="dxa"/>
          </w:tcPr>
          <w:p w14:paraId="200EFACD" w14:textId="4FEC80F1" w:rsidR="00086267" w:rsidRPr="00512996" w:rsidRDefault="00086267" w:rsidP="001A0E09">
            <w:pPr>
              <w:spacing w:after="0" w:line="240" w:lineRule="auto"/>
              <w:ind w:left="0" w:right="0" w:firstLine="0"/>
              <w:rPr>
                <w:lang w:val="is-IS"/>
              </w:rPr>
            </w:pPr>
            <w:r w:rsidRPr="00512996">
              <w:rPr>
                <w:lang w:val="is-IS"/>
              </w:rPr>
              <w:t>4 mg</w:t>
            </w:r>
          </w:p>
        </w:tc>
      </w:tr>
      <w:tr w:rsidR="00086267" w:rsidRPr="00512996" w14:paraId="448FAB27" w14:textId="77777777" w:rsidTr="001A0E09">
        <w:tc>
          <w:tcPr>
            <w:tcW w:w="4536" w:type="dxa"/>
          </w:tcPr>
          <w:p w14:paraId="2E104F39" w14:textId="68299188" w:rsidR="00086267" w:rsidRPr="00512996" w:rsidRDefault="00086267" w:rsidP="001A0E09">
            <w:pPr>
              <w:spacing w:after="0" w:line="240" w:lineRule="auto"/>
              <w:ind w:left="0" w:right="0" w:firstLine="0"/>
              <w:rPr>
                <w:lang w:val="is-IS"/>
              </w:rPr>
            </w:pPr>
            <w:r w:rsidRPr="00512996">
              <w:rPr>
                <w:lang w:val="is-IS"/>
              </w:rPr>
              <w:t>Skammtaþrep -1</w:t>
            </w:r>
          </w:p>
        </w:tc>
        <w:tc>
          <w:tcPr>
            <w:tcW w:w="4536" w:type="dxa"/>
          </w:tcPr>
          <w:p w14:paraId="42BC1573" w14:textId="3F1B78F7" w:rsidR="00086267" w:rsidRPr="00512996" w:rsidRDefault="00086267" w:rsidP="001A0E09">
            <w:pPr>
              <w:spacing w:after="0" w:line="240" w:lineRule="auto"/>
              <w:ind w:left="0" w:right="0" w:firstLine="0"/>
              <w:rPr>
                <w:lang w:val="is-IS"/>
              </w:rPr>
            </w:pPr>
            <w:r w:rsidRPr="00512996">
              <w:rPr>
                <w:lang w:val="is-IS"/>
              </w:rPr>
              <w:t>3 mg</w:t>
            </w:r>
          </w:p>
        </w:tc>
      </w:tr>
      <w:tr w:rsidR="00086267" w:rsidRPr="00512996" w14:paraId="67454DA9" w14:textId="77777777" w:rsidTr="001A0E09">
        <w:tc>
          <w:tcPr>
            <w:tcW w:w="4536" w:type="dxa"/>
          </w:tcPr>
          <w:p w14:paraId="56A5D0DB" w14:textId="1DC0FB81" w:rsidR="00086267" w:rsidRPr="00512996" w:rsidRDefault="00086267" w:rsidP="001A0E09">
            <w:pPr>
              <w:spacing w:after="0" w:line="240" w:lineRule="auto"/>
              <w:ind w:left="0" w:right="0" w:firstLine="0"/>
              <w:rPr>
                <w:lang w:val="is-IS"/>
              </w:rPr>
            </w:pPr>
            <w:r w:rsidRPr="00512996">
              <w:rPr>
                <w:lang w:val="is-IS"/>
              </w:rPr>
              <w:t>Skammtaþrep -2</w:t>
            </w:r>
          </w:p>
        </w:tc>
        <w:tc>
          <w:tcPr>
            <w:tcW w:w="4536" w:type="dxa"/>
          </w:tcPr>
          <w:p w14:paraId="324A4BA9" w14:textId="1BFC6649" w:rsidR="00086267" w:rsidRPr="00512996" w:rsidRDefault="00086267" w:rsidP="001A0E09">
            <w:pPr>
              <w:spacing w:after="0" w:line="240" w:lineRule="auto"/>
              <w:ind w:left="0" w:right="0" w:firstLine="0"/>
              <w:rPr>
                <w:lang w:val="is-IS"/>
              </w:rPr>
            </w:pPr>
            <w:r w:rsidRPr="00512996">
              <w:rPr>
                <w:lang w:val="is-IS"/>
              </w:rPr>
              <w:t>2 mg</w:t>
            </w:r>
          </w:p>
        </w:tc>
      </w:tr>
      <w:tr w:rsidR="00086267" w:rsidRPr="00512996" w14:paraId="5AEB660B" w14:textId="77777777" w:rsidTr="001A0E09">
        <w:tc>
          <w:tcPr>
            <w:tcW w:w="4536" w:type="dxa"/>
          </w:tcPr>
          <w:p w14:paraId="68C1403B" w14:textId="0F7D4953" w:rsidR="00086267" w:rsidRPr="00512996" w:rsidRDefault="00086267" w:rsidP="001A0E09">
            <w:pPr>
              <w:spacing w:after="0" w:line="240" w:lineRule="auto"/>
              <w:ind w:left="0" w:right="0" w:firstLine="0"/>
              <w:rPr>
                <w:lang w:val="is-IS"/>
              </w:rPr>
            </w:pPr>
            <w:r w:rsidRPr="00512996">
              <w:rPr>
                <w:lang w:val="is-IS"/>
              </w:rPr>
              <w:t>Skammtaþrep -3</w:t>
            </w:r>
          </w:p>
        </w:tc>
        <w:tc>
          <w:tcPr>
            <w:tcW w:w="4536" w:type="dxa"/>
          </w:tcPr>
          <w:p w14:paraId="58CA1097" w14:textId="3CECCE18" w:rsidR="00086267" w:rsidRPr="00512996" w:rsidRDefault="00086267" w:rsidP="001A0E09">
            <w:pPr>
              <w:spacing w:after="0" w:line="240" w:lineRule="auto"/>
              <w:ind w:left="0" w:right="0" w:firstLine="0"/>
              <w:rPr>
                <w:lang w:val="is-IS"/>
              </w:rPr>
            </w:pPr>
            <w:r w:rsidRPr="00512996">
              <w:rPr>
                <w:lang w:val="is-IS"/>
              </w:rPr>
              <w:t>1 mg</w:t>
            </w:r>
          </w:p>
        </w:tc>
      </w:tr>
    </w:tbl>
    <w:p w14:paraId="39EEBAC6" w14:textId="63AB44CF" w:rsidR="005D5D81" w:rsidRPr="00512996" w:rsidRDefault="00D43CB0" w:rsidP="005D5D81">
      <w:pPr>
        <w:spacing w:after="0" w:line="240" w:lineRule="auto"/>
        <w:ind w:left="0" w:right="0" w:firstLine="0"/>
        <w:rPr>
          <w:lang w:val="is-IS"/>
        </w:rPr>
      </w:pPr>
      <w:r w:rsidRPr="00512996">
        <w:rPr>
          <w:b/>
          <w:position w:val="6"/>
          <w:lang w:val="is-IS"/>
        </w:rPr>
        <w:t>∞</w:t>
      </w:r>
      <w:r w:rsidR="001A0E09" w:rsidRPr="00512996">
        <w:rPr>
          <w:lang w:val="is-IS"/>
        </w:rPr>
        <w:t xml:space="preserve"> </w:t>
      </w:r>
      <w:r w:rsidR="00D23336" w:rsidRPr="00512996">
        <w:rPr>
          <w:lang w:val="is-IS"/>
        </w:rPr>
        <w:t>Skammtaminnkun í þessari töflu á við um pómalídómíð ásamt bortezómíbi og dexametasóni og um pómalídómíð ásamt dexametasóni.</w:t>
      </w:r>
    </w:p>
    <w:p w14:paraId="1680178C" w14:textId="3DB753FE" w:rsidR="005D5D81" w:rsidRPr="00512996" w:rsidRDefault="005D5D81" w:rsidP="005D5D81">
      <w:pPr>
        <w:spacing w:after="0" w:line="240" w:lineRule="auto"/>
        <w:ind w:left="0" w:right="0" w:firstLine="0"/>
        <w:rPr>
          <w:lang w:val="is-IS"/>
        </w:rPr>
      </w:pPr>
    </w:p>
    <w:p w14:paraId="5C1B69E0" w14:textId="6A1C144E" w:rsidR="005D5D81" w:rsidRPr="00512996" w:rsidRDefault="00D23336" w:rsidP="005D5D81">
      <w:pPr>
        <w:spacing w:after="0" w:line="240" w:lineRule="auto"/>
        <w:ind w:left="0" w:right="0" w:firstLine="0"/>
        <w:rPr>
          <w:i/>
          <w:lang w:val="is-IS"/>
        </w:rPr>
      </w:pPr>
      <w:r w:rsidRPr="00512996">
        <w:rPr>
          <w:lang w:val="is-IS"/>
        </w:rPr>
        <w:t>Komi fram aukaverkanir eftir að skammtur er minnkaður í 1</w:t>
      </w:r>
      <w:r w:rsidR="005D5D81" w:rsidRPr="00512996">
        <w:rPr>
          <w:lang w:val="is-IS"/>
        </w:rPr>
        <w:t> mg</w:t>
      </w:r>
      <w:r w:rsidRPr="00512996">
        <w:rPr>
          <w:lang w:val="is-IS"/>
        </w:rPr>
        <w:t xml:space="preserve"> skal hætta meðferð.</w:t>
      </w:r>
    </w:p>
    <w:p w14:paraId="22B9A9D7" w14:textId="23AA8F26" w:rsidR="005D5D81" w:rsidRPr="00512996" w:rsidRDefault="005D5D81" w:rsidP="005D5D81">
      <w:pPr>
        <w:spacing w:after="0" w:line="240" w:lineRule="auto"/>
        <w:ind w:left="0" w:right="0" w:firstLine="0"/>
        <w:rPr>
          <w:lang w:val="is-IS"/>
        </w:rPr>
      </w:pPr>
    </w:p>
    <w:p w14:paraId="1719D9AB" w14:textId="7CCC2EAC" w:rsidR="005D5D81" w:rsidRPr="00512996" w:rsidRDefault="00D23336" w:rsidP="001A0E09">
      <w:pPr>
        <w:spacing w:after="0" w:line="240" w:lineRule="auto"/>
        <w:ind w:left="0" w:right="0" w:firstLine="0"/>
        <w:rPr>
          <w:i/>
          <w:iCs/>
          <w:u w:val="single"/>
          <w:lang w:val="is-IS"/>
        </w:rPr>
      </w:pPr>
      <w:r w:rsidRPr="00512996">
        <w:rPr>
          <w:i/>
          <w:iCs/>
          <w:u w:val="single"/>
          <w:lang w:val="is-IS"/>
        </w:rPr>
        <w:lastRenderedPageBreak/>
        <w:t>Öflugir CYP1A2 hemlar</w:t>
      </w:r>
    </w:p>
    <w:p w14:paraId="4818E4CC" w14:textId="09D0361E" w:rsidR="005D5D81" w:rsidRPr="00512996" w:rsidRDefault="00D23336" w:rsidP="005D5D81">
      <w:pPr>
        <w:spacing w:after="0" w:line="240" w:lineRule="auto"/>
        <w:ind w:left="0" w:right="0" w:firstLine="0"/>
        <w:rPr>
          <w:lang w:val="is-IS"/>
        </w:rPr>
      </w:pPr>
      <w:r w:rsidRPr="00512996">
        <w:rPr>
          <w:lang w:val="is-IS"/>
        </w:rPr>
        <w:t>Séu öflugir hemlar á CYP1A2 (t.d. cíprófloxasín, enoxasín og flúvoxamín) gefnir samtímis pómalídómíði skal minnka skammtinn af pómalídómíði um 50% (sjá kafla 4.5 og 5.2).</w:t>
      </w:r>
    </w:p>
    <w:p w14:paraId="7E0E3DEC" w14:textId="2908E5E2" w:rsidR="005D5D81" w:rsidRPr="00512996" w:rsidRDefault="005D5D81" w:rsidP="005D5D81">
      <w:pPr>
        <w:spacing w:after="0" w:line="240" w:lineRule="auto"/>
        <w:ind w:left="0" w:right="0" w:firstLine="0"/>
        <w:rPr>
          <w:lang w:val="is-IS"/>
        </w:rPr>
      </w:pPr>
    </w:p>
    <w:p w14:paraId="281AFEB2" w14:textId="77777777" w:rsidR="005D5D81" w:rsidRPr="00512996" w:rsidRDefault="00D23336" w:rsidP="003A7E86">
      <w:pPr>
        <w:spacing w:after="0" w:line="240" w:lineRule="auto"/>
        <w:ind w:left="0" w:right="0" w:firstLine="0"/>
        <w:rPr>
          <w:i/>
          <w:iCs/>
          <w:lang w:val="is-IS"/>
        </w:rPr>
      </w:pPr>
      <w:r w:rsidRPr="00512996">
        <w:rPr>
          <w:i/>
          <w:iCs/>
          <w:lang w:val="is-IS"/>
        </w:rPr>
        <w:t>Skammtaaðlögun eða hlé á töku bortezómíbs</w:t>
      </w:r>
    </w:p>
    <w:p w14:paraId="40E0FC03" w14:textId="78C08EE5" w:rsidR="005D5D81" w:rsidRPr="00512996" w:rsidRDefault="00D23336" w:rsidP="005D5D81">
      <w:pPr>
        <w:spacing w:after="0" w:line="240" w:lineRule="auto"/>
        <w:ind w:left="0" w:right="0" w:firstLine="0"/>
        <w:rPr>
          <w:lang w:val="is-IS"/>
        </w:rPr>
      </w:pPr>
      <w:r w:rsidRPr="00512996">
        <w:rPr>
          <w:lang w:val="is-IS"/>
        </w:rPr>
        <w:t xml:space="preserve">Læknum er bent á samantekt á eiginleikum lyfs fyrir </w:t>
      </w:r>
      <w:r w:rsidR="0059310F" w:rsidRPr="00512996">
        <w:rPr>
          <w:lang w:val="is-IS"/>
        </w:rPr>
        <w:t>bortezómíb</w:t>
      </w:r>
      <w:r w:rsidRPr="00512996">
        <w:rPr>
          <w:lang w:val="is-IS"/>
        </w:rPr>
        <w:t xml:space="preserve"> varðandi leiðbeiningar um hlé eða minnkun skammta vegna </w:t>
      </w:r>
      <w:r w:rsidR="00853E4C">
        <w:rPr>
          <w:lang w:val="is-IS"/>
        </w:rPr>
        <w:t xml:space="preserve">bortezómíb tengdra </w:t>
      </w:r>
      <w:r w:rsidRPr="00512996">
        <w:rPr>
          <w:lang w:val="is-IS"/>
        </w:rPr>
        <w:t>aukaverkana.</w:t>
      </w:r>
    </w:p>
    <w:p w14:paraId="1230DEB4" w14:textId="77777777" w:rsidR="005D5D81" w:rsidRPr="00512996" w:rsidRDefault="005D5D81" w:rsidP="005D5D81">
      <w:pPr>
        <w:spacing w:after="0" w:line="240" w:lineRule="auto"/>
        <w:ind w:left="0" w:right="0" w:firstLine="0"/>
        <w:rPr>
          <w:lang w:val="is-IS"/>
        </w:rPr>
      </w:pPr>
    </w:p>
    <w:p w14:paraId="59166F52" w14:textId="77777777" w:rsidR="005D5D81" w:rsidRPr="003A7E86" w:rsidRDefault="00D23336" w:rsidP="003A7E86">
      <w:pPr>
        <w:spacing w:after="0" w:line="240" w:lineRule="auto"/>
        <w:ind w:left="0" w:right="0" w:firstLine="0"/>
        <w:rPr>
          <w:i/>
          <w:iCs/>
          <w:lang w:val="is-IS"/>
        </w:rPr>
      </w:pPr>
      <w:r w:rsidRPr="003A7E86">
        <w:rPr>
          <w:i/>
          <w:iCs/>
          <w:lang w:val="is-IS"/>
        </w:rPr>
        <w:t>Skammtaaðlögun eða hlé á töku dexametasóns</w:t>
      </w:r>
    </w:p>
    <w:p w14:paraId="04A3B229" w14:textId="77777777" w:rsidR="005D5D81" w:rsidRPr="00512996" w:rsidRDefault="00D23336" w:rsidP="005D5D81">
      <w:pPr>
        <w:spacing w:after="0" w:line="240" w:lineRule="auto"/>
        <w:ind w:left="0" w:right="0" w:firstLine="0"/>
        <w:rPr>
          <w:lang w:val="is-IS"/>
        </w:rPr>
      </w:pPr>
      <w:r w:rsidRPr="00512996">
        <w:rPr>
          <w:lang w:val="is-IS"/>
        </w:rPr>
        <w:t>Leiðbeiningar um hlé eða minnkun skammta af lágskammtameðferð með dexametasóni vegna dexametasón-tengdra aukaverkana er að finna í töflum 4 og 5 hér að neðan. Engu að síður er það læknisins að taka ákvarðanir um hlé á meðferð og um að hefja meðferð að nýju í samræmi við samantekt á eiginleikum lyfs.</w:t>
      </w:r>
    </w:p>
    <w:p w14:paraId="16F684EC" w14:textId="77777777" w:rsidR="005D5D81" w:rsidRPr="00512996" w:rsidRDefault="005D5D81" w:rsidP="005D5D81">
      <w:pPr>
        <w:spacing w:after="0" w:line="240" w:lineRule="auto"/>
        <w:ind w:left="0" w:right="0" w:firstLine="0"/>
        <w:rPr>
          <w:lang w:val="is-IS"/>
        </w:rPr>
      </w:pPr>
    </w:p>
    <w:p w14:paraId="7CD06F8C" w14:textId="53444692" w:rsidR="00004CDC" w:rsidRPr="00512996" w:rsidRDefault="00D23336" w:rsidP="00740029">
      <w:pPr>
        <w:spacing w:after="0" w:line="240" w:lineRule="auto"/>
        <w:ind w:left="0" w:right="0" w:firstLine="0"/>
        <w:rPr>
          <w:b/>
          <w:bCs/>
          <w:lang w:val="is-IS"/>
        </w:rPr>
      </w:pPr>
      <w:r w:rsidRPr="00512996">
        <w:rPr>
          <w:b/>
          <w:bCs/>
          <w:lang w:val="is-IS"/>
        </w:rPr>
        <w:t>Tafla 4. Leiðbeiningar um aðlögun skammta af dexametasóni</w:t>
      </w:r>
    </w:p>
    <w:tbl>
      <w:tblPr>
        <w:tblStyle w:val="TableGrid"/>
        <w:tblW w:w="907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116"/>
        <w:gridCol w:w="4956"/>
      </w:tblGrid>
      <w:tr w:rsidR="00004CDC" w:rsidRPr="00512996" w14:paraId="3C3CCA19" w14:textId="77777777" w:rsidTr="003A7E86">
        <w:trPr>
          <w:tblHeader/>
        </w:trPr>
        <w:tc>
          <w:tcPr>
            <w:tcW w:w="4116" w:type="dxa"/>
          </w:tcPr>
          <w:p w14:paraId="63544AB0" w14:textId="54035002" w:rsidR="00004CDC" w:rsidRPr="00512996" w:rsidRDefault="00D23336" w:rsidP="00740029">
            <w:pPr>
              <w:spacing w:after="0" w:line="240" w:lineRule="auto"/>
              <w:ind w:left="0" w:right="0" w:firstLine="0"/>
              <w:rPr>
                <w:lang w:val="is-IS"/>
              </w:rPr>
            </w:pPr>
            <w:r w:rsidRPr="00512996">
              <w:rPr>
                <w:b/>
                <w:lang w:val="is-IS"/>
              </w:rPr>
              <w:t>Eiturhrif</w:t>
            </w:r>
          </w:p>
        </w:tc>
        <w:tc>
          <w:tcPr>
            <w:tcW w:w="4956" w:type="dxa"/>
          </w:tcPr>
          <w:p w14:paraId="33C23374" w14:textId="1E215164" w:rsidR="00004CDC" w:rsidRPr="00512996" w:rsidRDefault="00D23336" w:rsidP="00740029">
            <w:pPr>
              <w:spacing w:after="0" w:line="240" w:lineRule="auto"/>
              <w:ind w:left="0" w:right="0" w:firstLine="0"/>
              <w:rPr>
                <w:lang w:val="is-IS"/>
              </w:rPr>
            </w:pPr>
            <w:r w:rsidRPr="00512996">
              <w:rPr>
                <w:b/>
                <w:lang w:val="is-IS"/>
              </w:rPr>
              <w:t>Skammtaaðlögun</w:t>
            </w:r>
          </w:p>
        </w:tc>
      </w:tr>
      <w:tr w:rsidR="00004CDC" w:rsidRPr="00512996" w14:paraId="4063B95B" w14:textId="77777777" w:rsidTr="003A7E86">
        <w:tc>
          <w:tcPr>
            <w:tcW w:w="4116" w:type="dxa"/>
          </w:tcPr>
          <w:p w14:paraId="63CC17C8" w14:textId="3A2FBA1A" w:rsidR="00004CDC" w:rsidRPr="00512996" w:rsidRDefault="00D23336" w:rsidP="00740029">
            <w:pPr>
              <w:spacing w:after="0" w:line="240" w:lineRule="auto"/>
              <w:ind w:left="0" w:right="0" w:firstLine="0"/>
              <w:rPr>
                <w:lang w:val="is-IS"/>
              </w:rPr>
            </w:pPr>
            <w:r w:rsidRPr="00512996">
              <w:rPr>
                <w:lang w:val="is-IS"/>
              </w:rPr>
              <w:t>Meltingartruflanir=stig 1-2</w:t>
            </w:r>
          </w:p>
        </w:tc>
        <w:tc>
          <w:tcPr>
            <w:tcW w:w="4956" w:type="dxa"/>
          </w:tcPr>
          <w:p w14:paraId="0AECFAF1" w14:textId="2FD9D81B" w:rsidR="00004CDC" w:rsidRPr="00512996" w:rsidRDefault="00D23336" w:rsidP="00740029">
            <w:pPr>
              <w:spacing w:after="0" w:line="240" w:lineRule="auto"/>
              <w:ind w:left="0" w:right="0" w:firstLine="0"/>
              <w:rPr>
                <w:lang w:val="is-IS"/>
              </w:rPr>
            </w:pPr>
            <w:r w:rsidRPr="00512996">
              <w:rPr>
                <w:lang w:val="is-IS"/>
              </w:rPr>
              <w:t>Gefið áfram sama skammt og veitið meðferð með histamín (H</w:t>
            </w:r>
            <w:r w:rsidRPr="00512996">
              <w:rPr>
                <w:vertAlign w:val="subscript"/>
                <w:lang w:val="is-IS"/>
              </w:rPr>
              <w:t>2</w:t>
            </w:r>
            <w:r w:rsidRPr="00512996">
              <w:rPr>
                <w:lang w:val="is-IS"/>
              </w:rPr>
              <w:t>) blokkum eða samsvarandi lyfi. Minnkið skammtinn um eitt skammtaþrep ef einkennin eru viðvarandi.</w:t>
            </w:r>
          </w:p>
        </w:tc>
      </w:tr>
      <w:tr w:rsidR="00004CDC" w:rsidRPr="009032F8" w14:paraId="79173F28" w14:textId="77777777" w:rsidTr="003A7E86">
        <w:tc>
          <w:tcPr>
            <w:tcW w:w="4116" w:type="dxa"/>
          </w:tcPr>
          <w:p w14:paraId="4CCAAEAD" w14:textId="44D88694" w:rsidR="00004CDC" w:rsidRPr="00512996" w:rsidRDefault="00D23336" w:rsidP="00740029">
            <w:pPr>
              <w:spacing w:after="0" w:line="240" w:lineRule="auto"/>
              <w:ind w:left="0" w:right="0" w:firstLine="0"/>
              <w:rPr>
                <w:lang w:val="is-IS"/>
              </w:rPr>
            </w:pPr>
            <w:r w:rsidRPr="00512996">
              <w:rPr>
                <w:lang w:val="is-IS"/>
              </w:rPr>
              <w:t>Meltingartruflanir ≥stig 3</w:t>
            </w:r>
          </w:p>
        </w:tc>
        <w:tc>
          <w:tcPr>
            <w:tcW w:w="4956" w:type="dxa"/>
          </w:tcPr>
          <w:p w14:paraId="169BFBCA" w14:textId="41AFBD19" w:rsidR="00004CDC" w:rsidRPr="00512996" w:rsidRDefault="00D23336" w:rsidP="00740029">
            <w:pPr>
              <w:spacing w:after="0" w:line="240" w:lineRule="auto"/>
              <w:ind w:left="0" w:right="0" w:firstLine="0"/>
              <w:rPr>
                <w:lang w:val="is-IS"/>
              </w:rPr>
            </w:pPr>
            <w:r w:rsidRPr="00512996">
              <w:rPr>
                <w:lang w:val="is-IS"/>
              </w:rPr>
              <w:t>Gerið hlé á meðferð þar til stjórn hefur náðst á einkennum. Bætið við H</w:t>
            </w:r>
            <w:r w:rsidRPr="00512996">
              <w:rPr>
                <w:vertAlign w:val="subscript"/>
                <w:lang w:val="is-IS"/>
              </w:rPr>
              <w:t>2</w:t>
            </w:r>
            <w:r w:rsidRPr="00512996">
              <w:rPr>
                <w:lang w:val="is-IS"/>
              </w:rPr>
              <w:t xml:space="preserve"> blokka eða samsvarandi lyfi og hefjið meðferð á næsta skammtaþrepi fyrir neðan síðasta skammt.</w:t>
            </w:r>
          </w:p>
        </w:tc>
      </w:tr>
      <w:tr w:rsidR="00004CDC" w:rsidRPr="009032F8" w14:paraId="76D131D3" w14:textId="77777777" w:rsidTr="003A7E86">
        <w:tc>
          <w:tcPr>
            <w:tcW w:w="4116" w:type="dxa"/>
          </w:tcPr>
          <w:p w14:paraId="0BDEEC60" w14:textId="0DF6400D" w:rsidR="00004CDC" w:rsidRPr="00512996" w:rsidRDefault="00D23336" w:rsidP="00740029">
            <w:pPr>
              <w:spacing w:after="0" w:line="240" w:lineRule="auto"/>
              <w:ind w:left="0" w:right="0" w:firstLine="0"/>
              <w:rPr>
                <w:lang w:val="is-IS"/>
              </w:rPr>
            </w:pPr>
            <w:r w:rsidRPr="00512996">
              <w:rPr>
                <w:lang w:val="is-IS"/>
              </w:rPr>
              <w:t>Bjúgur ≥stig 3</w:t>
            </w:r>
          </w:p>
        </w:tc>
        <w:tc>
          <w:tcPr>
            <w:tcW w:w="4956" w:type="dxa"/>
          </w:tcPr>
          <w:p w14:paraId="021EE8AF" w14:textId="3B03EFA4" w:rsidR="00004CDC" w:rsidRPr="00512996" w:rsidRDefault="00D23336" w:rsidP="00740029">
            <w:pPr>
              <w:spacing w:after="0" w:line="240" w:lineRule="auto"/>
              <w:ind w:left="0" w:right="0" w:firstLine="0"/>
              <w:rPr>
                <w:lang w:val="is-IS"/>
              </w:rPr>
            </w:pPr>
            <w:r w:rsidRPr="00512996">
              <w:rPr>
                <w:lang w:val="is-IS"/>
              </w:rPr>
              <w:t>Notið þvagræsilyf eftir þörfum og minnkið skammtinn um eitt skammtaþrep.</w:t>
            </w:r>
          </w:p>
        </w:tc>
      </w:tr>
      <w:tr w:rsidR="00004CDC" w:rsidRPr="009032F8" w14:paraId="650D6C6E" w14:textId="77777777" w:rsidTr="003A7E86">
        <w:tc>
          <w:tcPr>
            <w:tcW w:w="4116" w:type="dxa"/>
          </w:tcPr>
          <w:p w14:paraId="52716AF5" w14:textId="210D33E8" w:rsidR="00004CDC" w:rsidRPr="00512996" w:rsidRDefault="00D23336" w:rsidP="00740029">
            <w:pPr>
              <w:spacing w:after="0" w:line="240" w:lineRule="auto"/>
              <w:ind w:left="0" w:right="0" w:firstLine="0"/>
              <w:rPr>
                <w:lang w:val="is-IS"/>
              </w:rPr>
            </w:pPr>
            <w:r w:rsidRPr="00512996">
              <w:rPr>
                <w:lang w:val="is-IS"/>
              </w:rPr>
              <w:t>Ringlun eða skapbreytingar ≥stig 2</w:t>
            </w:r>
          </w:p>
        </w:tc>
        <w:tc>
          <w:tcPr>
            <w:tcW w:w="4956" w:type="dxa"/>
          </w:tcPr>
          <w:p w14:paraId="64211AC9" w14:textId="128D1025" w:rsidR="00004CDC" w:rsidRPr="00512996" w:rsidRDefault="00D23336" w:rsidP="00740029">
            <w:pPr>
              <w:spacing w:after="0" w:line="240" w:lineRule="auto"/>
              <w:ind w:left="0" w:right="0" w:firstLine="0"/>
              <w:rPr>
                <w:lang w:val="is-IS"/>
              </w:rPr>
            </w:pPr>
            <w:r w:rsidRPr="00512996">
              <w:rPr>
                <w:lang w:val="is-IS"/>
              </w:rPr>
              <w:t>Gerið hlé á meðferð þar til einkennin hverfa. Hefjið meðferð að nýju á næsta skammtaþrepi fyrir neðan síðasta skammt.</w:t>
            </w:r>
          </w:p>
        </w:tc>
      </w:tr>
      <w:tr w:rsidR="00004CDC" w:rsidRPr="009032F8" w14:paraId="7382C627" w14:textId="77777777" w:rsidTr="003A7E86">
        <w:tc>
          <w:tcPr>
            <w:tcW w:w="4116" w:type="dxa"/>
          </w:tcPr>
          <w:p w14:paraId="4F05A8E1" w14:textId="48B10C25" w:rsidR="00004CDC" w:rsidRPr="00512996" w:rsidRDefault="00D23336" w:rsidP="00740029">
            <w:pPr>
              <w:spacing w:after="0" w:line="240" w:lineRule="auto"/>
              <w:ind w:left="0" w:right="0" w:firstLine="0"/>
              <w:rPr>
                <w:lang w:val="is-IS"/>
              </w:rPr>
            </w:pPr>
            <w:r w:rsidRPr="00512996">
              <w:rPr>
                <w:lang w:val="is-IS"/>
              </w:rPr>
              <w:t>Vöðvamáttleysi ≥stig 2</w:t>
            </w:r>
          </w:p>
        </w:tc>
        <w:tc>
          <w:tcPr>
            <w:tcW w:w="4956" w:type="dxa"/>
          </w:tcPr>
          <w:p w14:paraId="272C8F50" w14:textId="4B2BC3D4" w:rsidR="00004CDC" w:rsidRPr="00512996" w:rsidRDefault="00D23336" w:rsidP="00740029">
            <w:pPr>
              <w:spacing w:after="0" w:line="240" w:lineRule="auto"/>
              <w:ind w:left="0" w:right="0" w:firstLine="0"/>
              <w:rPr>
                <w:lang w:val="is-IS"/>
              </w:rPr>
            </w:pPr>
            <w:r w:rsidRPr="00512996">
              <w:rPr>
                <w:lang w:val="is-IS"/>
              </w:rPr>
              <w:t>Gerið hlé á meðferð þar til vöðvamáttleysi er orðið ≤stig 1. Hefjið meðferð að nýju á næsta skammtaþrepi fyrir neðan síðasta skammt.</w:t>
            </w:r>
          </w:p>
        </w:tc>
      </w:tr>
      <w:tr w:rsidR="00004CDC" w:rsidRPr="009032F8" w14:paraId="5DF4FB0C" w14:textId="77777777" w:rsidTr="003A7E86">
        <w:tc>
          <w:tcPr>
            <w:tcW w:w="4116" w:type="dxa"/>
          </w:tcPr>
          <w:p w14:paraId="7AF8BB0E" w14:textId="6904746E" w:rsidR="00004CDC" w:rsidRPr="00512996" w:rsidRDefault="00D23336" w:rsidP="00740029">
            <w:pPr>
              <w:spacing w:after="0" w:line="240" w:lineRule="auto"/>
              <w:ind w:left="0" w:right="0" w:firstLine="0"/>
              <w:rPr>
                <w:lang w:val="is-IS"/>
              </w:rPr>
            </w:pPr>
            <w:r w:rsidRPr="00512996">
              <w:rPr>
                <w:lang w:val="is-IS"/>
              </w:rPr>
              <w:t>Of hár blóðsykur ≥stig 3</w:t>
            </w:r>
          </w:p>
        </w:tc>
        <w:tc>
          <w:tcPr>
            <w:tcW w:w="4956" w:type="dxa"/>
          </w:tcPr>
          <w:p w14:paraId="332CEFB6" w14:textId="6AF386AF" w:rsidR="00004CDC" w:rsidRPr="00512996" w:rsidRDefault="00D23336" w:rsidP="00740029">
            <w:pPr>
              <w:spacing w:after="0" w:line="240" w:lineRule="auto"/>
              <w:ind w:left="0" w:right="0" w:firstLine="0"/>
              <w:rPr>
                <w:lang w:val="is-IS"/>
              </w:rPr>
            </w:pPr>
            <w:r w:rsidRPr="00512996">
              <w:rPr>
                <w:lang w:val="is-IS"/>
              </w:rPr>
              <w:t>Minnkið skammtinn um eitt skammtaþrep. Veitið meðferð með insúlíni eða sykursýkilyfjum til inntöku eftir því sem þörf er á.</w:t>
            </w:r>
          </w:p>
        </w:tc>
      </w:tr>
      <w:tr w:rsidR="00004CDC" w:rsidRPr="00512996" w14:paraId="29E63849" w14:textId="77777777" w:rsidTr="003A7E86">
        <w:tc>
          <w:tcPr>
            <w:tcW w:w="4116" w:type="dxa"/>
          </w:tcPr>
          <w:p w14:paraId="1A4FE4B6" w14:textId="1B82E8E7" w:rsidR="00004CDC" w:rsidRPr="00512996" w:rsidRDefault="00D23336" w:rsidP="00740029">
            <w:pPr>
              <w:spacing w:after="0" w:line="240" w:lineRule="auto"/>
              <w:ind w:left="0" w:right="0" w:firstLine="0"/>
              <w:rPr>
                <w:lang w:val="is-IS"/>
              </w:rPr>
            </w:pPr>
            <w:r w:rsidRPr="00512996">
              <w:rPr>
                <w:lang w:val="is-IS"/>
              </w:rPr>
              <w:t>Bráð brisbólga</w:t>
            </w:r>
          </w:p>
        </w:tc>
        <w:tc>
          <w:tcPr>
            <w:tcW w:w="4956" w:type="dxa"/>
          </w:tcPr>
          <w:p w14:paraId="0605DC6F" w14:textId="082DAD2E" w:rsidR="00004CDC" w:rsidRPr="00512996" w:rsidRDefault="00D23336" w:rsidP="00740029">
            <w:pPr>
              <w:spacing w:after="0" w:line="240" w:lineRule="auto"/>
              <w:ind w:left="0" w:right="0" w:firstLine="0"/>
              <w:rPr>
                <w:lang w:val="is-IS"/>
              </w:rPr>
            </w:pPr>
            <w:r w:rsidRPr="00512996">
              <w:rPr>
                <w:lang w:val="is-IS"/>
              </w:rPr>
              <w:t>Stöðvið meðferð með dexametasóni.</w:t>
            </w:r>
          </w:p>
        </w:tc>
      </w:tr>
      <w:tr w:rsidR="00004CDC" w:rsidRPr="009032F8" w14:paraId="402FE2DB" w14:textId="77777777" w:rsidTr="003A7E86">
        <w:tc>
          <w:tcPr>
            <w:tcW w:w="4116" w:type="dxa"/>
          </w:tcPr>
          <w:p w14:paraId="000A1793" w14:textId="0E36EEBD" w:rsidR="00004CDC" w:rsidRPr="00512996" w:rsidRDefault="00D23336" w:rsidP="00740029">
            <w:pPr>
              <w:spacing w:after="0" w:line="240" w:lineRule="auto"/>
              <w:ind w:left="0" w:right="0" w:firstLine="0"/>
              <w:rPr>
                <w:lang w:val="is-IS"/>
              </w:rPr>
            </w:pPr>
            <w:r w:rsidRPr="00512996">
              <w:rPr>
                <w:lang w:val="is-IS"/>
              </w:rPr>
              <w:t xml:space="preserve">Aðrar ≥3. </w:t>
            </w:r>
            <w:r w:rsidR="00853E4C">
              <w:rPr>
                <w:lang w:val="is-IS"/>
              </w:rPr>
              <w:t>s</w:t>
            </w:r>
            <w:r w:rsidRPr="00512996">
              <w:rPr>
                <w:lang w:val="is-IS"/>
              </w:rPr>
              <w:t>tigs aukaverkanir tengdar dexametasóni</w:t>
            </w:r>
          </w:p>
        </w:tc>
        <w:tc>
          <w:tcPr>
            <w:tcW w:w="4956" w:type="dxa"/>
          </w:tcPr>
          <w:p w14:paraId="1E3707B8" w14:textId="0FD9C150" w:rsidR="00004CDC" w:rsidRPr="00512996" w:rsidRDefault="00D23336" w:rsidP="00740029">
            <w:pPr>
              <w:spacing w:after="0" w:line="240" w:lineRule="auto"/>
              <w:ind w:left="0" w:right="0" w:firstLine="0"/>
              <w:rPr>
                <w:lang w:val="is-IS"/>
              </w:rPr>
            </w:pPr>
            <w:r w:rsidRPr="00512996">
              <w:rPr>
                <w:lang w:val="is-IS"/>
              </w:rPr>
              <w:t>Stöðvið meðferð með dexametasóni þar til aukaverkunin gengur til baka niður í ≤stig 2. Hefjið meðferð að nýju á næsta skammtaþrepi fyrir neðan síðasta skammt.</w:t>
            </w:r>
          </w:p>
        </w:tc>
      </w:tr>
    </w:tbl>
    <w:p w14:paraId="6D707AD5" w14:textId="77777777" w:rsidR="005D5D81" w:rsidRPr="00512996" w:rsidRDefault="005D5D81" w:rsidP="005D5D81">
      <w:pPr>
        <w:spacing w:after="0" w:line="240" w:lineRule="auto"/>
        <w:ind w:left="0" w:right="0" w:firstLine="0"/>
        <w:rPr>
          <w:lang w:val="is-IS"/>
        </w:rPr>
      </w:pPr>
    </w:p>
    <w:p w14:paraId="22147653" w14:textId="77777777" w:rsidR="005D5D81" w:rsidRPr="00512996" w:rsidRDefault="00D23336" w:rsidP="005D5D81">
      <w:pPr>
        <w:spacing w:after="0" w:line="240" w:lineRule="auto"/>
        <w:ind w:left="0" w:right="0" w:firstLine="0"/>
        <w:rPr>
          <w:lang w:val="is-IS"/>
        </w:rPr>
      </w:pPr>
      <w:r w:rsidRPr="00512996">
        <w:rPr>
          <w:lang w:val="is-IS"/>
        </w:rPr>
        <w:t>Ef það tekur lengri tíma en 14 daga fyrir eiturhrif að ganga til baka, á að hefja meðferð að nýju einu skammtaþrepi fyrir neðan síðasta skammt.</w:t>
      </w:r>
    </w:p>
    <w:p w14:paraId="060C13D7" w14:textId="77777777" w:rsidR="005D5D81" w:rsidRPr="00512996" w:rsidRDefault="005D5D81" w:rsidP="005D5D81">
      <w:pPr>
        <w:spacing w:after="0" w:line="240" w:lineRule="auto"/>
        <w:ind w:left="0" w:right="0" w:firstLine="0"/>
        <w:rPr>
          <w:b/>
          <w:lang w:val="is-IS"/>
        </w:rPr>
      </w:pPr>
    </w:p>
    <w:p w14:paraId="2F1C11E5" w14:textId="193B9DF8" w:rsidR="00004CDC" w:rsidRPr="00512996" w:rsidRDefault="00D23336" w:rsidP="00740029">
      <w:pPr>
        <w:spacing w:after="0" w:line="240" w:lineRule="auto"/>
        <w:ind w:left="0" w:right="0" w:firstLine="0"/>
        <w:rPr>
          <w:b/>
          <w:bCs/>
          <w:lang w:val="is-IS"/>
        </w:rPr>
      </w:pPr>
      <w:r w:rsidRPr="00512996">
        <w:rPr>
          <w:b/>
          <w:bCs/>
          <w:lang w:val="is-IS"/>
        </w:rPr>
        <w:t>Tafla 5. Minnkun skammta dexametasóns</w:t>
      </w:r>
    </w:p>
    <w:tbl>
      <w:tblPr>
        <w:tblStyle w:val="TableGrid"/>
        <w:tblW w:w="907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6" w:type="dxa"/>
        </w:tblCellMar>
        <w:tblLook w:val="04A0" w:firstRow="1" w:lastRow="0" w:firstColumn="1" w:lastColumn="0" w:noHBand="0" w:noVBand="1"/>
      </w:tblPr>
      <w:tblGrid>
        <w:gridCol w:w="1838"/>
        <w:gridCol w:w="3550"/>
        <w:gridCol w:w="3684"/>
      </w:tblGrid>
      <w:tr w:rsidR="00004CDC" w:rsidRPr="009032F8" w14:paraId="0B643C4A" w14:textId="77777777" w:rsidTr="003A7E86">
        <w:tc>
          <w:tcPr>
            <w:tcW w:w="1838" w:type="dxa"/>
          </w:tcPr>
          <w:p w14:paraId="62E73B2E" w14:textId="2A27F236" w:rsidR="00004CDC" w:rsidRPr="00512996" w:rsidRDefault="00D23336" w:rsidP="009B35A8">
            <w:pPr>
              <w:spacing w:after="0" w:line="240" w:lineRule="auto"/>
              <w:ind w:left="0" w:right="0" w:firstLine="0"/>
              <w:rPr>
                <w:lang w:val="is-IS"/>
              </w:rPr>
            </w:pPr>
            <w:r w:rsidRPr="00512996">
              <w:rPr>
                <w:b/>
                <w:lang w:val="is-IS"/>
              </w:rPr>
              <w:t>Skammtaþrep</w:t>
            </w:r>
          </w:p>
        </w:tc>
        <w:tc>
          <w:tcPr>
            <w:tcW w:w="3550" w:type="dxa"/>
          </w:tcPr>
          <w:p w14:paraId="7B6B34B6" w14:textId="77777777" w:rsidR="005D5D81" w:rsidRPr="00512996" w:rsidRDefault="00D23336" w:rsidP="009B35A8">
            <w:pPr>
              <w:spacing w:after="0" w:line="240" w:lineRule="auto"/>
              <w:ind w:left="0" w:right="0" w:firstLine="0"/>
              <w:jc w:val="center"/>
              <w:rPr>
                <w:b/>
                <w:lang w:val="is-IS"/>
              </w:rPr>
            </w:pPr>
            <w:r w:rsidRPr="00512996">
              <w:rPr>
                <w:b/>
                <w:lang w:val="is-IS"/>
              </w:rPr>
              <w:t>≤75 ára</w:t>
            </w:r>
          </w:p>
          <w:p w14:paraId="6BEFD064" w14:textId="4D58113C" w:rsidR="005D5D81" w:rsidRPr="00512996" w:rsidRDefault="00D23336" w:rsidP="009B35A8">
            <w:pPr>
              <w:spacing w:after="0" w:line="240" w:lineRule="auto"/>
              <w:ind w:left="0" w:right="0" w:firstLine="0"/>
              <w:jc w:val="center"/>
              <w:rPr>
                <w:b/>
                <w:lang w:val="is-IS"/>
              </w:rPr>
            </w:pPr>
            <w:r w:rsidRPr="00512996">
              <w:rPr>
                <w:b/>
                <w:lang w:val="is-IS"/>
              </w:rPr>
              <w:t>Skammtur (Lota 1-8: Dagar 1, 2, 4,</w:t>
            </w:r>
            <w:r w:rsidR="009B35A8" w:rsidRPr="00512996">
              <w:rPr>
                <w:b/>
                <w:lang w:val="is-IS"/>
              </w:rPr>
              <w:t xml:space="preserve"> </w:t>
            </w:r>
            <w:r w:rsidRPr="00512996">
              <w:rPr>
                <w:b/>
                <w:lang w:val="is-IS"/>
              </w:rPr>
              <w:t>5, 8, 9, 11, 12 í 21 dags lotu</w:t>
            </w:r>
          </w:p>
          <w:p w14:paraId="40BA802B" w14:textId="5983DA68" w:rsidR="00004CDC" w:rsidRPr="00512996" w:rsidRDefault="00D23336" w:rsidP="009B35A8">
            <w:pPr>
              <w:spacing w:after="0" w:line="240" w:lineRule="auto"/>
              <w:ind w:left="0" w:right="0" w:firstLine="0"/>
              <w:jc w:val="center"/>
              <w:rPr>
                <w:lang w:val="is-IS"/>
              </w:rPr>
            </w:pPr>
            <w:r w:rsidRPr="00512996">
              <w:rPr>
                <w:b/>
                <w:lang w:val="is-IS"/>
              </w:rPr>
              <w:t>Lota ≥9: Dagar 1, 2, 8, 9 í 21 dags lotu)</w:t>
            </w:r>
          </w:p>
        </w:tc>
        <w:tc>
          <w:tcPr>
            <w:tcW w:w="3684" w:type="dxa"/>
          </w:tcPr>
          <w:p w14:paraId="13C27ADE" w14:textId="77777777" w:rsidR="005D5D81" w:rsidRPr="00512996" w:rsidRDefault="00D23336" w:rsidP="009B35A8">
            <w:pPr>
              <w:spacing w:after="0" w:line="240" w:lineRule="auto"/>
              <w:ind w:left="0" w:right="0" w:firstLine="0"/>
              <w:jc w:val="center"/>
              <w:rPr>
                <w:b/>
                <w:lang w:val="is-IS"/>
              </w:rPr>
            </w:pPr>
            <w:r w:rsidRPr="00512996">
              <w:rPr>
                <w:b/>
                <w:lang w:val="is-IS"/>
              </w:rPr>
              <w:t>&gt;75 ára</w:t>
            </w:r>
          </w:p>
          <w:p w14:paraId="1330700E" w14:textId="20965186" w:rsidR="005D5D81" w:rsidRPr="00512996" w:rsidRDefault="00D23336" w:rsidP="009B35A8">
            <w:pPr>
              <w:spacing w:after="0" w:line="240" w:lineRule="auto"/>
              <w:ind w:left="0" w:right="0" w:firstLine="0"/>
              <w:jc w:val="center"/>
              <w:rPr>
                <w:b/>
                <w:lang w:val="is-IS"/>
              </w:rPr>
            </w:pPr>
            <w:r w:rsidRPr="00512996">
              <w:rPr>
                <w:b/>
                <w:lang w:val="is-IS"/>
              </w:rPr>
              <w:t>Skammtur (Lota 1-8: Dagar 1, 2, 4, 5,</w:t>
            </w:r>
            <w:r w:rsidR="009B35A8" w:rsidRPr="00512996">
              <w:rPr>
                <w:b/>
                <w:lang w:val="is-IS"/>
              </w:rPr>
              <w:t xml:space="preserve"> </w:t>
            </w:r>
            <w:r w:rsidRPr="00512996">
              <w:rPr>
                <w:b/>
                <w:lang w:val="is-IS"/>
              </w:rPr>
              <w:t>8, 9, 11, 12 í 21 dags lotu</w:t>
            </w:r>
          </w:p>
          <w:p w14:paraId="497AE9B2" w14:textId="325EAAFD" w:rsidR="00004CDC" w:rsidRPr="00512996" w:rsidRDefault="00D23336" w:rsidP="009B35A8">
            <w:pPr>
              <w:spacing w:after="0" w:line="240" w:lineRule="auto"/>
              <w:ind w:left="0" w:right="0" w:firstLine="0"/>
              <w:jc w:val="center"/>
              <w:rPr>
                <w:lang w:val="is-IS"/>
              </w:rPr>
            </w:pPr>
            <w:r w:rsidRPr="00512996">
              <w:rPr>
                <w:b/>
                <w:lang w:val="is-IS"/>
              </w:rPr>
              <w:t>Lota ≥9: Dagar 1, 2, 8, 9 í 21 dags lotu)</w:t>
            </w:r>
          </w:p>
        </w:tc>
      </w:tr>
      <w:tr w:rsidR="00004CDC" w:rsidRPr="00512996" w14:paraId="4FF92CAB" w14:textId="77777777" w:rsidTr="003A7E86">
        <w:tc>
          <w:tcPr>
            <w:tcW w:w="1838" w:type="dxa"/>
          </w:tcPr>
          <w:p w14:paraId="1F69A892" w14:textId="29FF7E86" w:rsidR="00004CDC" w:rsidRPr="00512996" w:rsidRDefault="00D23336" w:rsidP="009B35A8">
            <w:pPr>
              <w:spacing w:after="0" w:line="240" w:lineRule="auto"/>
              <w:ind w:left="0" w:right="0" w:firstLine="0"/>
              <w:rPr>
                <w:lang w:val="is-IS"/>
              </w:rPr>
            </w:pPr>
            <w:r w:rsidRPr="00512996">
              <w:rPr>
                <w:lang w:val="is-IS"/>
              </w:rPr>
              <w:t>Upphafsskammtur</w:t>
            </w:r>
          </w:p>
        </w:tc>
        <w:tc>
          <w:tcPr>
            <w:tcW w:w="3550" w:type="dxa"/>
          </w:tcPr>
          <w:p w14:paraId="337499AB" w14:textId="74D27244" w:rsidR="00004CDC" w:rsidRPr="00512996" w:rsidRDefault="00D23336" w:rsidP="009B35A8">
            <w:pPr>
              <w:spacing w:after="0" w:line="240" w:lineRule="auto"/>
              <w:ind w:left="0" w:right="0" w:firstLine="0"/>
              <w:jc w:val="center"/>
              <w:rPr>
                <w:lang w:val="is-IS"/>
              </w:rPr>
            </w:pPr>
            <w:r w:rsidRPr="00512996">
              <w:rPr>
                <w:lang w:val="is-IS"/>
              </w:rPr>
              <w:t>20</w:t>
            </w:r>
            <w:r w:rsidR="005D5D81" w:rsidRPr="00512996">
              <w:rPr>
                <w:lang w:val="is-IS"/>
              </w:rPr>
              <w:t> mg</w:t>
            </w:r>
          </w:p>
        </w:tc>
        <w:tc>
          <w:tcPr>
            <w:tcW w:w="3684" w:type="dxa"/>
          </w:tcPr>
          <w:p w14:paraId="1B380A8B" w14:textId="48768A0C" w:rsidR="00004CDC" w:rsidRPr="00512996" w:rsidRDefault="00D23336" w:rsidP="009B35A8">
            <w:pPr>
              <w:spacing w:after="0" w:line="240" w:lineRule="auto"/>
              <w:ind w:left="0" w:right="0" w:firstLine="0"/>
              <w:jc w:val="center"/>
              <w:rPr>
                <w:lang w:val="is-IS"/>
              </w:rPr>
            </w:pPr>
            <w:r w:rsidRPr="00512996">
              <w:rPr>
                <w:lang w:val="is-IS"/>
              </w:rPr>
              <w:t>10</w:t>
            </w:r>
            <w:r w:rsidR="005D5D81" w:rsidRPr="00512996">
              <w:rPr>
                <w:lang w:val="is-IS"/>
              </w:rPr>
              <w:t> mg</w:t>
            </w:r>
          </w:p>
        </w:tc>
      </w:tr>
      <w:tr w:rsidR="00004CDC" w:rsidRPr="00512996" w14:paraId="2CE10B45" w14:textId="77777777" w:rsidTr="003A7E86">
        <w:tc>
          <w:tcPr>
            <w:tcW w:w="1838" w:type="dxa"/>
          </w:tcPr>
          <w:p w14:paraId="2533827A" w14:textId="49A595B9" w:rsidR="00004CDC" w:rsidRPr="00512996" w:rsidRDefault="00D23336" w:rsidP="009B35A8">
            <w:pPr>
              <w:spacing w:after="0" w:line="240" w:lineRule="auto"/>
              <w:ind w:left="0" w:right="0" w:firstLine="0"/>
              <w:rPr>
                <w:lang w:val="is-IS"/>
              </w:rPr>
            </w:pPr>
            <w:r w:rsidRPr="00512996">
              <w:rPr>
                <w:lang w:val="is-IS"/>
              </w:rPr>
              <w:t>Skammtaþrep -1</w:t>
            </w:r>
          </w:p>
        </w:tc>
        <w:tc>
          <w:tcPr>
            <w:tcW w:w="3550" w:type="dxa"/>
          </w:tcPr>
          <w:p w14:paraId="44213A71" w14:textId="069AC535" w:rsidR="00004CDC" w:rsidRPr="00512996" w:rsidRDefault="00D23336" w:rsidP="009B35A8">
            <w:pPr>
              <w:spacing w:after="0" w:line="240" w:lineRule="auto"/>
              <w:ind w:left="0" w:right="0" w:firstLine="0"/>
              <w:jc w:val="center"/>
              <w:rPr>
                <w:lang w:val="is-IS"/>
              </w:rPr>
            </w:pPr>
            <w:r w:rsidRPr="00512996">
              <w:rPr>
                <w:lang w:val="is-IS"/>
              </w:rPr>
              <w:t>12</w:t>
            </w:r>
            <w:r w:rsidR="005D5D81" w:rsidRPr="00512996">
              <w:rPr>
                <w:lang w:val="is-IS"/>
              </w:rPr>
              <w:t> mg</w:t>
            </w:r>
          </w:p>
        </w:tc>
        <w:tc>
          <w:tcPr>
            <w:tcW w:w="3684" w:type="dxa"/>
          </w:tcPr>
          <w:p w14:paraId="49CBDCC3" w14:textId="7A8C235E" w:rsidR="00004CDC" w:rsidRPr="00512996" w:rsidRDefault="00D23336" w:rsidP="009B35A8">
            <w:pPr>
              <w:spacing w:after="0" w:line="240" w:lineRule="auto"/>
              <w:ind w:left="0" w:right="0" w:firstLine="0"/>
              <w:jc w:val="center"/>
              <w:rPr>
                <w:lang w:val="is-IS"/>
              </w:rPr>
            </w:pPr>
            <w:r w:rsidRPr="00512996">
              <w:rPr>
                <w:lang w:val="is-IS"/>
              </w:rPr>
              <w:t>6</w:t>
            </w:r>
            <w:r w:rsidR="005D5D81" w:rsidRPr="00512996">
              <w:rPr>
                <w:lang w:val="is-IS"/>
              </w:rPr>
              <w:t> mg</w:t>
            </w:r>
          </w:p>
        </w:tc>
      </w:tr>
      <w:tr w:rsidR="00004CDC" w:rsidRPr="00512996" w14:paraId="20C992BF" w14:textId="77777777" w:rsidTr="003A7E86">
        <w:tc>
          <w:tcPr>
            <w:tcW w:w="1838" w:type="dxa"/>
          </w:tcPr>
          <w:p w14:paraId="507A1528" w14:textId="706DB923" w:rsidR="00004CDC" w:rsidRPr="00512996" w:rsidRDefault="00D23336" w:rsidP="009B35A8">
            <w:pPr>
              <w:spacing w:after="0" w:line="240" w:lineRule="auto"/>
              <w:ind w:left="0" w:right="0" w:firstLine="0"/>
              <w:rPr>
                <w:lang w:val="is-IS"/>
              </w:rPr>
            </w:pPr>
            <w:r w:rsidRPr="00512996">
              <w:rPr>
                <w:lang w:val="is-IS"/>
              </w:rPr>
              <w:t>Skammtaþrep -2</w:t>
            </w:r>
          </w:p>
        </w:tc>
        <w:tc>
          <w:tcPr>
            <w:tcW w:w="3550" w:type="dxa"/>
          </w:tcPr>
          <w:p w14:paraId="768A771F" w14:textId="6D35D84A" w:rsidR="00004CDC" w:rsidRPr="00512996" w:rsidRDefault="00D23336" w:rsidP="009B35A8">
            <w:pPr>
              <w:spacing w:after="0" w:line="240" w:lineRule="auto"/>
              <w:ind w:left="0" w:right="0" w:firstLine="0"/>
              <w:jc w:val="center"/>
              <w:rPr>
                <w:lang w:val="is-IS"/>
              </w:rPr>
            </w:pPr>
            <w:r w:rsidRPr="00512996">
              <w:rPr>
                <w:lang w:val="is-IS"/>
              </w:rPr>
              <w:t>8</w:t>
            </w:r>
            <w:r w:rsidR="005D5D81" w:rsidRPr="00512996">
              <w:rPr>
                <w:lang w:val="is-IS"/>
              </w:rPr>
              <w:t> mg</w:t>
            </w:r>
          </w:p>
        </w:tc>
        <w:tc>
          <w:tcPr>
            <w:tcW w:w="3684" w:type="dxa"/>
          </w:tcPr>
          <w:p w14:paraId="3908C710" w14:textId="45B7748F" w:rsidR="00004CDC" w:rsidRPr="00512996" w:rsidRDefault="00D23336" w:rsidP="009B35A8">
            <w:pPr>
              <w:spacing w:after="0" w:line="240" w:lineRule="auto"/>
              <w:ind w:left="0" w:right="0" w:firstLine="0"/>
              <w:jc w:val="center"/>
              <w:rPr>
                <w:lang w:val="is-IS"/>
              </w:rPr>
            </w:pPr>
            <w:r w:rsidRPr="00512996">
              <w:rPr>
                <w:lang w:val="is-IS"/>
              </w:rPr>
              <w:t>4</w:t>
            </w:r>
            <w:r w:rsidR="005D5D81" w:rsidRPr="00512996">
              <w:rPr>
                <w:lang w:val="is-IS"/>
              </w:rPr>
              <w:t> mg</w:t>
            </w:r>
          </w:p>
        </w:tc>
      </w:tr>
    </w:tbl>
    <w:p w14:paraId="44478FF8" w14:textId="77777777" w:rsidR="005D5D81" w:rsidRPr="00512996" w:rsidRDefault="005D5D81" w:rsidP="005D5D81">
      <w:pPr>
        <w:spacing w:after="0" w:line="240" w:lineRule="auto"/>
        <w:ind w:left="0" w:right="0" w:firstLine="0"/>
        <w:rPr>
          <w:lang w:val="is-IS"/>
        </w:rPr>
      </w:pPr>
    </w:p>
    <w:p w14:paraId="0998CB9F" w14:textId="77777777" w:rsidR="005D5D81" w:rsidRPr="00512996" w:rsidRDefault="00D23336" w:rsidP="005D5D81">
      <w:pPr>
        <w:spacing w:after="0" w:line="240" w:lineRule="auto"/>
        <w:ind w:left="0" w:right="0" w:firstLine="0"/>
        <w:rPr>
          <w:lang w:val="is-IS"/>
        </w:rPr>
      </w:pPr>
      <w:r w:rsidRPr="00512996">
        <w:rPr>
          <w:lang w:val="is-IS"/>
        </w:rPr>
        <w:t>Stöðva skal meðferð með dexametasóni ef sjúklingurinn þolir ekki 8</w:t>
      </w:r>
      <w:r w:rsidR="005D5D81" w:rsidRPr="00512996">
        <w:rPr>
          <w:lang w:val="is-IS"/>
        </w:rPr>
        <w:t> mg</w:t>
      </w:r>
      <w:r w:rsidRPr="00512996">
        <w:rPr>
          <w:lang w:val="is-IS"/>
        </w:rPr>
        <w:t xml:space="preserve"> og er ≤75 ára eða ef hann þolir ekki 4</w:t>
      </w:r>
      <w:r w:rsidR="005D5D81" w:rsidRPr="00512996">
        <w:rPr>
          <w:lang w:val="is-IS"/>
        </w:rPr>
        <w:t> mg</w:t>
      </w:r>
      <w:r w:rsidRPr="00512996">
        <w:rPr>
          <w:lang w:val="is-IS"/>
        </w:rPr>
        <w:t xml:space="preserve"> og er </w:t>
      </w:r>
      <w:r w:rsidRPr="00512996">
        <w:rPr>
          <w:b/>
          <w:lang w:val="is-IS"/>
        </w:rPr>
        <w:t>&gt;</w:t>
      </w:r>
      <w:r w:rsidRPr="00512996">
        <w:rPr>
          <w:lang w:val="is-IS"/>
        </w:rPr>
        <w:t>75 ára.</w:t>
      </w:r>
    </w:p>
    <w:p w14:paraId="45C84EEE" w14:textId="77777777" w:rsidR="005D5D81" w:rsidRPr="00512996" w:rsidRDefault="005D5D81" w:rsidP="005D5D81">
      <w:pPr>
        <w:spacing w:after="0" w:line="240" w:lineRule="auto"/>
        <w:ind w:left="0" w:right="0" w:firstLine="0"/>
        <w:rPr>
          <w:lang w:val="is-IS"/>
        </w:rPr>
      </w:pPr>
    </w:p>
    <w:p w14:paraId="0C59B717" w14:textId="77777777" w:rsidR="005D5D81" w:rsidRPr="00512996" w:rsidRDefault="00D23336" w:rsidP="005D5D81">
      <w:pPr>
        <w:spacing w:after="0" w:line="240" w:lineRule="auto"/>
        <w:ind w:left="0" w:right="0" w:firstLine="0"/>
        <w:rPr>
          <w:lang w:val="is-IS"/>
        </w:rPr>
      </w:pPr>
      <w:r w:rsidRPr="00512996">
        <w:rPr>
          <w:lang w:val="is-IS"/>
        </w:rPr>
        <w:lastRenderedPageBreak/>
        <w:t>Ef meðferð með einhverju af lyfjunum í meðferðaráætluninni er hætt til frambúðar er það ákvörðun læknisins hvort halda skuli áfram með hin lyfin.</w:t>
      </w:r>
    </w:p>
    <w:p w14:paraId="68D19A4F" w14:textId="77777777" w:rsidR="005D5D81" w:rsidRPr="00512996" w:rsidRDefault="005D5D81" w:rsidP="005D5D81">
      <w:pPr>
        <w:spacing w:after="0" w:line="240" w:lineRule="auto"/>
        <w:ind w:left="0" w:right="0" w:firstLine="0"/>
        <w:rPr>
          <w:lang w:val="is-IS"/>
        </w:rPr>
      </w:pPr>
    </w:p>
    <w:p w14:paraId="142618A1" w14:textId="77777777" w:rsidR="005D5D81" w:rsidRPr="00512996" w:rsidRDefault="00D23336" w:rsidP="009B35A8">
      <w:pPr>
        <w:spacing w:after="0" w:line="240" w:lineRule="auto"/>
        <w:ind w:left="0" w:right="0" w:firstLine="0"/>
        <w:rPr>
          <w:i/>
          <w:iCs/>
          <w:lang w:val="is-IS"/>
        </w:rPr>
      </w:pPr>
      <w:r w:rsidRPr="00512996">
        <w:rPr>
          <w:i/>
          <w:iCs/>
          <w:lang w:val="is-IS"/>
        </w:rPr>
        <w:t>Pómalídómíð ásamt dexametasóni</w:t>
      </w:r>
    </w:p>
    <w:p w14:paraId="47A51E7D" w14:textId="77777777" w:rsidR="005D5D81" w:rsidRPr="00512996" w:rsidRDefault="00D23336" w:rsidP="005D5D81">
      <w:pPr>
        <w:spacing w:after="0" w:line="240" w:lineRule="auto"/>
        <w:ind w:left="0" w:right="0" w:firstLine="0"/>
        <w:rPr>
          <w:lang w:val="is-IS"/>
        </w:rPr>
      </w:pPr>
      <w:r w:rsidRPr="00512996">
        <w:rPr>
          <w:lang w:val="is-IS"/>
        </w:rPr>
        <w:t>Ráðlagður upphafsskammtur af pómalídómíði er 4</w:t>
      </w:r>
      <w:r w:rsidR="005D5D81" w:rsidRPr="00512996">
        <w:rPr>
          <w:lang w:val="is-IS"/>
        </w:rPr>
        <w:t> mg</w:t>
      </w:r>
      <w:r w:rsidRPr="00512996">
        <w:rPr>
          <w:lang w:val="is-IS"/>
        </w:rPr>
        <w:t xml:space="preserve"> til inntöku einu sinni á dag á dögum 1 til 21 í hverri 28 daga lotu.</w:t>
      </w:r>
    </w:p>
    <w:p w14:paraId="248F8956" w14:textId="77777777" w:rsidR="005D5D81" w:rsidRPr="00512996" w:rsidRDefault="005D5D81" w:rsidP="005D5D81">
      <w:pPr>
        <w:spacing w:after="0" w:line="240" w:lineRule="auto"/>
        <w:ind w:left="0" w:right="0" w:firstLine="0"/>
        <w:rPr>
          <w:lang w:val="is-IS"/>
        </w:rPr>
      </w:pPr>
    </w:p>
    <w:p w14:paraId="28F05592" w14:textId="77777777" w:rsidR="005D5D81" w:rsidRPr="00512996" w:rsidRDefault="00D23336" w:rsidP="005D5D81">
      <w:pPr>
        <w:spacing w:after="0" w:line="240" w:lineRule="auto"/>
        <w:ind w:left="0" w:right="0" w:firstLine="0"/>
        <w:rPr>
          <w:lang w:val="is-IS"/>
        </w:rPr>
      </w:pPr>
      <w:r w:rsidRPr="00512996">
        <w:rPr>
          <w:lang w:val="is-IS"/>
        </w:rPr>
        <w:t>Ráðlagður skammtur af dexametasóni er 40</w:t>
      </w:r>
      <w:r w:rsidR="005D5D81" w:rsidRPr="00512996">
        <w:rPr>
          <w:lang w:val="is-IS"/>
        </w:rPr>
        <w:t> mg</w:t>
      </w:r>
      <w:r w:rsidRPr="00512996">
        <w:rPr>
          <w:lang w:val="is-IS"/>
        </w:rPr>
        <w:t xml:space="preserve"> til inntöku einu sinni á dag á dögum 1, 8, 15 og 22 í hverri 28 daga lotu.</w:t>
      </w:r>
    </w:p>
    <w:p w14:paraId="270F89F9" w14:textId="77777777" w:rsidR="005D5D81" w:rsidRPr="00512996" w:rsidRDefault="005D5D81" w:rsidP="005D5D81">
      <w:pPr>
        <w:spacing w:after="0" w:line="240" w:lineRule="auto"/>
        <w:ind w:left="0" w:right="0" w:firstLine="0"/>
        <w:rPr>
          <w:lang w:val="is-IS"/>
        </w:rPr>
      </w:pPr>
    </w:p>
    <w:p w14:paraId="454D31AA" w14:textId="77777777" w:rsidR="005D5D81" w:rsidRPr="00512996" w:rsidRDefault="00D23336" w:rsidP="005D5D81">
      <w:pPr>
        <w:spacing w:after="0" w:line="240" w:lineRule="auto"/>
        <w:ind w:left="0" w:right="0" w:firstLine="0"/>
        <w:rPr>
          <w:lang w:val="is-IS"/>
        </w:rPr>
      </w:pPr>
      <w:r w:rsidRPr="00512996">
        <w:rPr>
          <w:lang w:val="is-IS"/>
        </w:rPr>
        <w:t>Meðferð með pómalídómíði ásamt dexametasóni á að gefa þar til sjúkdómurinn ágerist eða þar til óásættanleg eiturhrif koma fyrir.</w:t>
      </w:r>
    </w:p>
    <w:p w14:paraId="3D772E89" w14:textId="77777777" w:rsidR="005D5D81" w:rsidRPr="00512996" w:rsidRDefault="005D5D81" w:rsidP="005D5D81">
      <w:pPr>
        <w:spacing w:after="0" w:line="240" w:lineRule="auto"/>
        <w:ind w:left="0" w:right="0" w:firstLine="0"/>
        <w:rPr>
          <w:lang w:val="is-IS"/>
        </w:rPr>
      </w:pPr>
    </w:p>
    <w:p w14:paraId="79BE09AA" w14:textId="77777777" w:rsidR="005D5D81" w:rsidRPr="00512996" w:rsidRDefault="00D23336" w:rsidP="009B35A8">
      <w:pPr>
        <w:spacing w:after="0" w:line="240" w:lineRule="auto"/>
        <w:ind w:left="0" w:right="0" w:firstLine="0"/>
        <w:rPr>
          <w:i/>
          <w:iCs/>
          <w:lang w:val="is-IS"/>
        </w:rPr>
      </w:pPr>
      <w:r w:rsidRPr="00512996">
        <w:rPr>
          <w:i/>
          <w:iCs/>
          <w:lang w:val="is-IS"/>
        </w:rPr>
        <w:t>Skammtaaðlögun eða hlé á töku pómalídómíðs</w:t>
      </w:r>
    </w:p>
    <w:p w14:paraId="452FF564" w14:textId="77777777" w:rsidR="005D5D81" w:rsidRPr="00512996" w:rsidRDefault="00D23336" w:rsidP="005D5D81">
      <w:pPr>
        <w:spacing w:after="0" w:line="240" w:lineRule="auto"/>
        <w:ind w:left="0" w:right="0" w:firstLine="0"/>
        <w:rPr>
          <w:lang w:val="is-IS"/>
        </w:rPr>
      </w:pPr>
      <w:r w:rsidRPr="00512996">
        <w:rPr>
          <w:lang w:val="is-IS"/>
        </w:rPr>
        <w:t>Leiðbeiningar um hlé eða minnkun skammta af pómalídómíði í tengslum við aukaverkanir er að finna í töflum 2 og 3.</w:t>
      </w:r>
    </w:p>
    <w:p w14:paraId="5BE5DAFD" w14:textId="77777777" w:rsidR="005D5D81" w:rsidRPr="00512996" w:rsidRDefault="005D5D81" w:rsidP="005D5D81">
      <w:pPr>
        <w:spacing w:after="0" w:line="240" w:lineRule="auto"/>
        <w:ind w:left="0" w:right="0" w:firstLine="0"/>
        <w:rPr>
          <w:lang w:val="is-IS"/>
        </w:rPr>
      </w:pPr>
    </w:p>
    <w:p w14:paraId="05415510" w14:textId="77777777" w:rsidR="005D5D81" w:rsidRPr="00512996" w:rsidRDefault="00D23336" w:rsidP="009B35A8">
      <w:pPr>
        <w:spacing w:after="0" w:line="240" w:lineRule="auto"/>
        <w:ind w:left="0" w:right="0" w:firstLine="0"/>
        <w:rPr>
          <w:i/>
          <w:iCs/>
          <w:lang w:val="is-IS"/>
        </w:rPr>
      </w:pPr>
      <w:r w:rsidRPr="00512996">
        <w:rPr>
          <w:i/>
          <w:iCs/>
          <w:lang w:val="is-IS"/>
        </w:rPr>
        <w:t>Skammtaaðlögun eða hlé á töku dexametasóns</w:t>
      </w:r>
    </w:p>
    <w:p w14:paraId="75762D9E" w14:textId="77777777" w:rsidR="005D5D81" w:rsidRPr="00512996" w:rsidRDefault="00D23336" w:rsidP="005D5D81">
      <w:pPr>
        <w:spacing w:after="0" w:line="240" w:lineRule="auto"/>
        <w:ind w:left="0" w:right="0" w:firstLine="0"/>
        <w:rPr>
          <w:lang w:val="is-IS"/>
        </w:rPr>
      </w:pPr>
      <w:r w:rsidRPr="00512996">
        <w:rPr>
          <w:lang w:val="is-IS"/>
        </w:rPr>
        <w:t>Leiðbeiningar um skammtaaðlögun vegna dexametasón-tengdra aukaverkana er að finna í töflu 4. Leiðbeiningar um minnkun skammta vegna dexametasón-tengdra aukaverkana er að finna í töflu 6 hér að neðan. Engu að síður er það læknisins að taka ákvarðanir um hlé á meðferð og um að hefja meðferð að nýju í samræmi við samantekt á eiginleikum lyfs.</w:t>
      </w:r>
    </w:p>
    <w:p w14:paraId="51C1100A" w14:textId="77777777" w:rsidR="005D5D81" w:rsidRPr="00512996" w:rsidRDefault="005D5D81" w:rsidP="005D5D81">
      <w:pPr>
        <w:spacing w:after="0" w:line="240" w:lineRule="auto"/>
        <w:ind w:left="0" w:right="0" w:firstLine="0"/>
        <w:rPr>
          <w:lang w:val="is-IS"/>
        </w:rPr>
      </w:pPr>
    </w:p>
    <w:p w14:paraId="54E2B26E" w14:textId="7215E0DE" w:rsidR="00004CDC" w:rsidRPr="00512996" w:rsidRDefault="00D23336" w:rsidP="009B35A8">
      <w:pPr>
        <w:spacing w:after="0" w:line="240" w:lineRule="auto"/>
        <w:ind w:left="0" w:right="0" w:firstLine="0"/>
        <w:rPr>
          <w:b/>
          <w:bCs/>
          <w:lang w:val="is-IS"/>
        </w:rPr>
      </w:pPr>
      <w:r w:rsidRPr="00512996">
        <w:rPr>
          <w:b/>
          <w:bCs/>
          <w:lang w:val="is-IS"/>
        </w:rPr>
        <w:t>Tafla 6. Minnkun skammta dexametasóns</w:t>
      </w:r>
    </w:p>
    <w:tbl>
      <w:tblPr>
        <w:tblStyle w:val="TableGrid"/>
        <w:tblW w:w="9072"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024"/>
        <w:gridCol w:w="3024"/>
        <w:gridCol w:w="3024"/>
      </w:tblGrid>
      <w:tr w:rsidR="00004CDC" w:rsidRPr="009032F8" w14:paraId="7B85488B" w14:textId="77777777" w:rsidTr="009B35A8">
        <w:tc>
          <w:tcPr>
            <w:tcW w:w="3024" w:type="dxa"/>
          </w:tcPr>
          <w:p w14:paraId="17E40E6A" w14:textId="1F84CBA0" w:rsidR="00004CDC" w:rsidRPr="00512996" w:rsidRDefault="00D23336" w:rsidP="009B35A8">
            <w:pPr>
              <w:spacing w:after="0" w:line="240" w:lineRule="auto"/>
              <w:ind w:left="0" w:right="0" w:firstLine="0"/>
              <w:rPr>
                <w:lang w:val="is-IS"/>
              </w:rPr>
            </w:pPr>
            <w:r w:rsidRPr="00512996">
              <w:rPr>
                <w:b/>
                <w:lang w:val="is-IS"/>
              </w:rPr>
              <w:t>Skammtaþrep</w:t>
            </w:r>
          </w:p>
        </w:tc>
        <w:tc>
          <w:tcPr>
            <w:tcW w:w="3024" w:type="dxa"/>
          </w:tcPr>
          <w:p w14:paraId="3DD36BE2" w14:textId="77777777" w:rsidR="005D5D81" w:rsidRPr="00512996" w:rsidRDefault="00D23336" w:rsidP="009B35A8">
            <w:pPr>
              <w:spacing w:after="0" w:line="240" w:lineRule="auto"/>
              <w:ind w:left="0" w:right="0" w:firstLine="0"/>
              <w:jc w:val="center"/>
              <w:rPr>
                <w:b/>
                <w:lang w:val="is-IS"/>
              </w:rPr>
            </w:pPr>
            <w:r w:rsidRPr="00512996">
              <w:rPr>
                <w:b/>
                <w:lang w:val="is-IS"/>
              </w:rPr>
              <w:t>≤75 ára</w:t>
            </w:r>
          </w:p>
          <w:p w14:paraId="46486683" w14:textId="44846CE7" w:rsidR="00004CDC" w:rsidRPr="00512996" w:rsidRDefault="00D23336" w:rsidP="009B35A8">
            <w:pPr>
              <w:spacing w:after="0" w:line="240" w:lineRule="auto"/>
              <w:ind w:left="0" w:right="0" w:firstLine="0"/>
              <w:jc w:val="center"/>
              <w:rPr>
                <w:lang w:val="is-IS"/>
              </w:rPr>
            </w:pPr>
            <w:r w:rsidRPr="00512996">
              <w:rPr>
                <w:b/>
                <w:lang w:val="is-IS"/>
              </w:rPr>
              <w:t>Dagar 1, 8, 15 og 22 í hverri 28 daga lotu</w:t>
            </w:r>
          </w:p>
        </w:tc>
        <w:tc>
          <w:tcPr>
            <w:tcW w:w="3024" w:type="dxa"/>
          </w:tcPr>
          <w:p w14:paraId="5F48F91E" w14:textId="77777777" w:rsidR="005D5D81" w:rsidRPr="00512996" w:rsidRDefault="00D23336" w:rsidP="009B35A8">
            <w:pPr>
              <w:spacing w:after="0" w:line="240" w:lineRule="auto"/>
              <w:ind w:left="0" w:right="0" w:firstLine="0"/>
              <w:jc w:val="center"/>
              <w:rPr>
                <w:b/>
                <w:lang w:val="is-IS"/>
              </w:rPr>
            </w:pPr>
            <w:r w:rsidRPr="00512996">
              <w:rPr>
                <w:lang w:val="is-IS"/>
              </w:rPr>
              <w:t>&gt;</w:t>
            </w:r>
            <w:r w:rsidRPr="00512996">
              <w:rPr>
                <w:b/>
                <w:lang w:val="is-IS"/>
              </w:rPr>
              <w:t>75 ára</w:t>
            </w:r>
          </w:p>
          <w:p w14:paraId="0207AD05" w14:textId="2752A11A" w:rsidR="00004CDC" w:rsidRPr="00512996" w:rsidRDefault="00D23336" w:rsidP="009B35A8">
            <w:pPr>
              <w:spacing w:after="0" w:line="240" w:lineRule="auto"/>
              <w:ind w:left="0" w:right="0" w:firstLine="0"/>
              <w:jc w:val="center"/>
              <w:rPr>
                <w:lang w:val="is-IS"/>
              </w:rPr>
            </w:pPr>
            <w:r w:rsidRPr="00512996">
              <w:rPr>
                <w:b/>
                <w:lang w:val="is-IS"/>
              </w:rPr>
              <w:t>Dagar 1, 8, 15 og 22 í hverri 28 daga lotu</w:t>
            </w:r>
          </w:p>
        </w:tc>
      </w:tr>
      <w:tr w:rsidR="00004CDC" w:rsidRPr="00512996" w14:paraId="32071ACE" w14:textId="77777777" w:rsidTr="009B35A8">
        <w:tc>
          <w:tcPr>
            <w:tcW w:w="3024" w:type="dxa"/>
          </w:tcPr>
          <w:p w14:paraId="433CF163" w14:textId="27FB2B5A" w:rsidR="00004CDC" w:rsidRPr="00512996" w:rsidRDefault="00D23336" w:rsidP="009B35A8">
            <w:pPr>
              <w:spacing w:after="0" w:line="240" w:lineRule="auto"/>
              <w:ind w:left="0" w:right="0" w:firstLine="0"/>
              <w:rPr>
                <w:lang w:val="is-IS"/>
              </w:rPr>
            </w:pPr>
            <w:r w:rsidRPr="00512996">
              <w:rPr>
                <w:lang w:val="is-IS"/>
              </w:rPr>
              <w:t>Upphafsskammtur</w:t>
            </w:r>
          </w:p>
        </w:tc>
        <w:tc>
          <w:tcPr>
            <w:tcW w:w="3024" w:type="dxa"/>
          </w:tcPr>
          <w:p w14:paraId="14053B4F" w14:textId="69BAEB6B" w:rsidR="00004CDC" w:rsidRPr="00512996" w:rsidRDefault="00D23336" w:rsidP="009B35A8">
            <w:pPr>
              <w:spacing w:after="0" w:line="240" w:lineRule="auto"/>
              <w:ind w:left="0" w:right="0" w:firstLine="0"/>
              <w:jc w:val="center"/>
              <w:rPr>
                <w:lang w:val="is-IS"/>
              </w:rPr>
            </w:pPr>
            <w:r w:rsidRPr="00512996">
              <w:rPr>
                <w:lang w:val="is-IS"/>
              </w:rPr>
              <w:t>40</w:t>
            </w:r>
            <w:r w:rsidR="005D5D81" w:rsidRPr="00512996">
              <w:rPr>
                <w:lang w:val="is-IS"/>
              </w:rPr>
              <w:t> mg</w:t>
            </w:r>
          </w:p>
        </w:tc>
        <w:tc>
          <w:tcPr>
            <w:tcW w:w="3024" w:type="dxa"/>
          </w:tcPr>
          <w:p w14:paraId="27C0FF19" w14:textId="42E64BE7" w:rsidR="00004CDC" w:rsidRPr="00512996" w:rsidRDefault="00D23336" w:rsidP="009B35A8">
            <w:pPr>
              <w:spacing w:after="0" w:line="240" w:lineRule="auto"/>
              <w:ind w:left="0" w:right="0" w:firstLine="0"/>
              <w:jc w:val="center"/>
              <w:rPr>
                <w:lang w:val="is-IS"/>
              </w:rPr>
            </w:pPr>
            <w:r w:rsidRPr="00512996">
              <w:rPr>
                <w:lang w:val="is-IS"/>
              </w:rPr>
              <w:t>20</w:t>
            </w:r>
            <w:r w:rsidR="005D5D81" w:rsidRPr="00512996">
              <w:rPr>
                <w:lang w:val="is-IS"/>
              </w:rPr>
              <w:t> mg</w:t>
            </w:r>
          </w:p>
        </w:tc>
      </w:tr>
      <w:tr w:rsidR="00004CDC" w:rsidRPr="00512996" w14:paraId="03245547" w14:textId="77777777" w:rsidTr="009B35A8">
        <w:tc>
          <w:tcPr>
            <w:tcW w:w="3024" w:type="dxa"/>
          </w:tcPr>
          <w:p w14:paraId="559C1791" w14:textId="17FAA334" w:rsidR="00004CDC" w:rsidRPr="00512996" w:rsidRDefault="00D23336" w:rsidP="009B35A8">
            <w:pPr>
              <w:spacing w:after="0" w:line="240" w:lineRule="auto"/>
              <w:ind w:left="0" w:right="0" w:firstLine="0"/>
              <w:rPr>
                <w:lang w:val="is-IS"/>
              </w:rPr>
            </w:pPr>
            <w:r w:rsidRPr="00512996">
              <w:rPr>
                <w:lang w:val="is-IS"/>
              </w:rPr>
              <w:t>Skammtaþrep -1</w:t>
            </w:r>
          </w:p>
        </w:tc>
        <w:tc>
          <w:tcPr>
            <w:tcW w:w="3024" w:type="dxa"/>
          </w:tcPr>
          <w:p w14:paraId="6041017F" w14:textId="0553C3E8" w:rsidR="00004CDC" w:rsidRPr="00512996" w:rsidRDefault="00D23336" w:rsidP="009B35A8">
            <w:pPr>
              <w:spacing w:after="0" w:line="240" w:lineRule="auto"/>
              <w:ind w:left="0" w:right="0" w:firstLine="0"/>
              <w:jc w:val="center"/>
              <w:rPr>
                <w:lang w:val="is-IS"/>
              </w:rPr>
            </w:pPr>
            <w:r w:rsidRPr="00512996">
              <w:rPr>
                <w:lang w:val="is-IS"/>
              </w:rPr>
              <w:t>20</w:t>
            </w:r>
            <w:r w:rsidR="005D5D81" w:rsidRPr="00512996">
              <w:rPr>
                <w:lang w:val="is-IS"/>
              </w:rPr>
              <w:t> mg</w:t>
            </w:r>
          </w:p>
        </w:tc>
        <w:tc>
          <w:tcPr>
            <w:tcW w:w="3024" w:type="dxa"/>
          </w:tcPr>
          <w:p w14:paraId="38E34D96" w14:textId="798F4FBA" w:rsidR="00004CDC" w:rsidRPr="00512996" w:rsidRDefault="00D23336" w:rsidP="009B35A8">
            <w:pPr>
              <w:spacing w:after="0" w:line="240" w:lineRule="auto"/>
              <w:ind w:left="0" w:right="0" w:firstLine="0"/>
              <w:jc w:val="center"/>
              <w:rPr>
                <w:lang w:val="is-IS"/>
              </w:rPr>
            </w:pPr>
            <w:r w:rsidRPr="00512996">
              <w:rPr>
                <w:lang w:val="is-IS"/>
              </w:rPr>
              <w:t>12</w:t>
            </w:r>
            <w:r w:rsidR="005D5D81" w:rsidRPr="00512996">
              <w:rPr>
                <w:lang w:val="is-IS"/>
              </w:rPr>
              <w:t> mg</w:t>
            </w:r>
          </w:p>
        </w:tc>
      </w:tr>
      <w:tr w:rsidR="00004CDC" w:rsidRPr="00512996" w14:paraId="5B404980" w14:textId="77777777" w:rsidTr="009B35A8">
        <w:tc>
          <w:tcPr>
            <w:tcW w:w="3024" w:type="dxa"/>
          </w:tcPr>
          <w:p w14:paraId="23E839D8" w14:textId="09F29879" w:rsidR="00004CDC" w:rsidRPr="00512996" w:rsidRDefault="00D23336" w:rsidP="009B35A8">
            <w:pPr>
              <w:spacing w:after="0" w:line="240" w:lineRule="auto"/>
              <w:ind w:left="0" w:right="0" w:firstLine="0"/>
              <w:rPr>
                <w:lang w:val="is-IS"/>
              </w:rPr>
            </w:pPr>
            <w:r w:rsidRPr="00512996">
              <w:rPr>
                <w:lang w:val="is-IS"/>
              </w:rPr>
              <w:t>Skammtaþrep -2</w:t>
            </w:r>
          </w:p>
        </w:tc>
        <w:tc>
          <w:tcPr>
            <w:tcW w:w="3024" w:type="dxa"/>
          </w:tcPr>
          <w:p w14:paraId="1EFFDE07" w14:textId="584A47E5" w:rsidR="00004CDC" w:rsidRPr="00512996" w:rsidRDefault="00D23336" w:rsidP="009B35A8">
            <w:pPr>
              <w:spacing w:after="0" w:line="240" w:lineRule="auto"/>
              <w:ind w:left="0" w:right="0" w:firstLine="0"/>
              <w:jc w:val="center"/>
              <w:rPr>
                <w:lang w:val="is-IS"/>
              </w:rPr>
            </w:pPr>
            <w:r w:rsidRPr="00512996">
              <w:rPr>
                <w:lang w:val="is-IS"/>
              </w:rPr>
              <w:t>10</w:t>
            </w:r>
            <w:r w:rsidR="005D5D81" w:rsidRPr="00512996">
              <w:rPr>
                <w:lang w:val="is-IS"/>
              </w:rPr>
              <w:t> mg</w:t>
            </w:r>
          </w:p>
        </w:tc>
        <w:tc>
          <w:tcPr>
            <w:tcW w:w="3024" w:type="dxa"/>
          </w:tcPr>
          <w:p w14:paraId="58F572C1" w14:textId="3ACFFDD9" w:rsidR="00004CDC" w:rsidRPr="00512996" w:rsidRDefault="00D23336" w:rsidP="009B35A8">
            <w:pPr>
              <w:spacing w:after="0" w:line="240" w:lineRule="auto"/>
              <w:ind w:left="0" w:right="0" w:firstLine="0"/>
              <w:jc w:val="center"/>
              <w:rPr>
                <w:lang w:val="is-IS"/>
              </w:rPr>
            </w:pPr>
            <w:r w:rsidRPr="00512996">
              <w:rPr>
                <w:lang w:val="is-IS"/>
              </w:rPr>
              <w:t>8</w:t>
            </w:r>
            <w:r w:rsidR="005D5D81" w:rsidRPr="00512996">
              <w:rPr>
                <w:lang w:val="is-IS"/>
              </w:rPr>
              <w:t> mg</w:t>
            </w:r>
          </w:p>
        </w:tc>
      </w:tr>
    </w:tbl>
    <w:p w14:paraId="0D89EF4F" w14:textId="77777777" w:rsidR="005D5D81" w:rsidRPr="00512996" w:rsidRDefault="005D5D81" w:rsidP="005D5D81">
      <w:pPr>
        <w:spacing w:after="0" w:line="240" w:lineRule="auto"/>
        <w:ind w:left="0" w:right="0" w:firstLine="0"/>
        <w:rPr>
          <w:lang w:val="is-IS"/>
        </w:rPr>
      </w:pPr>
    </w:p>
    <w:p w14:paraId="6027EE49" w14:textId="77777777" w:rsidR="005D5D81" w:rsidRPr="00512996" w:rsidRDefault="00D23336" w:rsidP="005D5D81">
      <w:pPr>
        <w:spacing w:after="0" w:line="240" w:lineRule="auto"/>
        <w:ind w:left="0" w:right="0" w:firstLine="0"/>
        <w:rPr>
          <w:lang w:val="is-IS"/>
        </w:rPr>
      </w:pPr>
      <w:r w:rsidRPr="00512996">
        <w:rPr>
          <w:lang w:val="is-IS"/>
        </w:rPr>
        <w:t>Stöðva skal meðferð með dexametasóni ef sjúklingurinn þolir ekki 10</w:t>
      </w:r>
      <w:r w:rsidR="005D5D81" w:rsidRPr="00512996">
        <w:rPr>
          <w:lang w:val="is-IS"/>
        </w:rPr>
        <w:t> mg</w:t>
      </w:r>
      <w:r w:rsidRPr="00512996">
        <w:rPr>
          <w:lang w:val="is-IS"/>
        </w:rPr>
        <w:t xml:space="preserve"> og er ≤75 ára eða ef hann þolir ekki 8</w:t>
      </w:r>
      <w:r w:rsidR="005D5D81" w:rsidRPr="00512996">
        <w:rPr>
          <w:lang w:val="is-IS"/>
        </w:rPr>
        <w:t> mg</w:t>
      </w:r>
      <w:r w:rsidRPr="00512996">
        <w:rPr>
          <w:lang w:val="is-IS"/>
        </w:rPr>
        <w:t xml:space="preserve"> og er </w:t>
      </w:r>
      <w:r w:rsidRPr="00512996">
        <w:rPr>
          <w:b/>
          <w:lang w:val="is-IS"/>
        </w:rPr>
        <w:t>&gt;</w:t>
      </w:r>
      <w:r w:rsidRPr="00512996">
        <w:rPr>
          <w:lang w:val="is-IS"/>
        </w:rPr>
        <w:t>75 ára.</w:t>
      </w:r>
    </w:p>
    <w:p w14:paraId="76ED4334" w14:textId="77777777" w:rsidR="005D5D81" w:rsidRPr="00512996" w:rsidRDefault="005D5D81" w:rsidP="005D5D81">
      <w:pPr>
        <w:spacing w:after="0" w:line="240" w:lineRule="auto"/>
        <w:ind w:left="0" w:right="0" w:firstLine="0"/>
        <w:rPr>
          <w:lang w:val="is-IS"/>
        </w:rPr>
      </w:pPr>
    </w:p>
    <w:p w14:paraId="0DB7B8F5" w14:textId="77777777" w:rsidR="005D5D81" w:rsidRPr="00512996" w:rsidRDefault="00D23336" w:rsidP="009B35A8">
      <w:pPr>
        <w:spacing w:after="0" w:line="240" w:lineRule="auto"/>
        <w:ind w:left="0" w:right="0" w:firstLine="0"/>
        <w:rPr>
          <w:u w:val="single"/>
          <w:lang w:val="is-IS"/>
        </w:rPr>
      </w:pPr>
      <w:r w:rsidRPr="00512996">
        <w:rPr>
          <w:u w:val="single"/>
          <w:lang w:val="is-IS"/>
        </w:rPr>
        <w:t>Sérstakir hópar</w:t>
      </w:r>
    </w:p>
    <w:p w14:paraId="5C3F451A" w14:textId="77777777" w:rsidR="005D5D81" w:rsidRPr="00512996" w:rsidRDefault="005D5D81" w:rsidP="005D5D81">
      <w:pPr>
        <w:spacing w:after="0" w:line="240" w:lineRule="auto"/>
        <w:ind w:left="0" w:right="0" w:firstLine="0"/>
        <w:rPr>
          <w:lang w:val="is-IS"/>
        </w:rPr>
      </w:pPr>
    </w:p>
    <w:p w14:paraId="0BFA08A0" w14:textId="77777777" w:rsidR="005D5D81" w:rsidRPr="00512996" w:rsidRDefault="00D23336" w:rsidP="005D5D81">
      <w:pPr>
        <w:spacing w:after="0" w:line="240" w:lineRule="auto"/>
        <w:ind w:left="0" w:right="0" w:firstLine="0"/>
        <w:rPr>
          <w:i/>
          <w:iCs/>
          <w:lang w:val="is-IS"/>
        </w:rPr>
      </w:pPr>
      <w:r w:rsidRPr="00512996">
        <w:rPr>
          <w:i/>
          <w:iCs/>
          <w:lang w:val="is-IS"/>
        </w:rPr>
        <w:t>Aldraðir</w:t>
      </w:r>
    </w:p>
    <w:p w14:paraId="60969B06" w14:textId="0F5A9408" w:rsidR="005D5D81" w:rsidRPr="00512996" w:rsidRDefault="00D23336" w:rsidP="005D5D81">
      <w:pPr>
        <w:spacing w:after="0" w:line="240" w:lineRule="auto"/>
        <w:ind w:left="0" w:right="0" w:firstLine="0"/>
        <w:rPr>
          <w:lang w:val="is-IS"/>
        </w:rPr>
      </w:pPr>
      <w:r w:rsidRPr="00512996">
        <w:rPr>
          <w:lang w:val="is-IS"/>
        </w:rPr>
        <w:t>Ekki er þörf á skammtaaðlögun pómalídómíðs.</w:t>
      </w:r>
    </w:p>
    <w:p w14:paraId="0CC616ED" w14:textId="77777777" w:rsidR="005D5D81" w:rsidRPr="00512996" w:rsidRDefault="005D5D81" w:rsidP="005D5D81">
      <w:pPr>
        <w:spacing w:after="0" w:line="240" w:lineRule="auto"/>
        <w:ind w:left="0" w:right="0" w:firstLine="0"/>
        <w:rPr>
          <w:lang w:val="is-IS"/>
        </w:rPr>
      </w:pPr>
    </w:p>
    <w:p w14:paraId="562E1C33" w14:textId="77777777" w:rsidR="005D5D81" w:rsidRPr="00512996" w:rsidRDefault="00D23336" w:rsidP="009B35A8">
      <w:pPr>
        <w:spacing w:after="0" w:line="240" w:lineRule="auto"/>
        <w:ind w:left="0" w:right="0" w:firstLine="0"/>
        <w:rPr>
          <w:i/>
          <w:iCs/>
          <w:lang w:val="is-IS"/>
        </w:rPr>
      </w:pPr>
      <w:r w:rsidRPr="00512996">
        <w:rPr>
          <w:i/>
          <w:iCs/>
          <w:lang w:val="is-IS"/>
        </w:rPr>
        <w:t>Pómalídómíð ásamt bortezómíbi og dexametasóni</w:t>
      </w:r>
    </w:p>
    <w:p w14:paraId="16207E50" w14:textId="77777777" w:rsidR="005D5D81" w:rsidRPr="00512996" w:rsidRDefault="00D23336" w:rsidP="005D5D81">
      <w:pPr>
        <w:spacing w:after="0" w:line="240" w:lineRule="auto"/>
        <w:ind w:left="0" w:right="0" w:firstLine="0"/>
        <w:rPr>
          <w:lang w:val="is-IS"/>
        </w:rPr>
      </w:pPr>
      <w:r w:rsidRPr="00512996">
        <w:rPr>
          <w:lang w:val="is-IS"/>
        </w:rPr>
        <w:t>Fyrir sjúklinga &gt;75 ára er upphafsskammtur af dexametasóni:</w:t>
      </w:r>
    </w:p>
    <w:p w14:paraId="7E37E17B"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t>Fyrir lotur 1 til 8: 10</w:t>
      </w:r>
      <w:r w:rsidR="005D5D81" w:rsidRPr="00512996">
        <w:rPr>
          <w:lang w:val="is-IS"/>
        </w:rPr>
        <w:t> mg</w:t>
      </w:r>
      <w:r w:rsidRPr="00512996">
        <w:rPr>
          <w:lang w:val="is-IS"/>
        </w:rPr>
        <w:t xml:space="preserve"> einu sinni á dag á dögum 1, 2, 4, 5, 8, 9, 11 og 12 í hverri 21 dags lotu</w:t>
      </w:r>
    </w:p>
    <w:p w14:paraId="56D6D8A5"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t>Fyrir lotur 9 og áfram: 10</w:t>
      </w:r>
      <w:r w:rsidR="005D5D81" w:rsidRPr="00512996">
        <w:rPr>
          <w:lang w:val="is-IS"/>
        </w:rPr>
        <w:t> mg</w:t>
      </w:r>
      <w:r w:rsidRPr="00512996">
        <w:rPr>
          <w:lang w:val="is-IS"/>
        </w:rPr>
        <w:t xml:space="preserve"> einu sinni á dag á dögum 1, 2, 8 og 9 í hverri 21 dags lotu.</w:t>
      </w:r>
    </w:p>
    <w:p w14:paraId="0B4222F0" w14:textId="77777777" w:rsidR="005D5D81" w:rsidRPr="00512996" w:rsidRDefault="005D5D81" w:rsidP="005D5D81">
      <w:pPr>
        <w:spacing w:after="0" w:line="240" w:lineRule="auto"/>
        <w:ind w:left="0" w:right="0" w:firstLine="0"/>
        <w:rPr>
          <w:lang w:val="is-IS"/>
        </w:rPr>
      </w:pPr>
    </w:p>
    <w:p w14:paraId="3C98451F" w14:textId="77777777" w:rsidR="005D5D81" w:rsidRPr="00512996" w:rsidRDefault="00D23336" w:rsidP="009B35A8">
      <w:pPr>
        <w:spacing w:after="0" w:line="240" w:lineRule="auto"/>
        <w:ind w:left="0" w:right="0" w:firstLine="0"/>
        <w:rPr>
          <w:i/>
          <w:iCs/>
          <w:lang w:val="is-IS"/>
        </w:rPr>
      </w:pPr>
      <w:r w:rsidRPr="00512996">
        <w:rPr>
          <w:i/>
          <w:iCs/>
          <w:lang w:val="is-IS"/>
        </w:rPr>
        <w:t>Pómalídómíð ásamt dexametasóni</w:t>
      </w:r>
    </w:p>
    <w:p w14:paraId="01217102" w14:textId="77777777" w:rsidR="005D5D81" w:rsidRPr="00512996" w:rsidRDefault="00D23336" w:rsidP="005D5D81">
      <w:pPr>
        <w:spacing w:after="0" w:line="240" w:lineRule="auto"/>
        <w:ind w:left="0" w:right="0" w:firstLine="0"/>
        <w:rPr>
          <w:lang w:val="is-IS"/>
        </w:rPr>
      </w:pPr>
      <w:r w:rsidRPr="00512996">
        <w:rPr>
          <w:lang w:val="is-IS"/>
        </w:rPr>
        <w:t>Fyrir sjúklinga &gt;75 ára er upphafsskammtur af dexametasóni:</w:t>
      </w:r>
    </w:p>
    <w:p w14:paraId="3C3D9AF0" w14:textId="6D12EC6E" w:rsidR="005D5D81" w:rsidRPr="00512996" w:rsidRDefault="009B35A8">
      <w:pPr>
        <w:pStyle w:val="ListParagraph"/>
        <w:numPr>
          <w:ilvl w:val="0"/>
          <w:numId w:val="5"/>
        </w:numPr>
        <w:spacing w:after="0" w:line="240" w:lineRule="auto"/>
        <w:ind w:left="567" w:right="0" w:hanging="567"/>
        <w:rPr>
          <w:lang w:val="is-IS"/>
        </w:rPr>
      </w:pPr>
      <w:r w:rsidRPr="00512996">
        <w:rPr>
          <w:lang w:val="is-IS"/>
        </w:rPr>
        <w:t>2</w:t>
      </w:r>
      <w:r w:rsidR="00D23336" w:rsidRPr="00512996">
        <w:rPr>
          <w:lang w:val="is-IS"/>
        </w:rPr>
        <w:t>0</w:t>
      </w:r>
      <w:r w:rsidR="005D5D81" w:rsidRPr="00512996">
        <w:rPr>
          <w:lang w:val="is-IS"/>
        </w:rPr>
        <w:t> mg</w:t>
      </w:r>
      <w:r w:rsidR="00D23336" w:rsidRPr="00512996">
        <w:rPr>
          <w:lang w:val="is-IS"/>
        </w:rPr>
        <w:t xml:space="preserve"> einu sinni á dag á dögum 1, 8, 15 og 22 í hverri 28 daga lotu.</w:t>
      </w:r>
    </w:p>
    <w:p w14:paraId="226DCFEB" w14:textId="77777777" w:rsidR="005D5D81" w:rsidRPr="00512996" w:rsidRDefault="005D5D81" w:rsidP="005D5D81">
      <w:pPr>
        <w:spacing w:after="0" w:line="240" w:lineRule="auto"/>
        <w:ind w:left="0" w:right="0" w:firstLine="0"/>
        <w:rPr>
          <w:lang w:val="is-IS"/>
        </w:rPr>
      </w:pPr>
    </w:p>
    <w:p w14:paraId="2386FD91" w14:textId="77777777" w:rsidR="005D5D81" w:rsidRPr="00512996" w:rsidRDefault="00D23336" w:rsidP="009B35A8">
      <w:pPr>
        <w:spacing w:after="0" w:line="240" w:lineRule="auto"/>
        <w:ind w:left="0" w:right="0" w:firstLine="0"/>
        <w:rPr>
          <w:i/>
          <w:iCs/>
          <w:lang w:val="is-IS"/>
        </w:rPr>
      </w:pPr>
      <w:r w:rsidRPr="00512996">
        <w:rPr>
          <w:i/>
          <w:iCs/>
          <w:lang w:val="is-IS"/>
        </w:rPr>
        <w:t>Skert lifrarstarfsemi</w:t>
      </w:r>
    </w:p>
    <w:p w14:paraId="65D90BE1" w14:textId="77777777" w:rsidR="005D5D81" w:rsidRPr="00512996" w:rsidRDefault="00D23336" w:rsidP="005D5D81">
      <w:pPr>
        <w:spacing w:after="0" w:line="240" w:lineRule="auto"/>
        <w:ind w:left="0" w:right="0" w:firstLine="0"/>
        <w:rPr>
          <w:lang w:val="is-IS"/>
        </w:rPr>
      </w:pPr>
      <w:r w:rsidRPr="00512996">
        <w:rPr>
          <w:lang w:val="is-IS"/>
        </w:rPr>
        <w:t>Sjúklingar með heildarmagn gallrauða í sermi &gt;1,5 x eðlileg efri mörk voru útilokaðir frá klínískum rannsóknum. Skert lifrarstarfsemi hefur minniháttar áhrif á lyfjahvörf pómalídómíðs (sjá kafla 5.2). Ekki er þörf á aðlögun upphafsskammts af pómalídómíði hjá sjúklingum sem eru með skerta lifrarstarfsemi skilgreinda samkvæmt Child-Pugh skilyrðum. Þó skal hafa náið eftirlit með aukaverkunum hjá sjúklingum með skerta lifrarstarfsemi og minnka skammt pómalídómíðs eða gera hlé á meðferð ef þörf krefur.</w:t>
      </w:r>
    </w:p>
    <w:p w14:paraId="52A99A64" w14:textId="77777777" w:rsidR="005D5D81" w:rsidRPr="00512996" w:rsidRDefault="005D5D81" w:rsidP="005D5D81">
      <w:pPr>
        <w:spacing w:after="0" w:line="240" w:lineRule="auto"/>
        <w:ind w:left="0" w:right="0" w:firstLine="0"/>
        <w:rPr>
          <w:lang w:val="is-IS"/>
        </w:rPr>
      </w:pPr>
    </w:p>
    <w:p w14:paraId="1D2884C2" w14:textId="77777777" w:rsidR="005D5D81" w:rsidRPr="00512996" w:rsidRDefault="00D23336" w:rsidP="00496F03">
      <w:pPr>
        <w:keepNext/>
        <w:spacing w:after="0" w:line="240" w:lineRule="auto"/>
        <w:ind w:left="0" w:right="0" w:firstLine="0"/>
        <w:rPr>
          <w:i/>
          <w:iCs/>
          <w:lang w:val="is-IS"/>
        </w:rPr>
      </w:pPr>
      <w:r w:rsidRPr="00512996">
        <w:rPr>
          <w:i/>
          <w:iCs/>
          <w:lang w:val="is-IS"/>
        </w:rPr>
        <w:lastRenderedPageBreak/>
        <w:t>Skert nýrnastarfsemi</w:t>
      </w:r>
    </w:p>
    <w:p w14:paraId="76BD18DD" w14:textId="77777777" w:rsidR="005D5D81" w:rsidRPr="00512996" w:rsidRDefault="00D23336" w:rsidP="005D5D81">
      <w:pPr>
        <w:spacing w:after="0" w:line="240" w:lineRule="auto"/>
        <w:ind w:left="0" w:right="0" w:firstLine="0"/>
        <w:rPr>
          <w:lang w:val="is-IS"/>
        </w:rPr>
      </w:pPr>
      <w:r w:rsidRPr="00512996">
        <w:rPr>
          <w:lang w:val="is-IS"/>
        </w:rPr>
        <w:t>Ekki er þörf á aðlögun skammta af pómalídómíði hjá sjúklingum sem eru með skerta nýrnastarfsemi. Á þeim dögum sem blóðskilun fer fram eiga sjúklingar að taka skammtinn af pómalídómíði eftir blóðskilun.</w:t>
      </w:r>
    </w:p>
    <w:p w14:paraId="4F6FBAC3" w14:textId="77777777" w:rsidR="005D5D81" w:rsidRPr="00512996" w:rsidRDefault="005D5D81" w:rsidP="005D5D81">
      <w:pPr>
        <w:spacing w:after="0" w:line="240" w:lineRule="auto"/>
        <w:ind w:left="0" w:right="0" w:firstLine="0"/>
        <w:rPr>
          <w:lang w:val="is-IS"/>
        </w:rPr>
      </w:pPr>
    </w:p>
    <w:p w14:paraId="5C7F1258" w14:textId="77777777" w:rsidR="005D5D81" w:rsidRPr="00512996" w:rsidRDefault="00D23336" w:rsidP="009B35A8">
      <w:pPr>
        <w:spacing w:after="0" w:line="240" w:lineRule="auto"/>
        <w:ind w:left="0" w:right="0" w:firstLine="0"/>
        <w:rPr>
          <w:b/>
          <w:lang w:val="is-IS"/>
        </w:rPr>
      </w:pPr>
      <w:r w:rsidRPr="00512996">
        <w:rPr>
          <w:i/>
          <w:iCs/>
          <w:lang w:val="is-IS"/>
        </w:rPr>
        <w:t>Börn</w:t>
      </w:r>
    </w:p>
    <w:p w14:paraId="2EE3BF6D" w14:textId="77777777" w:rsidR="005D5D81" w:rsidRPr="00512996" w:rsidRDefault="00D23336" w:rsidP="005D5D81">
      <w:pPr>
        <w:spacing w:after="0" w:line="240" w:lineRule="auto"/>
        <w:ind w:left="0" w:right="0" w:firstLine="0"/>
        <w:rPr>
          <w:lang w:val="is-IS"/>
        </w:rPr>
      </w:pPr>
      <w:r w:rsidRPr="00512996">
        <w:rPr>
          <w:lang w:val="is-IS"/>
        </w:rPr>
        <w:t>Notkun á pómalídómíði á ekki við hjá börnum á aldrinum 0-17 ára við ábendingunni mergæxli. Utan samþykktra ábendinga hefur pómalídómíð verið rannsakað hjá börnum á aldrinum 4 til 18 ára með endurtekin eða ágeng heilaæxli, en niðurstöður rannsókna leyfðu ekki að dregin væri sú ályktun að ávinningur af slíkri notkun vegi þyngra en áhættan. Fyrirliggjandi upplýsingar eru tilgreindar í köflum 4.8, 5.1 og 5.2.</w:t>
      </w:r>
    </w:p>
    <w:p w14:paraId="723376B6" w14:textId="77777777" w:rsidR="005D5D81" w:rsidRPr="00512996" w:rsidRDefault="005D5D81" w:rsidP="005D5D81">
      <w:pPr>
        <w:spacing w:after="0" w:line="240" w:lineRule="auto"/>
        <w:ind w:left="0" w:right="0" w:firstLine="0"/>
        <w:rPr>
          <w:lang w:val="is-IS"/>
        </w:rPr>
      </w:pPr>
    </w:p>
    <w:p w14:paraId="233A2B45" w14:textId="77777777" w:rsidR="005D5D81" w:rsidRPr="00512996" w:rsidRDefault="00D23336" w:rsidP="009B35A8">
      <w:pPr>
        <w:spacing w:after="0" w:line="240" w:lineRule="auto"/>
        <w:ind w:left="0" w:right="0" w:firstLine="0"/>
        <w:rPr>
          <w:u w:val="single"/>
          <w:lang w:val="is-IS"/>
        </w:rPr>
      </w:pPr>
      <w:r w:rsidRPr="00512996">
        <w:rPr>
          <w:u w:val="single"/>
          <w:lang w:val="is-IS"/>
        </w:rPr>
        <w:t>Lyfjagjöf</w:t>
      </w:r>
    </w:p>
    <w:p w14:paraId="099AACC5" w14:textId="77777777" w:rsidR="005D5D81" w:rsidRPr="00512996" w:rsidRDefault="005D5D81" w:rsidP="005D5D81">
      <w:pPr>
        <w:spacing w:after="0" w:line="240" w:lineRule="auto"/>
        <w:ind w:left="0" w:right="0" w:firstLine="0"/>
        <w:rPr>
          <w:lang w:val="is-IS"/>
        </w:rPr>
      </w:pPr>
    </w:p>
    <w:p w14:paraId="4AF8134F" w14:textId="77777777" w:rsidR="005D5D81" w:rsidRPr="00512996" w:rsidRDefault="00D23336" w:rsidP="005D5D81">
      <w:pPr>
        <w:spacing w:after="0" w:line="240" w:lineRule="auto"/>
        <w:ind w:left="0" w:right="0" w:firstLine="0"/>
        <w:rPr>
          <w:lang w:val="is-IS"/>
        </w:rPr>
      </w:pPr>
      <w:r w:rsidRPr="00512996">
        <w:rPr>
          <w:lang w:val="is-IS"/>
        </w:rPr>
        <w:t>Til inntöku.</w:t>
      </w:r>
    </w:p>
    <w:p w14:paraId="4DB3D30B" w14:textId="6C7192C3" w:rsidR="005D5D81" w:rsidRPr="00512996" w:rsidRDefault="00D23336" w:rsidP="005D5D81">
      <w:pPr>
        <w:spacing w:after="0" w:line="240" w:lineRule="auto"/>
        <w:ind w:left="0" w:right="0" w:firstLine="0"/>
        <w:rPr>
          <w:lang w:val="is-IS"/>
        </w:rPr>
      </w:pPr>
      <w:r w:rsidRPr="00512996">
        <w:rPr>
          <w:lang w:val="is-IS"/>
        </w:rPr>
        <w:t xml:space="preserve">Taka skal </w:t>
      </w:r>
      <w:r w:rsidR="00AE2190" w:rsidRPr="00512996">
        <w:rPr>
          <w:lang w:val="is-IS"/>
        </w:rPr>
        <w:t>Pomalidomide Zentiva</w:t>
      </w:r>
      <w:r w:rsidRPr="00512996">
        <w:rPr>
          <w:lang w:val="is-IS"/>
        </w:rPr>
        <w:t xml:space="preserve"> </w:t>
      </w:r>
      <w:r w:rsidR="00BD2870">
        <w:rPr>
          <w:lang w:val="is-IS"/>
        </w:rPr>
        <w:t xml:space="preserve">hörð </w:t>
      </w:r>
      <w:r w:rsidR="00F33C2B">
        <w:rPr>
          <w:lang w:val="is-IS"/>
        </w:rPr>
        <w:t>hylki</w:t>
      </w:r>
      <w:r w:rsidRPr="00512996">
        <w:rPr>
          <w:lang w:val="is-IS"/>
        </w:rPr>
        <w:t xml:space="preserve"> á um það bil sama tíma dags hvern dag með inntöku. Hvorki má opna, brjóta né tyggja hylkin (sjá kafla 6.6). Hylkin skal gleypa heil, helst með vatni, með eða án fæðu. Ef sjúklingurinn gleymir að taka skammt af pómalídómíði einn dag skal hann taka venjulegan ávísaðan skammt samkvæmt áætlun næsta dag. Sjúklingar skulu ekki breyta skammtinum til að bæta upp skammt sem gleymst hefur að taka á fyrri dögum.</w:t>
      </w:r>
    </w:p>
    <w:p w14:paraId="06B43BAB" w14:textId="77777777" w:rsidR="005D5D81" w:rsidRPr="00512996" w:rsidRDefault="005D5D81" w:rsidP="005D5D81">
      <w:pPr>
        <w:spacing w:after="0" w:line="240" w:lineRule="auto"/>
        <w:ind w:left="0" w:right="0" w:firstLine="0"/>
        <w:rPr>
          <w:lang w:val="is-IS"/>
        </w:rPr>
      </w:pPr>
    </w:p>
    <w:p w14:paraId="02140681" w14:textId="77777777" w:rsidR="005D5D81" w:rsidRPr="00512996" w:rsidRDefault="00D23336" w:rsidP="005D5D81">
      <w:pPr>
        <w:spacing w:after="0" w:line="240" w:lineRule="auto"/>
        <w:ind w:left="0" w:right="0" w:firstLine="0"/>
        <w:rPr>
          <w:lang w:val="is-IS"/>
        </w:rPr>
      </w:pPr>
      <w:r w:rsidRPr="00512996">
        <w:rPr>
          <w:lang w:val="is-IS"/>
        </w:rPr>
        <w:t>Mælt er með því að þrýsta eingöngu á annan enda hylkisins þegar það er tekið úr þynnupakkningunni til þess að draga úr hættunni á því að hylkið aflagist eða brotni.</w:t>
      </w:r>
    </w:p>
    <w:p w14:paraId="554A4626" w14:textId="77777777" w:rsidR="005D5D81" w:rsidRPr="00512996" w:rsidRDefault="005D5D81" w:rsidP="005D5D81">
      <w:pPr>
        <w:spacing w:after="0" w:line="240" w:lineRule="auto"/>
        <w:ind w:left="0" w:right="0" w:firstLine="0"/>
        <w:rPr>
          <w:lang w:val="is-IS"/>
        </w:rPr>
      </w:pPr>
    </w:p>
    <w:p w14:paraId="3929D01E" w14:textId="49639923" w:rsidR="005D5D81" w:rsidRPr="00512996" w:rsidRDefault="00D23336" w:rsidP="009B35A8">
      <w:pPr>
        <w:tabs>
          <w:tab w:val="left" w:pos="567"/>
        </w:tabs>
        <w:spacing w:after="0" w:line="240" w:lineRule="auto"/>
        <w:ind w:left="0" w:right="0" w:firstLine="0"/>
        <w:rPr>
          <w:b/>
          <w:bCs/>
          <w:lang w:val="is-IS"/>
        </w:rPr>
      </w:pPr>
      <w:r w:rsidRPr="00512996">
        <w:rPr>
          <w:b/>
          <w:bCs/>
          <w:lang w:val="is-IS"/>
        </w:rPr>
        <w:t>4.3</w:t>
      </w:r>
      <w:r w:rsidRPr="00512996">
        <w:rPr>
          <w:b/>
          <w:bCs/>
          <w:lang w:val="is-IS"/>
        </w:rPr>
        <w:tab/>
        <w:t>Frábendingar</w:t>
      </w:r>
    </w:p>
    <w:p w14:paraId="1421D662" w14:textId="77777777" w:rsidR="005D5D81" w:rsidRPr="00512996" w:rsidRDefault="005D5D81" w:rsidP="005D5D81">
      <w:pPr>
        <w:spacing w:after="0" w:line="240" w:lineRule="auto"/>
        <w:ind w:left="0" w:right="0" w:firstLine="0"/>
        <w:rPr>
          <w:lang w:val="is-IS"/>
        </w:rPr>
      </w:pPr>
    </w:p>
    <w:p w14:paraId="79E77B0D"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t>Þungun.</w:t>
      </w:r>
    </w:p>
    <w:p w14:paraId="0AD93EAC"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t>Konur sem geta orðið þungaðar, nema öll skilyrði áætlunarinnar um að fyrirbyggja þungun séu uppfyllt (sjá kafla 4.4 og 4.6).</w:t>
      </w:r>
    </w:p>
    <w:p w14:paraId="59D7D6C0"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t>Karlkynssjúklingar sem ekki geta eða vilja nota þær getnaðarvarnir sem krafist er (sjá kafla 4.4).</w:t>
      </w:r>
    </w:p>
    <w:p w14:paraId="362B8631"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t>Ofnæmi fyrir virka efninu eða einhverju hjálparefnanna sem talin eru upp í kafla 6.1.</w:t>
      </w:r>
    </w:p>
    <w:p w14:paraId="3EC7C364" w14:textId="77777777" w:rsidR="005D5D81" w:rsidRPr="00512996" w:rsidRDefault="005D5D81" w:rsidP="005D5D81">
      <w:pPr>
        <w:spacing w:after="0" w:line="240" w:lineRule="auto"/>
        <w:ind w:left="0" w:right="0" w:firstLine="0"/>
        <w:rPr>
          <w:lang w:val="is-IS"/>
        </w:rPr>
      </w:pPr>
    </w:p>
    <w:p w14:paraId="5A8947DC" w14:textId="42E51339" w:rsidR="005D5D81" w:rsidRPr="00512996" w:rsidRDefault="00D23336" w:rsidP="009B35A8">
      <w:pPr>
        <w:tabs>
          <w:tab w:val="left" w:pos="567"/>
        </w:tabs>
        <w:spacing w:after="0" w:line="240" w:lineRule="auto"/>
        <w:ind w:left="0" w:right="0" w:firstLine="0"/>
        <w:rPr>
          <w:b/>
          <w:bCs/>
          <w:lang w:val="is-IS"/>
        </w:rPr>
      </w:pPr>
      <w:r w:rsidRPr="00512996">
        <w:rPr>
          <w:b/>
          <w:bCs/>
          <w:lang w:val="is-IS"/>
        </w:rPr>
        <w:t>4.4</w:t>
      </w:r>
      <w:r w:rsidRPr="00512996">
        <w:rPr>
          <w:b/>
          <w:bCs/>
          <w:lang w:val="is-IS"/>
        </w:rPr>
        <w:tab/>
        <w:t>Sérstök varnaðarorð og varúðarreglur við notkun</w:t>
      </w:r>
    </w:p>
    <w:p w14:paraId="5F969D5C" w14:textId="77777777" w:rsidR="005D5D81" w:rsidRPr="00512996" w:rsidRDefault="005D5D81" w:rsidP="005D5D81">
      <w:pPr>
        <w:spacing w:after="0" w:line="240" w:lineRule="auto"/>
        <w:ind w:left="0" w:right="0" w:firstLine="0"/>
        <w:rPr>
          <w:lang w:val="is-IS"/>
        </w:rPr>
      </w:pPr>
    </w:p>
    <w:p w14:paraId="4B81E81B" w14:textId="77777777" w:rsidR="005D5D81" w:rsidRPr="00512996" w:rsidRDefault="00D23336" w:rsidP="009B35A8">
      <w:pPr>
        <w:spacing w:after="0" w:line="240" w:lineRule="auto"/>
        <w:ind w:left="0" w:right="0" w:firstLine="0"/>
        <w:rPr>
          <w:u w:val="single"/>
          <w:lang w:val="is-IS"/>
        </w:rPr>
      </w:pPr>
      <w:r w:rsidRPr="00512996">
        <w:rPr>
          <w:u w:val="single"/>
          <w:lang w:val="is-IS"/>
        </w:rPr>
        <w:t>Vansköpun</w:t>
      </w:r>
    </w:p>
    <w:p w14:paraId="30310DD4" w14:textId="77777777" w:rsidR="007F49DA" w:rsidRPr="00512996" w:rsidRDefault="007F49DA" w:rsidP="009B35A8">
      <w:pPr>
        <w:spacing w:after="0" w:line="240" w:lineRule="auto"/>
        <w:ind w:left="0" w:right="0" w:firstLine="0"/>
        <w:rPr>
          <w:u w:val="single"/>
          <w:lang w:val="is-IS"/>
        </w:rPr>
      </w:pPr>
    </w:p>
    <w:p w14:paraId="3A4379DA" w14:textId="77777777" w:rsidR="005D5D81" w:rsidRPr="00512996" w:rsidRDefault="00D23336" w:rsidP="005D5D81">
      <w:pPr>
        <w:spacing w:after="0" w:line="240" w:lineRule="auto"/>
        <w:ind w:left="0" w:right="0" w:firstLine="0"/>
        <w:rPr>
          <w:lang w:val="is-IS"/>
        </w:rPr>
      </w:pPr>
      <w:r w:rsidRPr="00512996">
        <w:rPr>
          <w:lang w:val="is-IS"/>
        </w:rPr>
        <w:t>Pómalídómíð má ekki taka á meðgöngu þar sem búist er við að það valdi vansköpun. Pómalídómíð er byggingarlega skylt talidómíði. Talidómíð er þekktur vansköpunarvaldur hjá mönnum og veldur alvarlegum lífshættulegum fæðingargöllum. Í rannsóknum hefur komið fram að pómalídómíð er vansköpunarvaldur hjá bæði rottum og kanínum þegar það er gefið á tímabili líffæramyndunar (sjá kafla 5.3).</w:t>
      </w:r>
    </w:p>
    <w:p w14:paraId="49A660C9" w14:textId="77777777" w:rsidR="005D5D81" w:rsidRPr="00512996" w:rsidRDefault="005D5D81" w:rsidP="005D5D81">
      <w:pPr>
        <w:spacing w:after="0" w:line="240" w:lineRule="auto"/>
        <w:ind w:left="0" w:right="0" w:firstLine="0"/>
        <w:rPr>
          <w:lang w:val="is-IS"/>
        </w:rPr>
      </w:pPr>
    </w:p>
    <w:p w14:paraId="20A89DCA" w14:textId="77777777" w:rsidR="005D5D81" w:rsidRPr="00512996" w:rsidRDefault="00D23336" w:rsidP="005D5D81">
      <w:pPr>
        <w:spacing w:after="0" w:line="240" w:lineRule="auto"/>
        <w:ind w:left="0" w:right="0" w:firstLine="0"/>
        <w:rPr>
          <w:lang w:val="is-IS"/>
        </w:rPr>
      </w:pPr>
      <w:r w:rsidRPr="00512996">
        <w:rPr>
          <w:lang w:val="is-IS"/>
        </w:rPr>
        <w:t>Allir sjúklingar verða að fara eftir öllum fyrirmælum varðandi getnaðarvarnir, nema áreiðanleg sönnun sé fyrir því að sjúklingurinn geti ekki orðið barnshafandi.</w:t>
      </w:r>
    </w:p>
    <w:p w14:paraId="7FBA1171" w14:textId="77777777" w:rsidR="005D5D81" w:rsidRPr="00512996" w:rsidRDefault="005D5D81" w:rsidP="005D5D81">
      <w:pPr>
        <w:spacing w:after="0" w:line="240" w:lineRule="auto"/>
        <w:ind w:left="0" w:right="0" w:firstLine="0"/>
        <w:rPr>
          <w:lang w:val="is-IS"/>
        </w:rPr>
      </w:pPr>
    </w:p>
    <w:p w14:paraId="3A997804" w14:textId="77777777" w:rsidR="005D5D81" w:rsidRPr="00512996" w:rsidRDefault="00D23336" w:rsidP="009B35A8">
      <w:pPr>
        <w:spacing w:after="0" w:line="240" w:lineRule="auto"/>
        <w:ind w:left="0" w:right="0" w:firstLine="0"/>
        <w:rPr>
          <w:u w:val="single"/>
          <w:lang w:val="is-IS"/>
        </w:rPr>
      </w:pPr>
      <w:r w:rsidRPr="00512996">
        <w:rPr>
          <w:u w:val="single"/>
          <w:lang w:val="is-IS"/>
        </w:rPr>
        <w:t>Viðmið fyrir því að konur teljist ekki geta orðið þungaðar</w:t>
      </w:r>
    </w:p>
    <w:p w14:paraId="7E8B27BB" w14:textId="77777777" w:rsidR="00CB533E" w:rsidRPr="00512996" w:rsidRDefault="00CB533E" w:rsidP="009B35A8">
      <w:pPr>
        <w:spacing w:after="0" w:line="240" w:lineRule="auto"/>
        <w:ind w:left="0" w:right="0" w:firstLine="0"/>
        <w:rPr>
          <w:u w:val="single"/>
          <w:lang w:val="is-IS"/>
        </w:rPr>
      </w:pPr>
    </w:p>
    <w:p w14:paraId="46AB27D7" w14:textId="77777777" w:rsidR="005D5D81" w:rsidRPr="00512996" w:rsidRDefault="00D23336" w:rsidP="005D5D81">
      <w:pPr>
        <w:spacing w:after="0" w:line="240" w:lineRule="auto"/>
        <w:ind w:left="0" w:right="0" w:firstLine="0"/>
        <w:rPr>
          <w:lang w:val="is-IS"/>
        </w:rPr>
      </w:pPr>
      <w:r w:rsidRPr="00512996">
        <w:rPr>
          <w:lang w:val="is-IS"/>
        </w:rPr>
        <w:t>Kvenkyns sjúklingur eða kvenkyns maki karlkyns sjúklings, er ekki talinn geta orðið þungaður ef hann uppfyllir a.m.k. eitt eftirtalinna viðmiða:</w:t>
      </w:r>
    </w:p>
    <w:p w14:paraId="1BE9C599" w14:textId="7A41C04E" w:rsidR="005D5D81" w:rsidRPr="00512996" w:rsidRDefault="00D23336">
      <w:pPr>
        <w:pStyle w:val="ListParagraph"/>
        <w:numPr>
          <w:ilvl w:val="0"/>
          <w:numId w:val="5"/>
        </w:numPr>
        <w:spacing w:after="0" w:line="240" w:lineRule="auto"/>
        <w:ind w:left="567" w:right="0" w:hanging="567"/>
        <w:rPr>
          <w:lang w:val="is-IS"/>
        </w:rPr>
      </w:pPr>
      <w:r w:rsidRPr="00512996">
        <w:rPr>
          <w:lang w:val="is-IS"/>
        </w:rPr>
        <w:t xml:space="preserve">Aldur ≥ 50 ár og eðlilegar blæðingar hafa ekki komið fram í ≥ 1 ár (tíðastopp í framhaldi af krabbameinsmeðferð eða á meðan barn er haft á brjósti útilokar ekki </w:t>
      </w:r>
      <w:r w:rsidR="00923311" w:rsidRPr="00512996">
        <w:rPr>
          <w:lang w:val="is-IS"/>
        </w:rPr>
        <w:t>getu til barneigna</w:t>
      </w:r>
      <w:r w:rsidRPr="00512996">
        <w:rPr>
          <w:lang w:val="is-IS"/>
        </w:rPr>
        <w:t>).</w:t>
      </w:r>
    </w:p>
    <w:p w14:paraId="20336C6F" w14:textId="77777777" w:rsidR="009B35A8" w:rsidRPr="00512996" w:rsidRDefault="00D23336">
      <w:pPr>
        <w:pStyle w:val="ListParagraph"/>
        <w:numPr>
          <w:ilvl w:val="0"/>
          <w:numId w:val="5"/>
        </w:numPr>
        <w:spacing w:after="0" w:line="240" w:lineRule="auto"/>
        <w:ind w:left="567" w:right="0" w:hanging="567"/>
        <w:rPr>
          <w:lang w:val="is-IS"/>
        </w:rPr>
      </w:pPr>
      <w:r w:rsidRPr="00512996">
        <w:rPr>
          <w:lang w:val="is-IS"/>
        </w:rPr>
        <w:t>Ótímabær eggjastokkabilun, staðfest af kvensjúkdómasérfræðingi</w:t>
      </w:r>
    </w:p>
    <w:p w14:paraId="3EB7C60B" w14:textId="0D20F335" w:rsidR="005D5D81" w:rsidRPr="00512996" w:rsidRDefault="00D23336">
      <w:pPr>
        <w:pStyle w:val="ListParagraph"/>
        <w:numPr>
          <w:ilvl w:val="0"/>
          <w:numId w:val="5"/>
        </w:numPr>
        <w:spacing w:after="0" w:line="240" w:lineRule="auto"/>
        <w:ind w:left="567" w:right="0" w:hanging="567"/>
        <w:rPr>
          <w:lang w:val="is-IS"/>
        </w:rPr>
      </w:pPr>
      <w:r w:rsidRPr="00512996">
        <w:rPr>
          <w:lang w:val="is-IS"/>
        </w:rPr>
        <w:t>Fyrri tvíhliða eggjaleiðara- og eggjastokkanám, eða legnám</w:t>
      </w:r>
    </w:p>
    <w:p w14:paraId="38C6DED1"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t>XY arfgerð, Turner heilkenni, leg ekki til staðar.</w:t>
      </w:r>
    </w:p>
    <w:p w14:paraId="405EC0FB" w14:textId="77777777" w:rsidR="005D5D81" w:rsidRPr="00512996" w:rsidRDefault="005D5D81" w:rsidP="005D5D81">
      <w:pPr>
        <w:spacing w:after="0" w:line="240" w:lineRule="auto"/>
        <w:ind w:left="0" w:right="0" w:firstLine="0"/>
        <w:rPr>
          <w:lang w:val="is-IS"/>
        </w:rPr>
      </w:pPr>
    </w:p>
    <w:p w14:paraId="38C44C42" w14:textId="2D12DE1F" w:rsidR="005D5D81" w:rsidRPr="00512996" w:rsidRDefault="00D23336" w:rsidP="005577DB">
      <w:pPr>
        <w:keepNext/>
        <w:spacing w:after="0" w:line="240" w:lineRule="auto"/>
        <w:ind w:left="0" w:right="0" w:firstLine="0"/>
        <w:rPr>
          <w:u w:val="single"/>
          <w:lang w:val="is-IS"/>
        </w:rPr>
      </w:pPr>
      <w:r w:rsidRPr="00512996">
        <w:rPr>
          <w:u w:val="single"/>
          <w:lang w:val="is-IS"/>
        </w:rPr>
        <w:lastRenderedPageBreak/>
        <w:t>Ráðgjöf</w:t>
      </w:r>
    </w:p>
    <w:p w14:paraId="1A250076" w14:textId="77777777" w:rsidR="000F131B" w:rsidRPr="00512996" w:rsidRDefault="000F131B" w:rsidP="005577DB">
      <w:pPr>
        <w:keepNext/>
        <w:spacing w:after="0" w:line="240" w:lineRule="auto"/>
        <w:ind w:left="0" w:right="0" w:firstLine="0"/>
        <w:rPr>
          <w:u w:val="single"/>
          <w:lang w:val="is-IS"/>
        </w:rPr>
      </w:pPr>
    </w:p>
    <w:p w14:paraId="01E6F910" w14:textId="77777777" w:rsidR="005D5D81" w:rsidRPr="00512996" w:rsidRDefault="00D23336" w:rsidP="005577DB">
      <w:pPr>
        <w:keepNext/>
        <w:spacing w:after="0" w:line="240" w:lineRule="auto"/>
        <w:ind w:left="0" w:right="0" w:firstLine="0"/>
        <w:rPr>
          <w:lang w:val="is-IS"/>
        </w:rPr>
      </w:pPr>
      <w:r w:rsidRPr="00512996">
        <w:rPr>
          <w:lang w:val="is-IS"/>
        </w:rPr>
        <w:t>Konur sem geta orðið þungaðar mega ekki nota pómalídómíð nema öll eftirfarandi skilyrði séu uppfyllt:</w:t>
      </w:r>
    </w:p>
    <w:p w14:paraId="7830A1C9" w14:textId="77777777" w:rsidR="005D5D81" w:rsidRPr="00512996" w:rsidRDefault="00D23336" w:rsidP="005577DB">
      <w:pPr>
        <w:pStyle w:val="ListParagraph"/>
        <w:keepNext/>
        <w:numPr>
          <w:ilvl w:val="0"/>
          <w:numId w:val="5"/>
        </w:numPr>
        <w:spacing w:after="0" w:line="240" w:lineRule="auto"/>
        <w:ind w:left="567" w:right="0" w:hanging="567"/>
        <w:rPr>
          <w:lang w:val="is-IS"/>
        </w:rPr>
      </w:pPr>
      <w:r w:rsidRPr="00512996">
        <w:rPr>
          <w:lang w:val="is-IS"/>
        </w:rPr>
        <w:t>Hún skilur að búist er við hættu á vansköpun hjá ófædda barninu.</w:t>
      </w:r>
    </w:p>
    <w:p w14:paraId="45F77659"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t xml:space="preserve">Hún skilur þörfina á öruggum getnaðarvörnum, samfellt í að minnsta kosti 4 vikur áður en meðferð hefst, allan tímann meðan á meðferð stendur og í að minnsta kosti 4 vikur eftir að meðferð lýkur. </w:t>
      </w:r>
    </w:p>
    <w:p w14:paraId="02E3F6DE"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t>Þó svo að kona sem getur orðið þunguð hafi ekki blæðingar verður hún að fylgja öllum ráðleggingum varðandi örugga getnaðarvörn.</w:t>
      </w:r>
    </w:p>
    <w:p w14:paraId="675D303F"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t>Hún á að vera fær um að fara eftir fyrirmælum um öruggar getnaðarvarnir.</w:t>
      </w:r>
    </w:p>
    <w:p w14:paraId="0B8C818C"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t>Hún er upplýst um og skilur mögulegar afleiðingar þungunar og þörfina á að leita strax ráða ef hætta er á þungun.</w:t>
      </w:r>
    </w:p>
    <w:p w14:paraId="042517FC"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t>Hún skilur þörfina á að hefja meðferðina strax og pómalídómíð hefur verið afhent eftir að neikvætt þungunarpróf hefur verið tekið.</w:t>
      </w:r>
    </w:p>
    <w:p w14:paraId="44EAD014"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t>Hún skilur þörfina fyrir og samþykkir að fara í þungunarpróf á að minnsta kosti 4 vikna fresti nema um sé að ræða staðfesta ófrjósemisaðgerð á eggjaleiðurum.</w:t>
      </w:r>
    </w:p>
    <w:p w14:paraId="70D68F69"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t>Hún staðfestir að hún skilji hættuna og nauðsynlegar varúðarráðstafanir sem tengjast notkun pómalídómíðs.</w:t>
      </w:r>
    </w:p>
    <w:p w14:paraId="7248A527" w14:textId="77777777" w:rsidR="005D5D81" w:rsidRPr="00512996" w:rsidRDefault="005D5D81" w:rsidP="005D5D81">
      <w:pPr>
        <w:spacing w:after="0" w:line="240" w:lineRule="auto"/>
        <w:ind w:left="0" w:right="0" w:firstLine="0"/>
        <w:rPr>
          <w:lang w:val="is-IS"/>
        </w:rPr>
      </w:pPr>
    </w:p>
    <w:p w14:paraId="355C8D92" w14:textId="77777777" w:rsidR="005D5D81" w:rsidRPr="00512996" w:rsidRDefault="00D23336" w:rsidP="005D5D81">
      <w:pPr>
        <w:spacing w:after="0" w:line="240" w:lineRule="auto"/>
        <w:ind w:left="0" w:right="0" w:firstLine="0"/>
        <w:rPr>
          <w:lang w:val="is-IS"/>
        </w:rPr>
      </w:pPr>
      <w:r w:rsidRPr="00512996">
        <w:rPr>
          <w:lang w:val="is-IS"/>
        </w:rPr>
        <w:t>Læknirinn sem ávísar lyfinu fyrir konur sem geta orðið þungaðar verður að tryggja að:</w:t>
      </w:r>
    </w:p>
    <w:p w14:paraId="07F89546"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t>Sjúklingurinn fari eftir fyrirmælum varðandi getnaðarvarnir, þar með talið að fá staðfestingu á að skilningur hennar sé fullnægjandi.</w:t>
      </w:r>
    </w:p>
    <w:p w14:paraId="54A27D35"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t>Sjúklingurinn hafi samþykkt fyrrgreind skilyrði.</w:t>
      </w:r>
    </w:p>
    <w:p w14:paraId="78AA2C39" w14:textId="77777777" w:rsidR="005D5D81" w:rsidRPr="00512996" w:rsidRDefault="005D5D81" w:rsidP="005D5D81">
      <w:pPr>
        <w:spacing w:after="0" w:line="240" w:lineRule="auto"/>
        <w:ind w:left="0" w:right="0" w:firstLine="0"/>
        <w:rPr>
          <w:lang w:val="is-IS"/>
        </w:rPr>
      </w:pPr>
    </w:p>
    <w:p w14:paraId="56F3BD46" w14:textId="763F9D84" w:rsidR="005D5D81" w:rsidRPr="00512996" w:rsidRDefault="00D23336" w:rsidP="005D5D81">
      <w:pPr>
        <w:spacing w:after="0" w:line="240" w:lineRule="auto"/>
        <w:ind w:left="0" w:right="0" w:firstLine="0"/>
        <w:rPr>
          <w:lang w:val="is-IS"/>
        </w:rPr>
      </w:pPr>
      <w:r w:rsidRPr="00512996">
        <w:rPr>
          <w:lang w:val="is-IS"/>
        </w:rPr>
        <w:t xml:space="preserve">Hjá karlkynssjúklingum sem taka pómalídómíð hafa lyfjahvarfafræðilegar upplýsingar sýnt að pómalídómíð er til staðar í sæði hjá mönnum meðan á meðferð stendur. Til öryggis og með </w:t>
      </w:r>
      <w:r w:rsidR="00010A74">
        <w:rPr>
          <w:lang w:val="is-IS"/>
        </w:rPr>
        <w:t>tilliti til sérstakra hópa</w:t>
      </w:r>
      <w:r w:rsidRPr="00512996">
        <w:rPr>
          <w:lang w:val="is-IS"/>
        </w:rPr>
        <w:t xml:space="preserve"> sem hafa mögulega lengdan brotthvarfstíma svo sem vegna skertrar nýrnastarfsemi, verða karlkynssjúklingar sem taka pómalídómíð að uppfylla eftirfarandi skilyrði:</w:t>
      </w:r>
    </w:p>
    <w:p w14:paraId="238C9271"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t>Hann skilur að búist er við hættu á vansköpun ef stundað er kynlíf með þungaðri konu eða konu sem getur orðið þunguð.</w:t>
      </w:r>
    </w:p>
    <w:p w14:paraId="7A5BA5BD"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t>Hann skilur nauðsyn þess að nota smokka ef kynlíf er stundað með þungaðri konu eða konu sem getur orðið þunguð sem notar ekki skilvirka getnaðarvörn, meðan á allri meðferðinni stendur, meðan á skammtahléi stendur og í 7 daga eftir að hlé er gert á meðferð og/eða meðferð er hætt. Þetta á einnig við um karlmenn sem hafa gengist undir ófrjósemisaðgerð sem eiga að nota smokk ef þeir stunda kynlíf með þungaðri konu eða konu sem getur orðið þunguð vegna þess að sæðisvökvi getur innihaldið pómalídómíð þótt sæðisfrumur séu ekki til staðar.</w:t>
      </w:r>
    </w:p>
    <w:p w14:paraId="6E5C46E6" w14:textId="780265BD" w:rsidR="005D5D81" w:rsidRPr="00512996" w:rsidRDefault="00D23336">
      <w:pPr>
        <w:pStyle w:val="ListParagraph"/>
        <w:numPr>
          <w:ilvl w:val="0"/>
          <w:numId w:val="5"/>
        </w:numPr>
        <w:spacing w:after="0" w:line="240" w:lineRule="auto"/>
        <w:ind w:left="567" w:right="0" w:hanging="567"/>
        <w:rPr>
          <w:lang w:val="is-IS"/>
        </w:rPr>
      </w:pPr>
      <w:r w:rsidRPr="00512996">
        <w:rPr>
          <w:lang w:val="is-IS"/>
        </w:rPr>
        <w:t xml:space="preserve">Hann skilur að ef konan verður þunguð meðan hann tekur pómalídómíð eða innan 7 daga eftir að hann hættir að taka pómalídómíð skal hann strax láta meðferðarlækni sinn vita, og að mælt er með því að </w:t>
      </w:r>
      <w:r w:rsidR="00923311" w:rsidRPr="00512996">
        <w:rPr>
          <w:lang w:val="is-IS"/>
        </w:rPr>
        <w:t xml:space="preserve">vísa </w:t>
      </w:r>
      <w:r w:rsidRPr="00512996">
        <w:rPr>
          <w:lang w:val="is-IS"/>
        </w:rPr>
        <w:t>konunni til læknis með sérfræðiþekkingu eða reynslu í vanskapanafræðum til mats og ráðgjafar.</w:t>
      </w:r>
    </w:p>
    <w:p w14:paraId="6518D366" w14:textId="77777777" w:rsidR="005D5D81" w:rsidRPr="00512996" w:rsidRDefault="005D5D81" w:rsidP="005D5D81">
      <w:pPr>
        <w:spacing w:after="0" w:line="240" w:lineRule="auto"/>
        <w:ind w:left="0" w:right="0" w:firstLine="0"/>
        <w:rPr>
          <w:lang w:val="is-IS"/>
        </w:rPr>
      </w:pPr>
    </w:p>
    <w:p w14:paraId="446194B9" w14:textId="77777777" w:rsidR="005D5D81" w:rsidRPr="00512996" w:rsidRDefault="00D23336" w:rsidP="00D3184D">
      <w:pPr>
        <w:spacing w:after="0" w:line="240" w:lineRule="auto"/>
        <w:ind w:left="0" w:right="0" w:firstLine="0"/>
        <w:rPr>
          <w:u w:val="single"/>
          <w:lang w:val="is-IS"/>
        </w:rPr>
      </w:pPr>
      <w:r w:rsidRPr="00512996">
        <w:rPr>
          <w:u w:val="single"/>
          <w:lang w:val="is-IS"/>
        </w:rPr>
        <w:t>Getnaðarvarnir</w:t>
      </w:r>
    </w:p>
    <w:p w14:paraId="58646A42" w14:textId="77777777" w:rsidR="00E322A4" w:rsidRPr="00512996" w:rsidRDefault="00E322A4" w:rsidP="00D3184D">
      <w:pPr>
        <w:spacing w:after="0" w:line="240" w:lineRule="auto"/>
        <w:ind w:left="0" w:right="0" w:firstLine="0"/>
        <w:rPr>
          <w:u w:val="single"/>
          <w:lang w:val="is-IS"/>
        </w:rPr>
      </w:pPr>
    </w:p>
    <w:p w14:paraId="26037316" w14:textId="025433E3" w:rsidR="005D5D81" w:rsidRPr="00512996" w:rsidRDefault="00D23336" w:rsidP="005D5D81">
      <w:pPr>
        <w:spacing w:after="0" w:line="240" w:lineRule="auto"/>
        <w:ind w:left="0" w:right="0" w:firstLine="0"/>
        <w:rPr>
          <w:lang w:val="is-IS"/>
        </w:rPr>
      </w:pPr>
      <w:r w:rsidRPr="00512996">
        <w:rPr>
          <w:lang w:val="is-IS"/>
        </w:rPr>
        <w:t>Konur sem geta orðið þungaðar verða að nota að minnsta kosti eina örugga getnaðarvörn í að minnsta kosti 4 vikur áður en meðferð hefst, meðan á meðferð stendur og þangað til að minnsta kosti 4 vikum eftir að meðferð með pómalídómíði er hætt og jafnvel ef hlé þarf að gera á skömmtum, nema sjúklingur samþykki að stunda algjört og langvarandi skírlífi og slíkt sé staðfest mánaðarlega. Ef sjúklingur notar ekki öruggar getnaðarvarnir, verður að</w:t>
      </w:r>
      <w:r w:rsidR="00923311" w:rsidRPr="00512996">
        <w:rPr>
          <w:lang w:val="is-IS"/>
        </w:rPr>
        <w:t xml:space="preserve"> vísa </w:t>
      </w:r>
      <w:r w:rsidRPr="00512996">
        <w:rPr>
          <w:lang w:val="is-IS"/>
        </w:rPr>
        <w:t>honum til heilbrigðisstarfsmanns er hlotið hefur þjálfun í ráðgjöf varðandi getnaðarvarnir, til að hefja notkun getnaðarvarna.</w:t>
      </w:r>
    </w:p>
    <w:p w14:paraId="6D62C844" w14:textId="77777777" w:rsidR="005D5D81" w:rsidRPr="00512996" w:rsidRDefault="005D5D81" w:rsidP="005D5D81">
      <w:pPr>
        <w:spacing w:after="0" w:line="240" w:lineRule="auto"/>
        <w:ind w:left="0" w:right="0" w:firstLine="0"/>
        <w:rPr>
          <w:lang w:val="is-IS"/>
        </w:rPr>
      </w:pPr>
    </w:p>
    <w:p w14:paraId="670AE69E" w14:textId="77777777" w:rsidR="005D5D81" w:rsidRPr="00512996" w:rsidRDefault="00D23336" w:rsidP="005D5D81">
      <w:pPr>
        <w:spacing w:after="0" w:line="240" w:lineRule="auto"/>
        <w:ind w:left="0" w:right="0" w:firstLine="0"/>
        <w:rPr>
          <w:lang w:val="is-IS"/>
        </w:rPr>
      </w:pPr>
      <w:r w:rsidRPr="00512996">
        <w:rPr>
          <w:lang w:val="is-IS"/>
        </w:rPr>
        <w:t>Eftirfarandi eru dæmi um hentugar getnaðarvarnir:</w:t>
      </w:r>
    </w:p>
    <w:p w14:paraId="7273AEC4"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t>Vefjalyf</w:t>
      </w:r>
    </w:p>
    <w:p w14:paraId="575AE5C1" w14:textId="4D592CCC" w:rsidR="005D5D81" w:rsidRPr="00512996" w:rsidRDefault="00D23336">
      <w:pPr>
        <w:pStyle w:val="ListParagraph"/>
        <w:numPr>
          <w:ilvl w:val="0"/>
          <w:numId w:val="5"/>
        </w:numPr>
        <w:spacing w:after="0" w:line="240" w:lineRule="auto"/>
        <w:ind w:left="567" w:right="0" w:hanging="567"/>
        <w:rPr>
          <w:lang w:val="is-IS"/>
        </w:rPr>
      </w:pPr>
      <w:r w:rsidRPr="00512996">
        <w:rPr>
          <w:lang w:val="is-IS"/>
        </w:rPr>
        <w:t>Lykkja í leg sem inniheldur</w:t>
      </w:r>
      <w:r w:rsidR="00604E69" w:rsidRPr="00512996">
        <w:rPr>
          <w:lang w:val="is-IS"/>
        </w:rPr>
        <w:t xml:space="preserve"> levónorgestrel</w:t>
      </w:r>
    </w:p>
    <w:p w14:paraId="3B9D02B3"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t>Medróxýprógesterónasetat forðalyf</w:t>
      </w:r>
    </w:p>
    <w:p w14:paraId="0F5C6CCD"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t>Ófrjósemisaðgerð á eggjaleiðurum</w:t>
      </w:r>
    </w:p>
    <w:p w14:paraId="4EA99E78" w14:textId="77777777" w:rsidR="005D5D81" w:rsidRPr="00512996" w:rsidRDefault="00D23336">
      <w:pPr>
        <w:pStyle w:val="ListParagraph"/>
        <w:numPr>
          <w:ilvl w:val="0"/>
          <w:numId w:val="5"/>
        </w:numPr>
        <w:spacing w:after="0" w:line="240" w:lineRule="auto"/>
        <w:ind w:left="567" w:right="0" w:hanging="567"/>
        <w:rPr>
          <w:lang w:val="is-IS"/>
        </w:rPr>
      </w:pPr>
      <w:r w:rsidRPr="00512996">
        <w:rPr>
          <w:lang w:val="is-IS"/>
        </w:rPr>
        <w:lastRenderedPageBreak/>
        <w:t>Kynmök eingöngu við sambýlismann sem gengist hefur undir ófrjósemisaðgerð; árangur ófrjósemisaðgerðarinnar verður að staðfesta með tveimur neikvæðum greiningum á sæði</w:t>
      </w:r>
    </w:p>
    <w:p w14:paraId="69DB6ACF" w14:textId="1DE04617" w:rsidR="005D5D81" w:rsidRPr="00512996" w:rsidRDefault="00D23336">
      <w:pPr>
        <w:pStyle w:val="ListParagraph"/>
        <w:numPr>
          <w:ilvl w:val="0"/>
          <w:numId w:val="5"/>
        </w:numPr>
        <w:spacing w:after="0" w:line="240" w:lineRule="auto"/>
        <w:ind w:left="567" w:right="0" w:hanging="567"/>
        <w:rPr>
          <w:lang w:val="is-IS"/>
        </w:rPr>
      </w:pPr>
      <w:r w:rsidRPr="00512996">
        <w:rPr>
          <w:lang w:val="is-IS"/>
        </w:rPr>
        <w:t>Getnaðarvarnarpillur sem hindra egglos og innihalda eingöngu</w:t>
      </w:r>
      <w:r w:rsidR="00604E69" w:rsidRPr="00512996">
        <w:rPr>
          <w:lang w:val="is-IS"/>
        </w:rPr>
        <w:t xml:space="preserve"> prógestógen</w:t>
      </w:r>
      <w:r w:rsidRPr="00512996">
        <w:rPr>
          <w:lang w:val="is-IS"/>
        </w:rPr>
        <w:t xml:space="preserve"> (þ.e. desógestrel).</w:t>
      </w:r>
    </w:p>
    <w:p w14:paraId="219D8395" w14:textId="77777777" w:rsidR="005D5D81" w:rsidRPr="00512996" w:rsidRDefault="005D5D81" w:rsidP="005D5D81">
      <w:pPr>
        <w:spacing w:after="0" w:line="240" w:lineRule="auto"/>
        <w:ind w:left="0" w:right="0" w:firstLine="0"/>
        <w:rPr>
          <w:lang w:val="is-IS"/>
        </w:rPr>
      </w:pPr>
    </w:p>
    <w:p w14:paraId="184CCF53" w14:textId="77777777" w:rsidR="005D5D81" w:rsidRPr="00512996" w:rsidRDefault="00D23336" w:rsidP="005D5D81">
      <w:pPr>
        <w:spacing w:after="0" w:line="240" w:lineRule="auto"/>
        <w:ind w:left="0" w:right="0" w:firstLine="0"/>
        <w:rPr>
          <w:lang w:val="is-IS"/>
        </w:rPr>
      </w:pPr>
      <w:r w:rsidRPr="00512996">
        <w:rPr>
          <w:lang w:val="is-IS"/>
        </w:rPr>
        <w:t>Vegna aukinnar hættu á bláæðasegareki hjá sjúklingum með mergæxli sem taka pómalídómíð og dexametasón, er inntaka á samsettri getnaðarvarnarpillu ekki ráðlögð (sjá einnig kafla 4.5). Ef sjúklingur notar samsetta getnaðarvarnarpillu ætti sjúklingur að breyta yfir í eina af öruggu aðferðunum sem koma fram hér að ofan. Hættan á bláæðasegareki er til staðar í 4−6 vikur eftir að hætt er að taka inn samsettu getnaðarvarnarpilluna. Hugsanlegt er að dragi úr virkni hormónagetnaðarvarna við samhliða meðferð með dexametasóni (sjá kafla 4.5).</w:t>
      </w:r>
    </w:p>
    <w:p w14:paraId="55BA5E45" w14:textId="77777777" w:rsidR="005D5D81" w:rsidRPr="00512996" w:rsidRDefault="005D5D81" w:rsidP="005D5D81">
      <w:pPr>
        <w:spacing w:after="0" w:line="240" w:lineRule="auto"/>
        <w:ind w:left="0" w:right="0" w:firstLine="0"/>
        <w:rPr>
          <w:lang w:val="is-IS"/>
        </w:rPr>
      </w:pPr>
    </w:p>
    <w:p w14:paraId="6E449F21" w14:textId="58648483" w:rsidR="005D5D81" w:rsidRPr="00512996" w:rsidRDefault="00D23336" w:rsidP="005D5D81">
      <w:pPr>
        <w:spacing w:after="0" w:line="240" w:lineRule="auto"/>
        <w:ind w:left="0" w:right="0" w:firstLine="0"/>
        <w:rPr>
          <w:lang w:val="is-IS"/>
        </w:rPr>
      </w:pPr>
      <w:r w:rsidRPr="00512996">
        <w:rPr>
          <w:lang w:val="is-IS"/>
        </w:rPr>
        <w:t>Veflyf og</w:t>
      </w:r>
      <w:r w:rsidR="00761970" w:rsidRPr="00512996">
        <w:rPr>
          <w:lang w:val="is-IS"/>
        </w:rPr>
        <w:t xml:space="preserve"> levónorgestrel-</w:t>
      </w:r>
      <w:r w:rsidRPr="00512996">
        <w:rPr>
          <w:lang w:val="is-IS"/>
        </w:rPr>
        <w:t xml:space="preserve">lykkjur tengjast aukinni hættu á sýkingu við ísetningu og óreglulegum blæðingum frá legi. Hugleiða ætti fyrirbyggjandi notkun sýklalyfja sérstaklega hjá sjúklingum með daufkyrningafæð. </w:t>
      </w:r>
    </w:p>
    <w:p w14:paraId="5999A96D" w14:textId="77777777" w:rsidR="005D5D81" w:rsidRPr="00512996" w:rsidRDefault="005D5D81" w:rsidP="005D5D81">
      <w:pPr>
        <w:spacing w:after="0" w:line="240" w:lineRule="auto"/>
        <w:ind w:left="0" w:right="0" w:firstLine="0"/>
        <w:rPr>
          <w:lang w:val="is-IS"/>
        </w:rPr>
      </w:pPr>
    </w:p>
    <w:p w14:paraId="2DAECC41" w14:textId="77777777" w:rsidR="005D5D81" w:rsidRPr="00512996" w:rsidRDefault="00D23336" w:rsidP="005D5D81">
      <w:pPr>
        <w:spacing w:after="0" w:line="240" w:lineRule="auto"/>
        <w:ind w:left="0" w:right="0" w:firstLine="0"/>
        <w:rPr>
          <w:lang w:val="is-IS"/>
        </w:rPr>
      </w:pPr>
      <w:r w:rsidRPr="00512996">
        <w:rPr>
          <w:lang w:val="is-IS"/>
        </w:rPr>
        <w:t>Ísetning koparlykkju er ekki ráðlögð vegna hugsanlegrar hættu á sýkingu við ísetningu og tap á tíðablóði getur skapað vandamál hjá sjúklingum með alvarlega daufkyrningafæð eða alvarlega blóðflagnafæð.</w:t>
      </w:r>
    </w:p>
    <w:p w14:paraId="25DEB1A8" w14:textId="77777777" w:rsidR="005D5D81" w:rsidRPr="00512996" w:rsidRDefault="005D5D81" w:rsidP="005D5D81">
      <w:pPr>
        <w:spacing w:after="0" w:line="240" w:lineRule="auto"/>
        <w:ind w:left="0" w:right="0" w:firstLine="0"/>
        <w:rPr>
          <w:lang w:val="is-IS"/>
        </w:rPr>
      </w:pPr>
    </w:p>
    <w:p w14:paraId="4D1E2993" w14:textId="77777777" w:rsidR="005D5D81" w:rsidRPr="00512996" w:rsidRDefault="00D23336" w:rsidP="0000122C">
      <w:pPr>
        <w:spacing w:after="0" w:line="240" w:lineRule="auto"/>
        <w:ind w:left="0" w:right="0" w:firstLine="0"/>
        <w:rPr>
          <w:u w:val="single"/>
          <w:lang w:val="is-IS"/>
        </w:rPr>
      </w:pPr>
      <w:r w:rsidRPr="00512996">
        <w:rPr>
          <w:u w:val="single"/>
          <w:lang w:val="is-IS"/>
        </w:rPr>
        <w:t>Þungunarpróf</w:t>
      </w:r>
    </w:p>
    <w:p w14:paraId="69D51B07" w14:textId="77777777" w:rsidR="008A6D61" w:rsidRPr="00512996" w:rsidRDefault="008A6D61" w:rsidP="0000122C">
      <w:pPr>
        <w:spacing w:after="0" w:line="240" w:lineRule="auto"/>
        <w:ind w:left="0" w:right="0" w:firstLine="0"/>
        <w:rPr>
          <w:u w:val="single"/>
          <w:lang w:val="is-IS"/>
        </w:rPr>
      </w:pPr>
    </w:p>
    <w:p w14:paraId="0EC72B6B" w14:textId="018ACDB6" w:rsidR="005D5D81" w:rsidRPr="00512996" w:rsidRDefault="00D23336" w:rsidP="005D5D81">
      <w:pPr>
        <w:spacing w:after="0" w:line="240" w:lineRule="auto"/>
        <w:ind w:left="0" w:right="0" w:firstLine="0"/>
        <w:rPr>
          <w:lang w:val="is-IS"/>
        </w:rPr>
      </w:pPr>
      <w:r w:rsidRPr="00512996">
        <w:rPr>
          <w:lang w:val="is-IS"/>
        </w:rPr>
        <w:t xml:space="preserve">Þungunarpróf skulu framkvæmd undir eftirliti læknis skv. </w:t>
      </w:r>
      <w:r w:rsidR="00010A74">
        <w:rPr>
          <w:lang w:val="is-IS"/>
        </w:rPr>
        <w:t>v</w:t>
      </w:r>
      <w:r w:rsidRPr="00512996">
        <w:rPr>
          <w:lang w:val="is-IS"/>
        </w:rPr>
        <w:t>iðteknum venjum, með 25 m. a.e./ml lágmarksnæmi, hjá konum sem geta orðið þungaðar eins og lýst er hér fyrir neðan. Þessar kröfur eru einnig gerðar til kvenna sem geta orðið þungaðar sem stunda algjört og langvarandi skírlífi.</w:t>
      </w:r>
    </w:p>
    <w:p w14:paraId="74FF1B11" w14:textId="77777777" w:rsidR="005D5D81" w:rsidRPr="00512996" w:rsidRDefault="00D23336" w:rsidP="005D5D81">
      <w:pPr>
        <w:spacing w:after="0" w:line="240" w:lineRule="auto"/>
        <w:ind w:left="0" w:right="0" w:firstLine="0"/>
        <w:rPr>
          <w:lang w:val="is-IS"/>
        </w:rPr>
      </w:pPr>
      <w:r w:rsidRPr="00512996">
        <w:rPr>
          <w:lang w:val="is-IS"/>
        </w:rPr>
        <w:t>Æskilegast væri að framkvæma þungunarpróf, gefa út lyfseðil og afhenda lyfið sama daginn. Afhenda skal konum sem geta orðið þungaðar pómalídómíð innan 7 daga frá útgáfu lyfseðils.</w:t>
      </w:r>
    </w:p>
    <w:p w14:paraId="79BE5322" w14:textId="77777777" w:rsidR="005D5D81" w:rsidRPr="00512996" w:rsidRDefault="005D5D81" w:rsidP="005D5D81">
      <w:pPr>
        <w:spacing w:after="0" w:line="240" w:lineRule="auto"/>
        <w:ind w:left="0" w:right="0" w:firstLine="0"/>
        <w:rPr>
          <w:lang w:val="is-IS"/>
        </w:rPr>
      </w:pPr>
    </w:p>
    <w:p w14:paraId="25E14902" w14:textId="77777777" w:rsidR="005D5D81" w:rsidRPr="00512996" w:rsidRDefault="00D23336" w:rsidP="0000122C">
      <w:pPr>
        <w:spacing w:after="0" w:line="240" w:lineRule="auto"/>
        <w:ind w:left="0" w:right="0" w:firstLine="0"/>
        <w:rPr>
          <w:i/>
          <w:iCs/>
          <w:lang w:val="is-IS"/>
        </w:rPr>
      </w:pPr>
      <w:r w:rsidRPr="00512996">
        <w:rPr>
          <w:i/>
          <w:iCs/>
          <w:lang w:val="is-IS"/>
        </w:rPr>
        <w:t xml:space="preserve">Áður en byrjað er á meðferð </w:t>
      </w:r>
    </w:p>
    <w:p w14:paraId="68971F64" w14:textId="77777777" w:rsidR="005D5D81" w:rsidRPr="00512996" w:rsidRDefault="00D23336" w:rsidP="005D5D81">
      <w:pPr>
        <w:spacing w:after="0" w:line="240" w:lineRule="auto"/>
        <w:ind w:left="0" w:right="0" w:firstLine="0"/>
        <w:rPr>
          <w:lang w:val="is-IS"/>
        </w:rPr>
      </w:pPr>
      <w:r w:rsidRPr="00512996">
        <w:rPr>
          <w:lang w:val="is-IS"/>
        </w:rPr>
        <w:t>Það verður að framkvæma þungunarpróf hjá lækninum, þegar pómalídómíði er ávísað, eða innan við 3 dögum áður en farið er til læknisins, þegar sjúklingurinn hefur verið að nota örugga getnaðarvörn í að minnsta kosti 4 vikur. Prófið verður að tryggja að konan sé ekki þunguð þegar hún hefur meðferð með pómalídómíði.</w:t>
      </w:r>
    </w:p>
    <w:p w14:paraId="089C31AC" w14:textId="77777777" w:rsidR="005D5D81" w:rsidRPr="00512996" w:rsidRDefault="005D5D81" w:rsidP="005D5D81">
      <w:pPr>
        <w:spacing w:after="0" w:line="240" w:lineRule="auto"/>
        <w:ind w:left="0" w:right="0" w:firstLine="0"/>
        <w:rPr>
          <w:lang w:val="is-IS"/>
        </w:rPr>
      </w:pPr>
    </w:p>
    <w:p w14:paraId="50FF50E2" w14:textId="77777777" w:rsidR="005D5D81" w:rsidRPr="00512996" w:rsidRDefault="00D23336" w:rsidP="0000122C">
      <w:pPr>
        <w:spacing w:after="0" w:line="240" w:lineRule="auto"/>
        <w:ind w:left="0" w:right="0" w:firstLine="0"/>
        <w:rPr>
          <w:i/>
          <w:iCs/>
          <w:lang w:val="is-IS"/>
        </w:rPr>
      </w:pPr>
      <w:r w:rsidRPr="00512996">
        <w:rPr>
          <w:i/>
          <w:iCs/>
          <w:lang w:val="is-IS"/>
        </w:rPr>
        <w:t>Eftirfylgni og lok meðferðar</w:t>
      </w:r>
    </w:p>
    <w:p w14:paraId="30384177" w14:textId="77777777" w:rsidR="005D5D81" w:rsidRPr="00512996" w:rsidRDefault="00D23336" w:rsidP="005D5D81">
      <w:pPr>
        <w:spacing w:after="0" w:line="240" w:lineRule="auto"/>
        <w:ind w:left="0" w:right="0" w:firstLine="0"/>
        <w:rPr>
          <w:lang w:val="is-IS"/>
        </w:rPr>
      </w:pPr>
      <w:r w:rsidRPr="00512996">
        <w:rPr>
          <w:lang w:val="is-IS"/>
        </w:rPr>
        <w:t>Þungunarpróf undir eftirliti læknis skal endurtekið á að minnsta kosti 4 vikna fresti, þar með talið að minnsta kosti 4 vikum eftir að meðferð lýkur, að frátöldum tilvikum um staðfesta ófrjósemisaðgerð á eggjaleiðurum. Það ætti að framkvæma þessi þungunarpróf á þeim degi sem lyfinu er ávísað eða innan 3 daga fyrir heimsóknina til læknisins.</w:t>
      </w:r>
    </w:p>
    <w:p w14:paraId="79344C5E" w14:textId="77777777" w:rsidR="005D5D81" w:rsidRPr="00512996" w:rsidRDefault="005D5D81" w:rsidP="005D5D81">
      <w:pPr>
        <w:spacing w:after="0" w:line="240" w:lineRule="auto"/>
        <w:ind w:left="0" w:right="0" w:firstLine="0"/>
        <w:rPr>
          <w:lang w:val="is-IS"/>
        </w:rPr>
      </w:pPr>
    </w:p>
    <w:p w14:paraId="709538B7" w14:textId="12A3DB2D" w:rsidR="005D5D81" w:rsidRPr="00512996" w:rsidRDefault="00D23336" w:rsidP="005D5D81">
      <w:pPr>
        <w:spacing w:after="0" w:line="240" w:lineRule="auto"/>
        <w:ind w:left="0" w:right="0" w:firstLine="0"/>
        <w:rPr>
          <w:u w:val="single"/>
          <w:lang w:val="is-IS"/>
        </w:rPr>
      </w:pPr>
      <w:r w:rsidRPr="00512996">
        <w:rPr>
          <w:u w:val="single"/>
          <w:lang w:val="is-IS"/>
        </w:rPr>
        <w:t>Viðbótarvarúðarráðstafanir</w:t>
      </w:r>
    </w:p>
    <w:p w14:paraId="281FB0E2" w14:textId="77777777" w:rsidR="00FF71B9" w:rsidRPr="00512996" w:rsidRDefault="00FF71B9" w:rsidP="005D5D81">
      <w:pPr>
        <w:spacing w:after="0" w:line="240" w:lineRule="auto"/>
        <w:ind w:left="0" w:right="0" w:firstLine="0"/>
        <w:rPr>
          <w:u w:val="single"/>
          <w:lang w:val="is-IS"/>
        </w:rPr>
      </w:pPr>
    </w:p>
    <w:p w14:paraId="50F1D8CD" w14:textId="13BBD67A" w:rsidR="005D5D81" w:rsidRPr="00512996" w:rsidRDefault="00D23336" w:rsidP="005D5D81">
      <w:pPr>
        <w:spacing w:after="0" w:line="240" w:lineRule="auto"/>
        <w:ind w:left="0" w:right="0" w:firstLine="0"/>
        <w:rPr>
          <w:lang w:val="is-IS"/>
        </w:rPr>
      </w:pPr>
      <w:r w:rsidRPr="00512996">
        <w:rPr>
          <w:lang w:val="is-IS"/>
        </w:rPr>
        <w:t>Það verður að fyrirskipa sjúklingum að gefa aldrei öðrum lyfið og að afhenda lyfjafræðingi öll ónotuð hylki að meðferð lokinni.</w:t>
      </w:r>
    </w:p>
    <w:p w14:paraId="33389924" w14:textId="77777777" w:rsidR="005D5D81" w:rsidRPr="00512996" w:rsidRDefault="00D23336" w:rsidP="005D5D81">
      <w:pPr>
        <w:spacing w:after="0" w:line="240" w:lineRule="auto"/>
        <w:ind w:left="0" w:right="0" w:firstLine="0"/>
        <w:rPr>
          <w:lang w:val="is-IS"/>
        </w:rPr>
      </w:pPr>
      <w:r w:rsidRPr="00512996">
        <w:rPr>
          <w:lang w:val="is-IS"/>
        </w:rPr>
        <w:t>Sjúklingar mega ekki gefa blóð eða sæði meðan á meðferð stendur (þ.m.t. í meðferðarhléi) og í a.m.k. 7 daga eftir að notkun pómalídómíðs er hætt.</w:t>
      </w:r>
    </w:p>
    <w:p w14:paraId="1D57D2CC" w14:textId="77777777" w:rsidR="005D5D81" w:rsidRPr="00512996" w:rsidRDefault="005D5D81" w:rsidP="005D5D81">
      <w:pPr>
        <w:spacing w:after="0" w:line="240" w:lineRule="auto"/>
        <w:ind w:left="0" w:right="0" w:firstLine="0"/>
        <w:rPr>
          <w:lang w:val="is-IS"/>
        </w:rPr>
      </w:pPr>
    </w:p>
    <w:p w14:paraId="74733B06" w14:textId="77777777" w:rsidR="005D5D81" w:rsidRPr="00512996" w:rsidRDefault="00D23336" w:rsidP="005D5D81">
      <w:pPr>
        <w:spacing w:after="0" w:line="240" w:lineRule="auto"/>
        <w:ind w:left="0" w:right="0" w:firstLine="0"/>
        <w:rPr>
          <w:lang w:val="is-IS"/>
        </w:rPr>
      </w:pPr>
      <w:r w:rsidRPr="00512996">
        <w:rPr>
          <w:lang w:val="is-IS"/>
        </w:rPr>
        <w:t>Heilbrigðisstarfsmenn og umönnunaraðilar eiga að nota einnota hanska við meðhöndlun þynnunnar eða hylkisins. Konur sem eru þungaðar eða grunar að þær gætu verið þungaðar eiga ekki að meðhöndla þynnuna eða hylkið (sjá kafla 6.6).</w:t>
      </w:r>
    </w:p>
    <w:p w14:paraId="03AC4427" w14:textId="77777777" w:rsidR="005D5D81" w:rsidRPr="00512996" w:rsidRDefault="005D5D81" w:rsidP="005D5D81">
      <w:pPr>
        <w:spacing w:after="0" w:line="240" w:lineRule="auto"/>
        <w:ind w:left="0" w:right="0" w:firstLine="0"/>
        <w:rPr>
          <w:lang w:val="is-IS"/>
        </w:rPr>
      </w:pPr>
    </w:p>
    <w:p w14:paraId="7E0AADD5" w14:textId="77777777" w:rsidR="005D5D81" w:rsidRPr="00512996" w:rsidRDefault="00D23336" w:rsidP="0000122C">
      <w:pPr>
        <w:spacing w:after="0" w:line="240" w:lineRule="auto"/>
        <w:ind w:left="0" w:right="0" w:firstLine="0"/>
        <w:rPr>
          <w:u w:val="single"/>
          <w:lang w:val="is-IS"/>
        </w:rPr>
      </w:pPr>
      <w:r w:rsidRPr="00512996">
        <w:rPr>
          <w:u w:val="single"/>
          <w:lang w:val="is-IS"/>
        </w:rPr>
        <w:t>Fræðsluefni og takmarkanir á ávísun og dreifingu lyfsins</w:t>
      </w:r>
    </w:p>
    <w:p w14:paraId="575B049D" w14:textId="77777777" w:rsidR="00A71B93" w:rsidRPr="00512996" w:rsidRDefault="00A71B93" w:rsidP="0000122C">
      <w:pPr>
        <w:spacing w:after="0" w:line="240" w:lineRule="auto"/>
        <w:ind w:left="0" w:right="0" w:firstLine="0"/>
        <w:rPr>
          <w:u w:val="single"/>
          <w:lang w:val="is-IS"/>
        </w:rPr>
      </w:pPr>
    </w:p>
    <w:p w14:paraId="126B5A0C" w14:textId="77777777" w:rsidR="005D5D81" w:rsidRPr="00512996" w:rsidRDefault="00D23336" w:rsidP="005D5D81">
      <w:pPr>
        <w:spacing w:after="0" w:line="240" w:lineRule="auto"/>
        <w:ind w:left="0" w:right="0" w:firstLine="0"/>
        <w:rPr>
          <w:lang w:val="is-IS"/>
        </w:rPr>
      </w:pPr>
      <w:r w:rsidRPr="00512996">
        <w:rPr>
          <w:lang w:val="is-IS"/>
        </w:rPr>
        <w:t xml:space="preserve">Til þess að aðstoða sjúklinga við að koma í veg fyrir að útsetja fóstur fyrir pómalídómíði, sér markaðsleyfishafi heilbrigðisstarfsmönnum fyrir fræðsluefni til að til að skerpa á varnaðarorðum varðandi vansköpunarvaldandi áhrif pómalídómíðs sem búist er við, til að gefa ráð varðandi getnaðarvarnir áður en meðferð er hafin og veita handleiðslu varðandi nauðsyn þess að framkvæma þungunarpróf. Læknirinn sem ávísar lyfinu verður að upplýsa sjúklinga um þá hættu á vansköpun sem </w:t>
      </w:r>
      <w:r w:rsidRPr="00512996">
        <w:rPr>
          <w:lang w:val="is-IS"/>
        </w:rPr>
        <w:lastRenderedPageBreak/>
        <w:t>búist er við og þau ströngu fyrirmæli varðandi getnaðarvarnir sem áætlun um að fyrirbyggja þungun kveður á um og afhenda sjúklingum viðeigandi fræðslubækling, sjúklingakort og/eða samsvarandi efni eins og samþykkt er af lyfjayfirvöldum í hverju landi. Í samráði við lyfjayfirvöld hefur verið komið á stýrðri aðgangsáætlun sem felur í sér notkun sjúklingakorts og/eða samsvarandi tækis til eftirlits með ávísun og/eða dreifingu og söfnun upplýsinga varðandi ábendingar til þess að fylgjast náið með notkun utan samþykktra ábendinga í hverju landi fyrir sig. Ákjósanlegast er að þungunarpróf, ávísun lyfsins og afhending fari fram á sama degi. Afhending pómalídómíðs til kvenna sem geta orðið þungaðar á að fara fram innan 7 daga frá ávísun lyfsins og eftir að þungunarpróf, sem gert hefur verið undir eftirliti heilbrigðisstarfsmanns, hefur reynst neikvætt. Ávísa má lyfinu fyrir að hámarki 4 vikna meðferð fyrir konur sem geta orðið þungaðar samkvæmt skammtaáætlunum fyrir samþykktar ábendingar (sjá kafla 4.2) og fyrir að hámarki 12 vikna meðferð fyrir alla aðra sjúklinga.</w:t>
      </w:r>
    </w:p>
    <w:p w14:paraId="3B6A2BFE" w14:textId="77777777" w:rsidR="005D5D81" w:rsidRPr="00512996" w:rsidRDefault="005D5D81" w:rsidP="005D5D81">
      <w:pPr>
        <w:spacing w:after="0" w:line="240" w:lineRule="auto"/>
        <w:ind w:left="0" w:right="0" w:firstLine="0"/>
        <w:rPr>
          <w:lang w:val="is-IS"/>
        </w:rPr>
      </w:pPr>
    </w:p>
    <w:p w14:paraId="2636686D" w14:textId="77777777" w:rsidR="005D5D81" w:rsidRPr="00512996" w:rsidRDefault="00D23336" w:rsidP="0000122C">
      <w:pPr>
        <w:spacing w:after="0" w:line="240" w:lineRule="auto"/>
        <w:ind w:left="0" w:right="0" w:firstLine="0"/>
        <w:rPr>
          <w:u w:val="single"/>
          <w:lang w:val="is-IS"/>
        </w:rPr>
      </w:pPr>
      <w:r w:rsidRPr="00512996">
        <w:rPr>
          <w:u w:val="single"/>
          <w:lang w:val="is-IS"/>
        </w:rPr>
        <w:t>Blóðsjúkdómafræðilegar aukaverkanir</w:t>
      </w:r>
    </w:p>
    <w:p w14:paraId="25E78DC2" w14:textId="77777777" w:rsidR="008B755E" w:rsidRPr="00512996" w:rsidRDefault="008B755E" w:rsidP="0000122C">
      <w:pPr>
        <w:spacing w:after="0" w:line="240" w:lineRule="auto"/>
        <w:ind w:left="0" w:right="0" w:firstLine="0"/>
        <w:rPr>
          <w:u w:val="single"/>
          <w:lang w:val="is-IS"/>
        </w:rPr>
      </w:pPr>
    </w:p>
    <w:p w14:paraId="0CD55980" w14:textId="439579CB" w:rsidR="005D5D81" w:rsidRPr="00512996" w:rsidRDefault="00D23336" w:rsidP="005D5D81">
      <w:pPr>
        <w:spacing w:after="0" w:line="240" w:lineRule="auto"/>
        <w:ind w:left="0" w:right="0" w:firstLine="0"/>
        <w:rPr>
          <w:lang w:val="is-IS"/>
        </w:rPr>
      </w:pPr>
      <w:r w:rsidRPr="00512996">
        <w:rPr>
          <w:lang w:val="is-IS"/>
        </w:rPr>
        <w:t>Daufkyrningafæð var algengasta blóðsjúkdómafræðilega aukaverkunin á stigi 3 eða 4 hjá sjúklingum með mergæxli sem hafði tekið sig upp að nýju/svaraði ekki meðferð, en þar á eftir komu blóðleysi og blóðflagnafæð. Hafa skal eftirlit með sjúklingum vegna hugsanlegra blóðsjúkdómafræðilegra aukaverkana, einkum daufkyrningafæðar. Ráðleggja skal sjúklingum að láta vita tafarlaust ef þeir fá hita. Læknar ættu að hafa eftirlit með sjúklingum með</w:t>
      </w:r>
      <w:r w:rsidR="005F3025" w:rsidRPr="00512996">
        <w:rPr>
          <w:lang w:val="is-IS"/>
        </w:rPr>
        <w:t xml:space="preserve"> tilliti</w:t>
      </w:r>
      <w:r w:rsidRPr="00512996">
        <w:rPr>
          <w:lang w:val="is-IS"/>
        </w:rPr>
        <w:t xml:space="preserve"> til einkenna um blæðingar, þ.m.t. blóðnasa, sérstaklega ef lyf sem þekkt er að auka blæðingarhættu eru notuð samhliða (sjá kafla 4.8). Gera skal heildartalningu á blóðkornum við upphaf meðferðar, vikulega fyrstu 8 vikurnar og mánaðarlega eftir það. Ef til vill þarf að aðlaga skammtinn (sjá kafla 4.2). Sjúklingar gætu þurft á stuðningi með blóðafurðum og/eða vaxtarþáttum að halda.</w:t>
      </w:r>
    </w:p>
    <w:p w14:paraId="6FD7474F" w14:textId="77777777" w:rsidR="005D5D81" w:rsidRPr="00512996" w:rsidRDefault="005D5D81" w:rsidP="005D5D81">
      <w:pPr>
        <w:spacing w:after="0" w:line="240" w:lineRule="auto"/>
        <w:ind w:left="0" w:right="0" w:firstLine="0"/>
        <w:rPr>
          <w:lang w:val="is-IS"/>
        </w:rPr>
      </w:pPr>
    </w:p>
    <w:p w14:paraId="57E17554" w14:textId="77777777" w:rsidR="005D5D81" w:rsidRPr="00512996" w:rsidRDefault="00D23336" w:rsidP="0000122C">
      <w:pPr>
        <w:spacing w:after="0" w:line="240" w:lineRule="auto"/>
        <w:ind w:left="0" w:right="0" w:firstLine="0"/>
        <w:rPr>
          <w:u w:val="single"/>
          <w:lang w:val="is-IS"/>
        </w:rPr>
      </w:pPr>
      <w:r w:rsidRPr="00512996">
        <w:rPr>
          <w:u w:val="single"/>
          <w:lang w:val="is-IS"/>
        </w:rPr>
        <w:t>Segarek</w:t>
      </w:r>
    </w:p>
    <w:p w14:paraId="620519ED" w14:textId="77777777" w:rsidR="009A133D" w:rsidRPr="00512996" w:rsidRDefault="009A133D" w:rsidP="0000122C">
      <w:pPr>
        <w:spacing w:after="0" w:line="240" w:lineRule="auto"/>
        <w:ind w:left="0" w:right="0" w:firstLine="0"/>
        <w:rPr>
          <w:u w:val="single"/>
          <w:lang w:val="is-IS"/>
        </w:rPr>
      </w:pPr>
    </w:p>
    <w:p w14:paraId="775E2D3D" w14:textId="2E92E185" w:rsidR="005D5D81" w:rsidRPr="00512996" w:rsidRDefault="00D23336" w:rsidP="005D5D81">
      <w:pPr>
        <w:spacing w:after="0" w:line="240" w:lineRule="auto"/>
        <w:ind w:left="0" w:right="0" w:firstLine="0"/>
        <w:rPr>
          <w:lang w:val="is-IS"/>
        </w:rPr>
      </w:pPr>
      <w:r w:rsidRPr="00512996">
        <w:rPr>
          <w:lang w:val="is-IS"/>
        </w:rPr>
        <w:t>Sjúklingar sem fá pómalídómíð annaðhvort í samsettri meðferð með bortezómíbi og dexametasóni eða í samsettri meðferð með dexametasóni hafa myndað bláæðasegarek (aðallega segamyndun í djúpbláæðum og lungnasegarek) og slagæðasegarek (hjartadrep eða heilaslag) (sjá kafla 4.8). Því skal fylgjast vel með sjúklingum með þekkta áhættuþætti segareks – þ.m.t. sögu um segamyndun. Gera skal það sem hægt er til að lágmarka þá áhættuþætti sem unnt er að hafa áhrif á (t.d. reykingar, háan blóðþrýsting og há blóðfitugildi). Sjúklingum og læknum er ráðlagt að fylgjast með einkennum segareks. Sjúklingum skal ráðlagt að leita læknishjálpar ef þeir fá einkenni eins og mæði, verk fyrir brjósti, eða þrota í handlegg eða fótlegg. Meðferð með segavarnarlyfjum, (nema frábending sé við því), er ráðlögð (svo sem asetýlsalisýlsýra,</w:t>
      </w:r>
      <w:r w:rsidR="00D46F39" w:rsidRPr="00512996">
        <w:rPr>
          <w:lang w:val="is-IS"/>
        </w:rPr>
        <w:t xml:space="preserve"> warfarín, heparín</w:t>
      </w:r>
      <w:r w:rsidRPr="00512996">
        <w:rPr>
          <w:lang w:val="is-IS"/>
        </w:rPr>
        <w:t xml:space="preserve"> </w:t>
      </w:r>
      <w:r w:rsidR="00BC1DC4" w:rsidRPr="00512996">
        <w:rPr>
          <w:lang w:val="is-IS"/>
        </w:rPr>
        <w:t>og</w:t>
      </w:r>
      <w:r w:rsidRPr="00512996">
        <w:rPr>
          <w:lang w:val="is-IS"/>
        </w:rPr>
        <w:t xml:space="preserve"> eða klópídógrel), sérstaklega hjá sjúklingum sem einnig hafa aðra áhættuþætti segamyndunar. Ákvörðun um fyrirbyggjandi ráðstafanir ætti að taka að undangengnu vandlegu mati á undirliggjandi áhættuþáttum einstakra sjúklinga. Í klínískum rannsóknum fengu sjúklingarnir fyrirbyggjandi meðferð með asetýlsalisýlsýru eða aðra segavarnandi meðferð. Notkun rauðkornavaka hefur í för með sér hættu á segamyndun þ.m.t. segareki. Því ætti að gæta varúðar við notkun rauðkornavaka</w:t>
      </w:r>
      <w:r w:rsidR="00D46F39" w:rsidRPr="00512996">
        <w:rPr>
          <w:lang w:val="is-IS"/>
        </w:rPr>
        <w:t xml:space="preserve"> sem og</w:t>
      </w:r>
      <w:r w:rsidRPr="00512996">
        <w:rPr>
          <w:lang w:val="is-IS"/>
        </w:rPr>
        <w:t xml:space="preserve"> annarra lyfja sem geta aukið hættu á segareki.</w:t>
      </w:r>
    </w:p>
    <w:p w14:paraId="72FA6C20" w14:textId="77777777" w:rsidR="005D5D81" w:rsidRPr="00512996" w:rsidRDefault="005D5D81" w:rsidP="005D5D81">
      <w:pPr>
        <w:spacing w:after="0" w:line="240" w:lineRule="auto"/>
        <w:ind w:left="0" w:right="0" w:firstLine="0"/>
        <w:rPr>
          <w:lang w:val="is-IS"/>
        </w:rPr>
      </w:pPr>
    </w:p>
    <w:p w14:paraId="513160FC" w14:textId="77777777" w:rsidR="005D5D81" w:rsidRPr="00512996" w:rsidRDefault="00D23336" w:rsidP="0000122C">
      <w:pPr>
        <w:spacing w:after="0" w:line="240" w:lineRule="auto"/>
        <w:ind w:left="0" w:right="0" w:firstLine="0"/>
        <w:rPr>
          <w:u w:val="single"/>
          <w:lang w:val="is-IS"/>
        </w:rPr>
      </w:pPr>
      <w:r w:rsidRPr="00512996">
        <w:rPr>
          <w:u w:val="single"/>
          <w:lang w:val="is-IS"/>
        </w:rPr>
        <w:t>Skjaldkirtilssjúkdómar</w:t>
      </w:r>
    </w:p>
    <w:p w14:paraId="1573E7FA" w14:textId="77777777" w:rsidR="00296780" w:rsidRPr="00512996" w:rsidRDefault="00296780" w:rsidP="0000122C">
      <w:pPr>
        <w:spacing w:after="0" w:line="240" w:lineRule="auto"/>
        <w:ind w:left="0" w:right="0" w:firstLine="0"/>
        <w:rPr>
          <w:u w:val="single"/>
          <w:lang w:val="is-IS"/>
        </w:rPr>
      </w:pPr>
    </w:p>
    <w:p w14:paraId="56764DD9" w14:textId="77777777" w:rsidR="005D5D81" w:rsidRPr="00512996" w:rsidRDefault="00D23336" w:rsidP="005D5D81">
      <w:pPr>
        <w:spacing w:after="0" w:line="240" w:lineRule="auto"/>
        <w:ind w:left="0" w:right="0" w:firstLine="0"/>
        <w:rPr>
          <w:lang w:val="is-IS"/>
        </w:rPr>
      </w:pPr>
      <w:r w:rsidRPr="00512996">
        <w:rPr>
          <w:lang w:val="is-IS"/>
        </w:rPr>
        <w:t>Greint hefur verið frá tilvikum af vanstarfsemi skjaldkirtils. Mælt er með ákjósanlegustu meðhöndlun á samverkandi sjúkdómum, sem hafa áhrif á starfsemi skjaldkirtils, áður en meðferð er hafin. Mælt er með mælingum á skjaldkirtilsstarfsemi áður en meðferð er hafin og reglulega meðan á henni stendur.</w:t>
      </w:r>
    </w:p>
    <w:p w14:paraId="13955B45" w14:textId="77777777" w:rsidR="005D5D81" w:rsidRPr="00512996" w:rsidRDefault="005D5D81" w:rsidP="005D5D81">
      <w:pPr>
        <w:spacing w:after="0" w:line="240" w:lineRule="auto"/>
        <w:ind w:left="0" w:right="0" w:firstLine="0"/>
        <w:rPr>
          <w:lang w:val="is-IS"/>
        </w:rPr>
      </w:pPr>
    </w:p>
    <w:p w14:paraId="6A5839AC" w14:textId="77777777" w:rsidR="005D5D81" w:rsidRPr="00512996" w:rsidRDefault="00D23336" w:rsidP="0000122C">
      <w:pPr>
        <w:spacing w:after="0" w:line="240" w:lineRule="auto"/>
        <w:ind w:left="0" w:right="0" w:firstLine="0"/>
        <w:rPr>
          <w:u w:val="single"/>
          <w:lang w:val="is-IS"/>
        </w:rPr>
      </w:pPr>
      <w:r w:rsidRPr="00512996">
        <w:rPr>
          <w:u w:val="single"/>
          <w:lang w:val="is-IS"/>
        </w:rPr>
        <w:t>Úttaugakvillar</w:t>
      </w:r>
    </w:p>
    <w:p w14:paraId="4BD3DC27" w14:textId="77777777" w:rsidR="00296780" w:rsidRPr="00512996" w:rsidRDefault="00296780" w:rsidP="0000122C">
      <w:pPr>
        <w:spacing w:after="0" w:line="240" w:lineRule="auto"/>
        <w:ind w:left="0" w:right="0" w:firstLine="0"/>
        <w:rPr>
          <w:u w:val="single"/>
          <w:lang w:val="is-IS"/>
        </w:rPr>
      </w:pPr>
    </w:p>
    <w:p w14:paraId="5D2F77D4" w14:textId="4502833A" w:rsidR="005D5D81" w:rsidRPr="00512996" w:rsidRDefault="00D23336" w:rsidP="005D5D81">
      <w:pPr>
        <w:spacing w:after="0" w:line="240" w:lineRule="auto"/>
        <w:ind w:left="0" w:right="0" w:firstLine="0"/>
        <w:rPr>
          <w:lang w:val="is-IS"/>
        </w:rPr>
      </w:pPr>
      <w:r w:rsidRPr="00512996">
        <w:rPr>
          <w:lang w:val="is-IS"/>
        </w:rPr>
        <w:t xml:space="preserve">Sjúklingar með yfirstandandi ≥2. </w:t>
      </w:r>
      <w:r w:rsidR="00010A74">
        <w:rPr>
          <w:lang w:val="is-IS"/>
        </w:rPr>
        <w:t>s</w:t>
      </w:r>
      <w:r w:rsidRPr="00512996">
        <w:rPr>
          <w:lang w:val="is-IS"/>
        </w:rPr>
        <w:t>tigs úttaugakvilla voru ekki teknir inn í klínískar rannsóknir á pómalídómíði. Gæta skal viðeigandi varúðar þegar íhugað er að veita slíkum sjúklingum meðferð með pómalídómíði.</w:t>
      </w:r>
    </w:p>
    <w:p w14:paraId="0114FAC1" w14:textId="77777777" w:rsidR="005D5D81" w:rsidRPr="00512996" w:rsidRDefault="005D5D81" w:rsidP="005D5D81">
      <w:pPr>
        <w:spacing w:after="0" w:line="240" w:lineRule="auto"/>
        <w:ind w:left="0" w:right="0" w:firstLine="0"/>
        <w:rPr>
          <w:lang w:val="is-IS"/>
        </w:rPr>
      </w:pPr>
    </w:p>
    <w:p w14:paraId="002EDED4" w14:textId="77777777" w:rsidR="005D5D81" w:rsidRPr="00512996" w:rsidRDefault="00D23336" w:rsidP="003A7E86">
      <w:pPr>
        <w:keepNext/>
        <w:spacing w:after="0" w:line="240" w:lineRule="auto"/>
        <w:ind w:left="0" w:right="0" w:firstLine="0"/>
        <w:rPr>
          <w:u w:val="single"/>
          <w:lang w:val="is-IS"/>
        </w:rPr>
      </w:pPr>
      <w:r w:rsidRPr="00512996">
        <w:rPr>
          <w:u w:val="single"/>
          <w:lang w:val="is-IS"/>
        </w:rPr>
        <w:lastRenderedPageBreak/>
        <w:t>Marktæk truflun á hjartastarfsemi</w:t>
      </w:r>
    </w:p>
    <w:p w14:paraId="064E19DC" w14:textId="77777777" w:rsidR="00296780" w:rsidRPr="00512996" w:rsidRDefault="00296780" w:rsidP="003A7E86">
      <w:pPr>
        <w:keepNext/>
        <w:spacing w:after="0" w:line="240" w:lineRule="auto"/>
        <w:ind w:left="0" w:right="0" w:firstLine="0"/>
        <w:rPr>
          <w:u w:val="single"/>
          <w:lang w:val="is-IS"/>
        </w:rPr>
      </w:pPr>
    </w:p>
    <w:p w14:paraId="766BD6A0" w14:textId="77777777" w:rsidR="005D5D81" w:rsidRPr="00512996" w:rsidRDefault="00D23336" w:rsidP="005D5D81">
      <w:pPr>
        <w:spacing w:after="0" w:line="240" w:lineRule="auto"/>
        <w:ind w:left="0" w:right="0" w:firstLine="0"/>
        <w:rPr>
          <w:lang w:val="is-IS"/>
        </w:rPr>
      </w:pPr>
      <w:r w:rsidRPr="00512996">
        <w:rPr>
          <w:lang w:val="is-IS"/>
        </w:rPr>
        <w:t>Sjúklingar með marktæka truflun á hjartastarfsemi (hjartabilun [NY Heart Association flokkur III eða IV], hjartadrep innan 12 mánaða frá upphafi þátttöku í rannsókn, hvikula hjartaöng eða hjartaöng sem ekki hefur náðst fullnægjandi stjórn á) voru ekki teknir inn í klínískar rannsóknir á pómalídómíði. Aukaverkanir á hjarta, þ.m.t. hjartabilun, lungnabjúgur og gáttatif (sjá kafla 4.8) hafa verið tilkynnt, aðallega hjá sjúklingum með undirliggjandi hjartasjúkdóma eða áhættuþætti hjartasjúkdóma. Gæta skal viðeigandi varúðar þegar íhugað er að veita slíkum sjúklingum meðferð með pómalídómíði, þ.m.t. hafa reglulegt eftirlit með hugsanlegum einkennum aukaverkana á hjarta.</w:t>
      </w:r>
    </w:p>
    <w:p w14:paraId="2215C149" w14:textId="77777777" w:rsidR="005D5D81" w:rsidRPr="00512996" w:rsidRDefault="005D5D81" w:rsidP="005D5D81">
      <w:pPr>
        <w:spacing w:after="0" w:line="240" w:lineRule="auto"/>
        <w:ind w:left="0" w:right="0" w:firstLine="0"/>
        <w:rPr>
          <w:lang w:val="is-IS"/>
        </w:rPr>
      </w:pPr>
    </w:p>
    <w:p w14:paraId="46870891" w14:textId="77777777" w:rsidR="005D5D81" w:rsidRPr="00512996" w:rsidRDefault="00D23336" w:rsidP="003A7E86">
      <w:pPr>
        <w:spacing w:after="0" w:line="240" w:lineRule="auto"/>
        <w:ind w:left="0" w:right="0" w:firstLine="0"/>
        <w:rPr>
          <w:u w:val="single"/>
          <w:lang w:val="is-IS"/>
        </w:rPr>
      </w:pPr>
      <w:r w:rsidRPr="00512996">
        <w:rPr>
          <w:u w:val="single"/>
          <w:lang w:val="is-IS"/>
        </w:rPr>
        <w:t>Æxlislýsuheilkenni</w:t>
      </w:r>
    </w:p>
    <w:p w14:paraId="2A4EFBA4" w14:textId="77777777" w:rsidR="00296780" w:rsidRPr="00512996" w:rsidRDefault="00296780" w:rsidP="003A7E86">
      <w:pPr>
        <w:spacing w:after="0" w:line="240" w:lineRule="auto"/>
        <w:ind w:left="0" w:right="0" w:firstLine="0"/>
        <w:rPr>
          <w:u w:val="single"/>
          <w:lang w:val="is-IS"/>
        </w:rPr>
      </w:pPr>
    </w:p>
    <w:p w14:paraId="22C0982D" w14:textId="77777777" w:rsidR="005D5D81" w:rsidRPr="00512996" w:rsidRDefault="00D23336" w:rsidP="005D5D81">
      <w:pPr>
        <w:spacing w:after="0" w:line="240" w:lineRule="auto"/>
        <w:ind w:left="0" w:right="0" w:firstLine="0"/>
        <w:rPr>
          <w:lang w:val="is-IS"/>
        </w:rPr>
      </w:pPr>
      <w:r w:rsidRPr="00512996">
        <w:rPr>
          <w:lang w:val="is-IS"/>
        </w:rPr>
        <w:t>Þeir sjúklingar sem eru í mestri hættu á að fá æxlislýsuheilkenni eru þeir sjúklingar sem voru með mikla æxlisbyrði fyrir meðferð. Fylgjast skyldi náið með þessum sjúklingum og viðhafa viðeigandi varúðarráðstafanir</w:t>
      </w:r>
    </w:p>
    <w:p w14:paraId="519AC925" w14:textId="77777777" w:rsidR="005D5D81" w:rsidRPr="00512996" w:rsidRDefault="005D5D81" w:rsidP="005D5D81">
      <w:pPr>
        <w:spacing w:after="0" w:line="240" w:lineRule="auto"/>
        <w:ind w:left="0" w:right="0" w:firstLine="0"/>
        <w:rPr>
          <w:lang w:val="is-IS"/>
        </w:rPr>
      </w:pPr>
    </w:p>
    <w:p w14:paraId="7A0A90D6" w14:textId="77777777" w:rsidR="005D5D81" w:rsidRPr="00512996" w:rsidRDefault="00D23336" w:rsidP="005577DB">
      <w:pPr>
        <w:spacing w:after="0" w:line="240" w:lineRule="auto"/>
        <w:ind w:left="0" w:right="0" w:firstLine="0"/>
        <w:rPr>
          <w:u w:val="single"/>
          <w:lang w:val="is-IS"/>
        </w:rPr>
      </w:pPr>
      <w:r w:rsidRPr="00512996">
        <w:rPr>
          <w:u w:val="single"/>
          <w:lang w:val="is-IS"/>
        </w:rPr>
        <w:t>Önnur krabbamein (second primary malignancies)</w:t>
      </w:r>
    </w:p>
    <w:p w14:paraId="206736C6" w14:textId="77777777" w:rsidR="00296780" w:rsidRPr="00512996" w:rsidRDefault="00296780" w:rsidP="005577DB">
      <w:pPr>
        <w:spacing w:after="0" w:line="240" w:lineRule="auto"/>
        <w:ind w:left="0" w:right="0" w:firstLine="0"/>
        <w:rPr>
          <w:u w:val="single"/>
          <w:lang w:val="is-IS"/>
        </w:rPr>
      </w:pPr>
    </w:p>
    <w:p w14:paraId="386C815A" w14:textId="77777777" w:rsidR="005D5D81" w:rsidRPr="00512996" w:rsidRDefault="00D23336" w:rsidP="005D5D81">
      <w:pPr>
        <w:spacing w:after="0" w:line="240" w:lineRule="auto"/>
        <w:ind w:left="0" w:right="0" w:firstLine="0"/>
        <w:rPr>
          <w:lang w:val="is-IS"/>
        </w:rPr>
      </w:pPr>
      <w:r w:rsidRPr="00512996">
        <w:rPr>
          <w:lang w:val="is-IS"/>
        </w:rPr>
        <w:t>Greint hefur verið frá öðrum krabbameinum, svo sem húðkrabbameini sem ekki er sortuæxli, hjá sjúklingum á meðferð með pómalídómíði (sjá kafla 4.8). Læknar skulu meta sjúklinga vandlega fyrir meðferð og meðan á meðferð stendur með stöðluðum aðferðum til skimunar fyrir öðrum krabbameinum og hefja meðferð eins og við á.</w:t>
      </w:r>
    </w:p>
    <w:p w14:paraId="35AB1FFB" w14:textId="77777777" w:rsidR="005D5D81" w:rsidRPr="00512996" w:rsidRDefault="005D5D81" w:rsidP="005D5D81">
      <w:pPr>
        <w:spacing w:after="0" w:line="240" w:lineRule="auto"/>
        <w:ind w:left="0" w:right="0" w:firstLine="0"/>
        <w:rPr>
          <w:lang w:val="is-IS"/>
        </w:rPr>
      </w:pPr>
    </w:p>
    <w:p w14:paraId="142BAB47" w14:textId="77777777" w:rsidR="005D5D81" w:rsidRPr="00512996" w:rsidRDefault="00D23336" w:rsidP="0000122C">
      <w:pPr>
        <w:spacing w:after="0" w:line="240" w:lineRule="auto"/>
        <w:ind w:left="0" w:right="0" w:firstLine="0"/>
        <w:rPr>
          <w:u w:val="single"/>
          <w:lang w:val="is-IS"/>
        </w:rPr>
      </w:pPr>
      <w:r w:rsidRPr="00512996">
        <w:rPr>
          <w:u w:val="single"/>
          <w:lang w:val="is-IS"/>
        </w:rPr>
        <w:t>Ofnæmisviðbrögð og alvarleg viðbrögð í húð</w:t>
      </w:r>
    </w:p>
    <w:p w14:paraId="4CC98004" w14:textId="77777777" w:rsidR="00296780" w:rsidRPr="00512996" w:rsidRDefault="00296780" w:rsidP="0000122C">
      <w:pPr>
        <w:spacing w:after="0" w:line="240" w:lineRule="auto"/>
        <w:ind w:left="0" w:right="0" w:firstLine="0"/>
        <w:rPr>
          <w:u w:val="single"/>
          <w:lang w:val="is-IS"/>
        </w:rPr>
      </w:pPr>
    </w:p>
    <w:p w14:paraId="12FE26FE" w14:textId="77777777" w:rsidR="005D5D81" w:rsidRPr="00512996" w:rsidRDefault="00D23336" w:rsidP="005D5D81">
      <w:pPr>
        <w:spacing w:after="0" w:line="240" w:lineRule="auto"/>
        <w:ind w:left="0" w:right="0" w:firstLine="0"/>
        <w:rPr>
          <w:lang w:val="is-IS"/>
        </w:rPr>
      </w:pPr>
      <w:r w:rsidRPr="00512996">
        <w:rPr>
          <w:lang w:val="is-IS"/>
        </w:rPr>
        <w:t>Ofnæmisbjúgur, bráðaofnæmisviðbrögð og alvarleg ofnæmisviðbrögð í húð hafa verið tilkynnt, þ.m.t. Stevens-Johnson heilkenni, eitrunardreplos húðþekju og lyfjaútbrot með fjölgun rauðkyrninga og altækum einkennum (DRESS) við notkun pómalídómíðs (sjá kafla 4.8). Læknar sem ávísa lyfinu þurfa að gera sjúklingum grein fyrir einkennum þessara aukaverkana og ráðleggja þeim að leita tafarlaust læknishjálpar ef þeir fá þessi einkenni. Hætta verður meðferð með pómalídómíði ef um útbrot með flögnun eða blöðrumyndun er að ræða, eða ef grunur leikur á Stevens-Johnson heilkenni, eitrunardreplosi húðþekju eða lyfjaútbrotum með fjölgun rauðkyrninga og altækum einkennum, og ekki skal hefja meðferð að nýju eftir að henni hefur verið hætt af þessum sökum. Sjúklingar með sögu um alvarleg ofnæmisviðbrögð í tengslum við talidómíð eða lenalídómíð voru ekki teknir inn í klínískar rannsóknir. Slíkir sjúklingar geta verið í aukinni hættu á ofnæmisviðbrögðum og ættu ekki að fá pómalídómíð. Íhuga skal að gera hlé á meðferð eða hætta meðferð með pómalídómíði þegar um húðútbrot af gráðu 2-3 er að ræða. Hætta verður meðferð með pómalídómíði til frambúðar ef um er að ræða ofnæmisbjúg eða bráðaofnæmisviðbrögð.</w:t>
      </w:r>
    </w:p>
    <w:p w14:paraId="3B2A92B9" w14:textId="77777777" w:rsidR="005D5D81" w:rsidRPr="00512996" w:rsidRDefault="005D5D81" w:rsidP="005D5D81">
      <w:pPr>
        <w:spacing w:after="0" w:line="240" w:lineRule="auto"/>
        <w:ind w:left="0" w:right="0" w:firstLine="0"/>
        <w:rPr>
          <w:lang w:val="is-IS"/>
        </w:rPr>
      </w:pPr>
    </w:p>
    <w:p w14:paraId="4FAF1D34" w14:textId="77777777" w:rsidR="005D5D81" w:rsidRPr="00512996" w:rsidRDefault="00D23336" w:rsidP="0000122C">
      <w:pPr>
        <w:spacing w:after="0" w:line="240" w:lineRule="auto"/>
        <w:ind w:left="0" w:right="0" w:firstLine="0"/>
        <w:rPr>
          <w:u w:val="single"/>
          <w:lang w:val="is-IS"/>
        </w:rPr>
      </w:pPr>
      <w:r w:rsidRPr="00512996">
        <w:rPr>
          <w:u w:val="single"/>
          <w:lang w:val="is-IS"/>
        </w:rPr>
        <w:t>Sundl og ringlun</w:t>
      </w:r>
    </w:p>
    <w:p w14:paraId="7F7616BA" w14:textId="77777777" w:rsidR="00296780" w:rsidRPr="00512996" w:rsidRDefault="00296780" w:rsidP="0000122C">
      <w:pPr>
        <w:spacing w:after="0" w:line="240" w:lineRule="auto"/>
        <w:ind w:left="0" w:right="0" w:firstLine="0"/>
        <w:rPr>
          <w:u w:val="single"/>
          <w:lang w:val="is-IS"/>
        </w:rPr>
      </w:pPr>
    </w:p>
    <w:p w14:paraId="7CEA3BFC" w14:textId="01340391" w:rsidR="005D5D81" w:rsidRPr="00512996" w:rsidRDefault="00D23336" w:rsidP="005D5D81">
      <w:pPr>
        <w:spacing w:after="0" w:line="240" w:lineRule="auto"/>
        <w:ind w:left="0" w:right="0" w:firstLine="0"/>
        <w:rPr>
          <w:lang w:val="is-IS"/>
        </w:rPr>
      </w:pPr>
      <w:r w:rsidRPr="00512996">
        <w:rPr>
          <w:lang w:val="is-IS"/>
        </w:rPr>
        <w:t>Greint hefur verið frá sundli og ringlunarástandi við notkun pómalídómíðs. Sjúklingar verða að forðast aðstæður þar sem sundl eða ringlun geta verið vandamál og þeir mega ekki taka önnur lyf sem geta valdið sundli eða ringlun, án þess að ráðfæra sig við lækni</w:t>
      </w:r>
      <w:r w:rsidR="00D46F39" w:rsidRPr="00512996">
        <w:rPr>
          <w:lang w:val="is-IS"/>
        </w:rPr>
        <w:t xml:space="preserve"> fyrst</w:t>
      </w:r>
      <w:r w:rsidRPr="00512996">
        <w:rPr>
          <w:lang w:val="is-IS"/>
        </w:rPr>
        <w:t>.</w:t>
      </w:r>
    </w:p>
    <w:p w14:paraId="410C1D52" w14:textId="77777777" w:rsidR="005D5D81" w:rsidRPr="00512996" w:rsidRDefault="005D5D81" w:rsidP="005D5D81">
      <w:pPr>
        <w:spacing w:after="0" w:line="240" w:lineRule="auto"/>
        <w:ind w:left="0" w:right="0" w:firstLine="0"/>
        <w:rPr>
          <w:lang w:val="is-IS"/>
        </w:rPr>
      </w:pPr>
    </w:p>
    <w:p w14:paraId="5478B8C4" w14:textId="77777777" w:rsidR="005D5D81" w:rsidRPr="00512996" w:rsidRDefault="00D23336" w:rsidP="0000122C">
      <w:pPr>
        <w:spacing w:after="0" w:line="240" w:lineRule="auto"/>
        <w:ind w:left="0" w:right="0" w:firstLine="0"/>
        <w:rPr>
          <w:u w:val="single"/>
          <w:lang w:val="is-IS"/>
        </w:rPr>
      </w:pPr>
      <w:r w:rsidRPr="00512996">
        <w:rPr>
          <w:u w:val="single"/>
          <w:lang w:val="is-IS"/>
        </w:rPr>
        <w:t>Millivefslungnasjúkdómur (e. Interstitial lung disease (ILD))</w:t>
      </w:r>
    </w:p>
    <w:p w14:paraId="3704A3D9" w14:textId="77777777" w:rsidR="00296780" w:rsidRPr="00512996" w:rsidRDefault="00296780" w:rsidP="0000122C">
      <w:pPr>
        <w:spacing w:after="0" w:line="240" w:lineRule="auto"/>
        <w:ind w:left="0" w:right="0" w:firstLine="0"/>
        <w:rPr>
          <w:u w:val="single"/>
          <w:lang w:val="is-IS"/>
        </w:rPr>
      </w:pPr>
    </w:p>
    <w:p w14:paraId="7750B21D" w14:textId="77777777" w:rsidR="005D5D81" w:rsidRPr="00512996" w:rsidRDefault="00D23336" w:rsidP="005D5D81">
      <w:pPr>
        <w:spacing w:after="0" w:line="240" w:lineRule="auto"/>
        <w:ind w:left="0" w:right="0" w:firstLine="0"/>
        <w:rPr>
          <w:lang w:val="is-IS"/>
        </w:rPr>
      </w:pPr>
      <w:r w:rsidRPr="00512996">
        <w:rPr>
          <w:lang w:val="is-IS"/>
        </w:rPr>
        <w:t>Millivefslungnasjúkdómur og tilvik sem tengjast honum, þ.m.t. tilvik millivefslungnabólgu, hafa sést í tengslum við pómalídómíð. Ef sjúklingar fá skyndilega óútskýrða versnun á einkennum frá lungum skal meta sjúklingana vandlega með það fyrir augum að útiloka millivefslungnasjúkdóm. Gera skal hlé á gjöf pómalídómíðs meðan rannsókn á þessum einkennum stendur yfir og ef staðfest er að um millivefslungnasjúkdóm er að ræða skal hefja viðeigandi meðferð. Gjöf pómalídómíðs skal einungis hefja að nýju eftir ítarlegt mat á ávinningi og áhættu.</w:t>
      </w:r>
    </w:p>
    <w:p w14:paraId="6DCE08E1" w14:textId="77777777" w:rsidR="005D5D81" w:rsidRPr="00512996" w:rsidRDefault="005D5D81" w:rsidP="005D5D81">
      <w:pPr>
        <w:spacing w:after="0" w:line="240" w:lineRule="auto"/>
        <w:ind w:left="0" w:right="0" w:firstLine="0"/>
        <w:rPr>
          <w:lang w:val="is-IS"/>
        </w:rPr>
      </w:pPr>
    </w:p>
    <w:p w14:paraId="332E0740" w14:textId="77777777" w:rsidR="005D5D81" w:rsidRPr="00512996" w:rsidRDefault="00D23336" w:rsidP="00856534">
      <w:pPr>
        <w:keepNext/>
        <w:spacing w:after="0" w:line="240" w:lineRule="auto"/>
        <w:ind w:left="0" w:right="0" w:firstLine="0"/>
        <w:rPr>
          <w:u w:val="single"/>
          <w:lang w:val="is-IS"/>
        </w:rPr>
      </w:pPr>
      <w:r w:rsidRPr="00512996">
        <w:rPr>
          <w:u w:val="single"/>
          <w:lang w:val="is-IS"/>
        </w:rPr>
        <w:lastRenderedPageBreak/>
        <w:t>Lifrarsjúkdómar</w:t>
      </w:r>
    </w:p>
    <w:p w14:paraId="07BC9192" w14:textId="77777777" w:rsidR="00296780" w:rsidRPr="00512996" w:rsidRDefault="00296780" w:rsidP="00856534">
      <w:pPr>
        <w:keepNext/>
        <w:spacing w:after="0" w:line="240" w:lineRule="auto"/>
        <w:ind w:left="0" w:right="0" w:firstLine="0"/>
        <w:rPr>
          <w:u w:val="single"/>
          <w:lang w:val="is-IS"/>
        </w:rPr>
      </w:pPr>
    </w:p>
    <w:p w14:paraId="27D64C5A" w14:textId="77777777" w:rsidR="005D5D81" w:rsidRPr="00512996" w:rsidRDefault="00D23336" w:rsidP="005D5D81">
      <w:pPr>
        <w:spacing w:after="0" w:line="240" w:lineRule="auto"/>
        <w:ind w:left="0" w:right="0" w:firstLine="0"/>
        <w:rPr>
          <w:lang w:val="is-IS"/>
        </w:rPr>
      </w:pPr>
      <w:r w:rsidRPr="00512996">
        <w:rPr>
          <w:lang w:val="is-IS"/>
        </w:rPr>
        <w:t>Verulega hækkuð gildi alanín amínótransferasa og bílirúbíns hafa sést hjá sjúklingum á meðferð með pómalídómíði (sjá kafla 4.8). Einnig hafa lifrarbólgutilfelli komið fyrir, sem leiddu til þess að meðferð með pómalídómíði var hætt. Mælt er með reglulegu eftirliti með lifrarstarfsemi fyrstu 6 mánuði meðferðar með pómalídómíði og síðan eftir því sem klínískt ástand gefur tilefni til.</w:t>
      </w:r>
    </w:p>
    <w:p w14:paraId="633BDFE0" w14:textId="77777777" w:rsidR="005D5D81" w:rsidRPr="00512996" w:rsidRDefault="005D5D81" w:rsidP="005D5D81">
      <w:pPr>
        <w:spacing w:after="0" w:line="240" w:lineRule="auto"/>
        <w:ind w:left="0" w:right="0" w:firstLine="0"/>
        <w:rPr>
          <w:lang w:val="is-IS"/>
        </w:rPr>
      </w:pPr>
    </w:p>
    <w:p w14:paraId="60AF20AA" w14:textId="77777777" w:rsidR="005D5D81" w:rsidRPr="00512996" w:rsidRDefault="00D23336" w:rsidP="0000122C">
      <w:pPr>
        <w:spacing w:after="0" w:line="240" w:lineRule="auto"/>
        <w:ind w:left="0" w:right="0" w:firstLine="0"/>
        <w:rPr>
          <w:u w:val="single"/>
          <w:lang w:val="is-IS"/>
        </w:rPr>
      </w:pPr>
      <w:r w:rsidRPr="00512996">
        <w:rPr>
          <w:u w:val="single"/>
          <w:lang w:val="is-IS"/>
        </w:rPr>
        <w:t>Sýkingar</w:t>
      </w:r>
    </w:p>
    <w:p w14:paraId="00E90103" w14:textId="77777777" w:rsidR="00296780" w:rsidRPr="00512996" w:rsidRDefault="00296780" w:rsidP="0000122C">
      <w:pPr>
        <w:spacing w:after="0" w:line="240" w:lineRule="auto"/>
        <w:ind w:left="0" w:right="0" w:firstLine="0"/>
        <w:rPr>
          <w:u w:val="single"/>
          <w:lang w:val="is-IS"/>
        </w:rPr>
      </w:pPr>
    </w:p>
    <w:p w14:paraId="3E08F4AA" w14:textId="0C71262F" w:rsidR="005D5D81" w:rsidRPr="00512996" w:rsidRDefault="00D23336" w:rsidP="005D5D81">
      <w:pPr>
        <w:spacing w:after="0" w:line="240" w:lineRule="auto"/>
        <w:ind w:left="0" w:right="0" w:firstLine="0"/>
        <w:rPr>
          <w:lang w:val="is-IS"/>
        </w:rPr>
      </w:pPr>
      <w:r w:rsidRPr="00512996">
        <w:rPr>
          <w:lang w:val="is-IS"/>
        </w:rPr>
        <w:t>Í mjög sjaldgæfum tilvikum hefur verið tilkynnt um endurvirkjun lifrarbólgu B hjá sjúklingum á meðferð með pómalídómíði ásamt dexametasóni, sem hafa áður sýkst af lifrarbólgu B veirunni (HBV). Í sumum þessara tilvika hefur þetta þróast yfir í bráða lifrarbilun sem leitt hefur til þess að meðferð með pómalídómíði hefur verið hætt. Greina skal hvort lifrarbólgu B veira sé til staðar áður en meðferð með pómalídómíði er hafin. Hjá sjúklingum sem greinast jákvæðir fyrir lifrarbólgu B veirusýkingu er mælt með ráðgjöf læknis með sérþekkingu á meðferð við lifrarbólgu B. Gæta skal varúðar þegar pómalídómíð ásamt dexametasóni er notað hjá sjúklingum sem hafa áður sýkst af lifrarbólgu B veirunni, þ.m.t. sjúklingum sem eru and-HBc jákvæðir en H</w:t>
      </w:r>
      <w:r w:rsidR="00010A74">
        <w:rPr>
          <w:lang w:val="is-IS"/>
        </w:rPr>
        <w:t>B</w:t>
      </w:r>
      <w:r w:rsidRPr="00512996">
        <w:rPr>
          <w:lang w:val="is-IS"/>
        </w:rPr>
        <w:t>sAg neikvæðir. Hafa skal náið eftirlit með þessum sjúklingum m.t.t. einkenna virkrar lifrarbólgu B veirusýkingar, meðan á meðferð stendur.</w:t>
      </w:r>
    </w:p>
    <w:p w14:paraId="789F0621" w14:textId="77777777" w:rsidR="005D5D81" w:rsidRPr="00512996" w:rsidRDefault="005D5D81" w:rsidP="005D5D81">
      <w:pPr>
        <w:spacing w:after="0" w:line="240" w:lineRule="auto"/>
        <w:ind w:left="0" w:right="0" w:firstLine="0"/>
        <w:rPr>
          <w:lang w:val="is-IS"/>
        </w:rPr>
      </w:pPr>
    </w:p>
    <w:p w14:paraId="30F427CB" w14:textId="4F22D832" w:rsidR="005D5D81" w:rsidRPr="00512996" w:rsidRDefault="00D23336" w:rsidP="005577DB">
      <w:pPr>
        <w:keepNext/>
        <w:spacing w:after="0" w:line="240" w:lineRule="auto"/>
        <w:ind w:left="0" w:right="0" w:firstLine="0"/>
        <w:rPr>
          <w:u w:val="single"/>
          <w:lang w:val="is-IS"/>
        </w:rPr>
      </w:pPr>
      <w:r w:rsidRPr="00512996">
        <w:rPr>
          <w:u w:val="single"/>
          <w:lang w:val="is-IS"/>
        </w:rPr>
        <w:t>Ágeng fjölhreiðra innlyksuheilabólga (PML)</w:t>
      </w:r>
    </w:p>
    <w:p w14:paraId="3D9B58F9" w14:textId="77777777" w:rsidR="00296780" w:rsidRPr="00512996" w:rsidRDefault="00296780" w:rsidP="005577DB">
      <w:pPr>
        <w:keepNext/>
        <w:spacing w:after="0" w:line="240" w:lineRule="auto"/>
        <w:ind w:left="0" w:right="0" w:firstLine="0"/>
        <w:rPr>
          <w:u w:val="single"/>
          <w:lang w:val="is-IS"/>
        </w:rPr>
      </w:pPr>
    </w:p>
    <w:p w14:paraId="2D3E3732" w14:textId="7CE64086" w:rsidR="005D5D81" w:rsidRPr="00512996" w:rsidRDefault="00D23336" w:rsidP="005D5D81">
      <w:pPr>
        <w:spacing w:after="0" w:line="240" w:lineRule="auto"/>
        <w:ind w:left="0" w:right="0" w:firstLine="0"/>
        <w:rPr>
          <w:lang w:val="is-IS"/>
        </w:rPr>
      </w:pPr>
      <w:r w:rsidRPr="00512996">
        <w:rPr>
          <w:lang w:val="is-IS"/>
        </w:rPr>
        <w:t>Tilkynnt hefur verið um tilvik ágengrar fjölhreiðra innlyksuheilabólgu (PML), þ.m.t. banvæn tilvik, við notkun pómalídómíðs. Tilkynningar um ágenga fjölhreiðra innlyksuheilabólgu bárust nokkrum mánuðum til nokkrum árum eftir að meðferð með pómalídómíði var hafin. Tilvikin voru oftast tilkynnt hjá sjúklingum sem voru á samhliðameðferð með dexametasóni eða höfðu áður fengið meðferð með öðrum ónæmisbælandi krabbameinslyfjum. Læknar eiga að fylgjast reglulega með sjúklingum og ágeng fjölhreiðra innlyksuheilabólga skal höfð í huga sem mismunagreining hjá sjúklingum með ný eða versnandi einkenni frá taugum eða breytt vitsmuna- og hegðunarmynstur. Einnig ber að ráðleggja sjúklingum að upplýsa maka sinn eða umönnunaraðila um meðferðina þar sem þeir kunna að taka eftir einkennum sem sjúklingur verður ekki var við sjálfur.</w:t>
      </w:r>
    </w:p>
    <w:p w14:paraId="46D83D80" w14:textId="77777777" w:rsidR="005D5D81" w:rsidRPr="00512996" w:rsidRDefault="005D5D81" w:rsidP="005D5D81">
      <w:pPr>
        <w:spacing w:after="0" w:line="240" w:lineRule="auto"/>
        <w:ind w:left="0" w:right="0" w:firstLine="0"/>
        <w:rPr>
          <w:lang w:val="is-IS"/>
        </w:rPr>
      </w:pPr>
    </w:p>
    <w:p w14:paraId="7CC3BF09" w14:textId="28465CD3" w:rsidR="005D5D81" w:rsidRPr="00512996" w:rsidRDefault="00D23336" w:rsidP="005D5D81">
      <w:pPr>
        <w:spacing w:after="0" w:line="240" w:lineRule="auto"/>
        <w:ind w:left="0" w:right="0" w:firstLine="0"/>
        <w:rPr>
          <w:lang w:val="is-IS"/>
        </w:rPr>
      </w:pPr>
      <w:r w:rsidRPr="00512996">
        <w:rPr>
          <w:lang w:val="is-IS"/>
        </w:rPr>
        <w:t>Mat á ágengri fjölhreiðra innlyksuheilabólgu skal byggja á rannsókn taugalæknis, segulómmyndun á heila og DNA prófi fyrir JC veiru (JCV) í heila- og mænuvökva með kjarnsýrumögnun (polymerase chain reaction (PCR)) eða prófi fyrir JCV í heilasýni. Neikvæð niðurstaða á prófi fyrir JCV með kjarnsýrumögnun útilokar ekki ágenga fjölhreiðra innlyksuheilabólgu. Sé ekki hægt að staðfesta aðra sjúkdómsgreiningu getur það gefið tilefni til frekari eftirfylgni og rannsókna.</w:t>
      </w:r>
    </w:p>
    <w:p w14:paraId="7C84B892" w14:textId="77777777" w:rsidR="005D5D81" w:rsidRPr="00512996" w:rsidRDefault="005D5D81" w:rsidP="005D5D81">
      <w:pPr>
        <w:spacing w:after="0" w:line="240" w:lineRule="auto"/>
        <w:ind w:left="0" w:right="0" w:firstLine="0"/>
        <w:rPr>
          <w:lang w:val="is-IS"/>
        </w:rPr>
      </w:pPr>
    </w:p>
    <w:p w14:paraId="2E2E3A83" w14:textId="7569EF43" w:rsidR="005D5D81" w:rsidRPr="00512996" w:rsidRDefault="00D23336" w:rsidP="005D5D81">
      <w:pPr>
        <w:spacing w:after="0" w:line="240" w:lineRule="auto"/>
        <w:ind w:left="0" w:right="0" w:firstLine="0"/>
        <w:rPr>
          <w:lang w:val="is-IS"/>
        </w:rPr>
      </w:pPr>
      <w:r w:rsidRPr="00512996">
        <w:rPr>
          <w:lang w:val="is-IS"/>
        </w:rPr>
        <w:t>Ef grunur er um ágenga fjölhreiðra innlyksuheilabólgu skal gera hlé á meðferð þar til ágeng fjölhreiðra innlyksuheilabólga hefur verið útilokuð. Ef staðfesting á ágengri fjölhreiðra innlyksuheilabólgu liggur fyrir skal hætta meðferð með pómalídómíði fyrir</w:t>
      </w:r>
      <w:r w:rsidR="00D46F39" w:rsidRPr="00512996">
        <w:rPr>
          <w:lang w:val="is-IS"/>
        </w:rPr>
        <w:t xml:space="preserve"> fullt og</w:t>
      </w:r>
      <w:r w:rsidRPr="00512996">
        <w:rPr>
          <w:lang w:val="is-IS"/>
        </w:rPr>
        <w:t xml:space="preserve"> allt.</w:t>
      </w:r>
    </w:p>
    <w:p w14:paraId="5398D24E" w14:textId="77777777" w:rsidR="005D5D81" w:rsidRPr="00512996" w:rsidRDefault="005D5D81" w:rsidP="005D5D81">
      <w:pPr>
        <w:spacing w:after="0" w:line="240" w:lineRule="auto"/>
        <w:ind w:left="0" w:right="0" w:firstLine="0"/>
        <w:rPr>
          <w:lang w:val="is-IS"/>
        </w:rPr>
      </w:pPr>
    </w:p>
    <w:p w14:paraId="3CE2241D" w14:textId="77777777" w:rsidR="005D5D81" w:rsidRPr="00512996" w:rsidRDefault="00D23336" w:rsidP="005D5D81">
      <w:pPr>
        <w:spacing w:after="0" w:line="240" w:lineRule="auto"/>
        <w:ind w:left="0" w:right="0" w:firstLine="0"/>
        <w:rPr>
          <w:lang w:val="is-IS"/>
        </w:rPr>
      </w:pPr>
      <w:r w:rsidRPr="00512996">
        <w:rPr>
          <w:lang w:val="is-IS"/>
        </w:rPr>
        <w:t>Lyfið inniheldur minna en 1 mmól af natríum (23</w:t>
      </w:r>
      <w:r w:rsidR="005D5D81" w:rsidRPr="00512996">
        <w:rPr>
          <w:lang w:val="is-IS"/>
        </w:rPr>
        <w:t> mg</w:t>
      </w:r>
      <w:r w:rsidRPr="00512996">
        <w:rPr>
          <w:lang w:val="is-IS"/>
        </w:rPr>
        <w:t>) í hverju hylki, þ.e.a.s. er sem næst natríumlaust.</w:t>
      </w:r>
    </w:p>
    <w:p w14:paraId="50D41F63" w14:textId="77777777" w:rsidR="0000122C" w:rsidRPr="00512996" w:rsidRDefault="0000122C" w:rsidP="005D5D81">
      <w:pPr>
        <w:tabs>
          <w:tab w:val="center" w:pos="705"/>
          <w:tab w:val="center" w:pos="3632"/>
        </w:tabs>
        <w:spacing w:after="0" w:line="240" w:lineRule="auto"/>
        <w:ind w:left="0" w:right="0" w:firstLine="0"/>
        <w:rPr>
          <w:lang w:val="is-IS"/>
        </w:rPr>
      </w:pPr>
    </w:p>
    <w:p w14:paraId="3D0F1CD3" w14:textId="13AE2C31" w:rsidR="005D5D81" w:rsidRPr="00512996" w:rsidRDefault="0000122C" w:rsidP="0000122C">
      <w:pPr>
        <w:tabs>
          <w:tab w:val="left" w:pos="567"/>
        </w:tabs>
        <w:spacing w:after="0" w:line="240" w:lineRule="auto"/>
        <w:ind w:left="0" w:right="0" w:firstLine="0"/>
        <w:rPr>
          <w:b/>
          <w:bCs/>
          <w:lang w:val="is-IS"/>
        </w:rPr>
      </w:pPr>
      <w:r w:rsidRPr="00512996">
        <w:rPr>
          <w:b/>
          <w:bCs/>
          <w:lang w:val="is-IS"/>
        </w:rPr>
        <w:t>4.5</w:t>
      </w:r>
      <w:r w:rsidRPr="00512996">
        <w:rPr>
          <w:b/>
          <w:bCs/>
          <w:lang w:val="is-IS"/>
        </w:rPr>
        <w:tab/>
      </w:r>
      <w:r w:rsidR="00D23336" w:rsidRPr="00512996">
        <w:rPr>
          <w:b/>
          <w:bCs/>
          <w:lang w:val="is-IS"/>
        </w:rPr>
        <w:t>Milliverkanir við önnur lyf og aðrar milliverkanir</w:t>
      </w:r>
    </w:p>
    <w:p w14:paraId="07D19429" w14:textId="77777777" w:rsidR="005D5D81" w:rsidRPr="00512996" w:rsidRDefault="005D5D81" w:rsidP="005D5D81">
      <w:pPr>
        <w:spacing w:after="0" w:line="240" w:lineRule="auto"/>
        <w:ind w:left="0" w:right="0" w:firstLine="0"/>
        <w:rPr>
          <w:u w:val="single"/>
          <w:lang w:val="is-IS"/>
        </w:rPr>
      </w:pPr>
    </w:p>
    <w:p w14:paraId="07EB8DA5" w14:textId="77777777" w:rsidR="005D5D81" w:rsidRPr="00512996" w:rsidRDefault="00D23336" w:rsidP="0000122C">
      <w:pPr>
        <w:spacing w:after="0" w:line="240" w:lineRule="auto"/>
        <w:ind w:left="0" w:right="0" w:firstLine="0"/>
        <w:rPr>
          <w:u w:val="single"/>
          <w:lang w:val="is-IS"/>
        </w:rPr>
      </w:pPr>
      <w:r w:rsidRPr="00512996">
        <w:rPr>
          <w:u w:val="single"/>
          <w:lang w:val="is-IS"/>
        </w:rPr>
        <w:t>Áhrif pómalídómíðs á önnur lyf</w:t>
      </w:r>
    </w:p>
    <w:p w14:paraId="62C006EE" w14:textId="77777777" w:rsidR="00296780" w:rsidRPr="00512996" w:rsidRDefault="00296780" w:rsidP="0000122C">
      <w:pPr>
        <w:spacing w:after="0" w:line="240" w:lineRule="auto"/>
        <w:ind w:left="0" w:right="0" w:firstLine="0"/>
        <w:rPr>
          <w:u w:val="single"/>
          <w:lang w:val="is-IS"/>
        </w:rPr>
      </w:pPr>
    </w:p>
    <w:p w14:paraId="5572E51F" w14:textId="77777777" w:rsidR="005D5D81" w:rsidRPr="00512996" w:rsidRDefault="00D23336" w:rsidP="005D5D81">
      <w:pPr>
        <w:spacing w:after="0" w:line="240" w:lineRule="auto"/>
        <w:ind w:left="0" w:right="0" w:firstLine="0"/>
        <w:rPr>
          <w:lang w:val="is-IS"/>
        </w:rPr>
      </w:pPr>
      <w:r w:rsidRPr="00512996">
        <w:rPr>
          <w:lang w:val="is-IS"/>
        </w:rPr>
        <w:t>Ekki er gert ráð fyrir því að pómalídómíð valdi klínískt mikilvægum milliverkunum vegna hamlandi eða örvandi áhrifa á P450 ísóensím eða hamlandi áhrifa á ferjur þegar það er gefið samhliða hvarfefnum þessara ensíma eða ferja. Ekki hefur farið fram klínískt mat á líkum á slíkum milliverkunum, þ.m.t. hugsanlegum áhrifum pómalídómíðs á lyfjahvörf samsettra getnaðarvarnartaflna til inntöku (sjá kafla 4.4 Vansköpun).</w:t>
      </w:r>
    </w:p>
    <w:p w14:paraId="33CCCC20" w14:textId="77777777" w:rsidR="005D5D81" w:rsidRPr="00512996" w:rsidRDefault="005D5D81" w:rsidP="005D5D81">
      <w:pPr>
        <w:spacing w:after="0" w:line="240" w:lineRule="auto"/>
        <w:ind w:left="0" w:right="0" w:firstLine="0"/>
        <w:rPr>
          <w:lang w:val="is-IS"/>
        </w:rPr>
      </w:pPr>
    </w:p>
    <w:p w14:paraId="19BDF9D7" w14:textId="77777777" w:rsidR="00296780" w:rsidRPr="00512996" w:rsidRDefault="00D23336" w:rsidP="00856534">
      <w:pPr>
        <w:keepNext/>
        <w:spacing w:after="0" w:line="240" w:lineRule="auto"/>
        <w:ind w:left="0" w:right="0" w:firstLine="0"/>
        <w:rPr>
          <w:u w:val="single"/>
          <w:lang w:val="is-IS"/>
        </w:rPr>
      </w:pPr>
      <w:r w:rsidRPr="00512996">
        <w:rPr>
          <w:u w:val="single"/>
          <w:lang w:val="is-IS"/>
        </w:rPr>
        <w:lastRenderedPageBreak/>
        <w:t>Áhrif annarra lyfja á pómalídómíð</w:t>
      </w:r>
    </w:p>
    <w:p w14:paraId="1FD2B666" w14:textId="3965AD64" w:rsidR="005D5D81" w:rsidRPr="00512996" w:rsidRDefault="005D5D81" w:rsidP="00856534">
      <w:pPr>
        <w:keepNext/>
        <w:spacing w:after="0" w:line="240" w:lineRule="auto"/>
        <w:ind w:left="0" w:right="0" w:firstLine="0"/>
        <w:rPr>
          <w:u w:val="single"/>
          <w:lang w:val="is-IS"/>
        </w:rPr>
      </w:pPr>
    </w:p>
    <w:p w14:paraId="74852DED" w14:textId="77777777" w:rsidR="005D5D81" w:rsidRPr="00512996" w:rsidRDefault="00D23336" w:rsidP="005D5D81">
      <w:pPr>
        <w:spacing w:after="0" w:line="240" w:lineRule="auto"/>
        <w:ind w:left="0" w:right="0" w:firstLine="0"/>
        <w:rPr>
          <w:lang w:val="is-IS"/>
        </w:rPr>
      </w:pPr>
      <w:r w:rsidRPr="00512996">
        <w:rPr>
          <w:lang w:val="is-IS"/>
        </w:rPr>
        <w:t>Pómalídómíð umbrotnar að hluta til fyrir tilstilli CYP1A2 og CYP3A4/5. Það er einnig hvarfefni P-glýkópróteina. Samtímis gjöf pómalídómíðs og hins öfluga CYP3A4/5 og P-gp hemils ketókónazóls eða hins öfluga CYP3A4/5-vaka karbamazepíns hafði engin klínískt mikilvæg áhrif á útsetningu fyrir pómalídómíði. Samtímis gjöf hins öfluga CYP1A2-hemils flúvoxamíns og pómalídómíðs ásamt ketókónazóli jók meðalútsetningu fyrir pómalídómíði um 107% með 90 % öryggisbili [91% til 124%] samanborið við pómalídómíð ásamt ketókónazóli. Í annarri rannsókn sem gerð var til að meta þátt CYP1A2-hemils eins sér í breytingum á umbrotum kom í ljós að samtímis gjöf flúvoxamíns eins sér og pómalídómíðs jók meðalútsetningu fyrir pómalídómíði um 125% með 90% öryggisbili [98% til 157%] samanborið við pómalídómíð eitt sér. Séu öflugir hemlar á CYP1A2 (t.d. cíprófloxasín, enoxasín og flúvoxamín) gefnir samtímis pómalídómíði skal minnka skammtinn af pómalídómíði um 50%.</w:t>
      </w:r>
    </w:p>
    <w:p w14:paraId="343FD429" w14:textId="77777777" w:rsidR="005D5D81" w:rsidRPr="00512996" w:rsidRDefault="005D5D81" w:rsidP="005D5D81">
      <w:pPr>
        <w:spacing w:after="0" w:line="240" w:lineRule="auto"/>
        <w:ind w:left="0" w:right="0" w:firstLine="0"/>
        <w:rPr>
          <w:lang w:val="is-IS"/>
        </w:rPr>
      </w:pPr>
    </w:p>
    <w:p w14:paraId="1242908B" w14:textId="77777777" w:rsidR="005D5D81" w:rsidRPr="00512996" w:rsidRDefault="00D23336" w:rsidP="0000122C">
      <w:pPr>
        <w:spacing w:after="0" w:line="240" w:lineRule="auto"/>
        <w:ind w:left="0" w:right="0" w:firstLine="0"/>
        <w:rPr>
          <w:u w:val="single"/>
          <w:lang w:val="is-IS"/>
        </w:rPr>
      </w:pPr>
      <w:r w:rsidRPr="00512996">
        <w:rPr>
          <w:u w:val="single"/>
          <w:lang w:val="is-IS"/>
        </w:rPr>
        <w:t>Dexametasón</w:t>
      </w:r>
    </w:p>
    <w:p w14:paraId="5DE3FE84" w14:textId="77777777" w:rsidR="00296780" w:rsidRPr="00512996" w:rsidRDefault="00296780" w:rsidP="0000122C">
      <w:pPr>
        <w:spacing w:after="0" w:line="240" w:lineRule="auto"/>
        <w:ind w:left="0" w:right="0" w:firstLine="0"/>
        <w:rPr>
          <w:u w:val="single"/>
          <w:lang w:val="is-IS"/>
        </w:rPr>
      </w:pPr>
    </w:p>
    <w:p w14:paraId="5D47A2BF" w14:textId="77777777" w:rsidR="005D5D81" w:rsidRPr="00512996" w:rsidRDefault="00D23336" w:rsidP="005D5D81">
      <w:pPr>
        <w:spacing w:after="0" w:line="240" w:lineRule="auto"/>
        <w:ind w:left="0" w:right="0" w:firstLine="0"/>
        <w:rPr>
          <w:lang w:val="is-IS"/>
        </w:rPr>
      </w:pPr>
      <w:r w:rsidRPr="00512996">
        <w:rPr>
          <w:lang w:val="is-IS"/>
        </w:rPr>
        <w:t>Samtímis gjöf fleiri en eins skammts af allt upp í 4</w:t>
      </w:r>
      <w:r w:rsidR="005D5D81" w:rsidRPr="00512996">
        <w:rPr>
          <w:lang w:val="is-IS"/>
        </w:rPr>
        <w:t> mg</w:t>
      </w:r>
      <w:r w:rsidRPr="00512996">
        <w:rPr>
          <w:lang w:val="is-IS"/>
        </w:rPr>
        <w:t xml:space="preserve"> pómalídómíðs og 20</w:t>
      </w:r>
      <w:r w:rsidR="005D5D81" w:rsidRPr="00512996">
        <w:rPr>
          <w:lang w:val="is-IS"/>
        </w:rPr>
        <w:t> mg</w:t>
      </w:r>
      <w:r w:rsidRPr="00512996">
        <w:rPr>
          <w:lang w:val="is-IS"/>
        </w:rPr>
        <w:t xml:space="preserve"> til 40</w:t>
      </w:r>
      <w:r w:rsidR="005D5D81" w:rsidRPr="00512996">
        <w:rPr>
          <w:lang w:val="is-IS"/>
        </w:rPr>
        <w:t> mg</w:t>
      </w:r>
      <w:r w:rsidRPr="00512996">
        <w:rPr>
          <w:lang w:val="is-IS"/>
        </w:rPr>
        <w:t xml:space="preserve"> dexametasóns (veikur til miðlungsöflugur vaki CYP ensíma, þ.m.t. CYP3A) hjá sjúklingum með mergæxli hafði engin áhrif á lyfjahvörf pómalídómíðs samanborið við þegar pómalídómíð var gefið eitt og sér.</w:t>
      </w:r>
    </w:p>
    <w:p w14:paraId="203B5613" w14:textId="77777777" w:rsidR="005D5D81" w:rsidRPr="00512996" w:rsidRDefault="005D5D81" w:rsidP="005D5D81">
      <w:pPr>
        <w:spacing w:after="0" w:line="240" w:lineRule="auto"/>
        <w:ind w:left="0" w:right="0" w:firstLine="0"/>
        <w:rPr>
          <w:lang w:val="is-IS"/>
        </w:rPr>
      </w:pPr>
    </w:p>
    <w:p w14:paraId="09946F43" w14:textId="2E320573" w:rsidR="005D5D81" w:rsidRPr="00512996" w:rsidRDefault="00D23336" w:rsidP="005D5D81">
      <w:pPr>
        <w:spacing w:after="0" w:line="240" w:lineRule="auto"/>
        <w:ind w:left="0" w:right="0" w:firstLine="0"/>
        <w:rPr>
          <w:lang w:val="is-IS"/>
        </w:rPr>
      </w:pPr>
      <w:r w:rsidRPr="00512996">
        <w:rPr>
          <w:lang w:val="is-IS"/>
        </w:rPr>
        <w:t xml:space="preserve">Áhrif dexametasóns á </w:t>
      </w:r>
      <w:r w:rsidR="005E5719" w:rsidRPr="00512996">
        <w:rPr>
          <w:lang w:val="is-IS"/>
        </w:rPr>
        <w:t>warfarín</w:t>
      </w:r>
      <w:r w:rsidR="005E5719" w:rsidRPr="00512996" w:rsidDel="00977A35">
        <w:rPr>
          <w:lang w:val="is-IS"/>
        </w:rPr>
        <w:t xml:space="preserve"> </w:t>
      </w:r>
      <w:r w:rsidRPr="00512996">
        <w:rPr>
          <w:lang w:val="is-IS"/>
        </w:rPr>
        <w:t>eru óþekkt. Það er ráðlegt að fylgjast náið með þéttni warfaríns meðan á meðferð stendur.</w:t>
      </w:r>
    </w:p>
    <w:p w14:paraId="1E7D1371" w14:textId="77777777" w:rsidR="005D5D81" w:rsidRPr="00512996" w:rsidRDefault="005D5D81" w:rsidP="005D5D81">
      <w:pPr>
        <w:spacing w:after="0" w:line="240" w:lineRule="auto"/>
        <w:ind w:left="0" w:right="0" w:firstLine="0"/>
        <w:rPr>
          <w:lang w:val="is-IS"/>
        </w:rPr>
      </w:pPr>
    </w:p>
    <w:p w14:paraId="50008825" w14:textId="78C8FB89" w:rsidR="005D5D81" w:rsidRPr="00512996" w:rsidRDefault="00D23336" w:rsidP="00856534">
      <w:pPr>
        <w:tabs>
          <w:tab w:val="left" w:pos="567"/>
        </w:tabs>
        <w:spacing w:after="0" w:line="240" w:lineRule="auto"/>
        <w:ind w:left="0" w:right="0" w:firstLine="0"/>
        <w:rPr>
          <w:b/>
          <w:bCs/>
          <w:lang w:val="is-IS"/>
        </w:rPr>
      </w:pPr>
      <w:r w:rsidRPr="00512996">
        <w:rPr>
          <w:b/>
          <w:bCs/>
          <w:lang w:val="is-IS"/>
        </w:rPr>
        <w:t>4.6</w:t>
      </w:r>
      <w:r w:rsidRPr="00512996">
        <w:rPr>
          <w:b/>
          <w:bCs/>
          <w:lang w:val="is-IS"/>
        </w:rPr>
        <w:tab/>
        <w:t>Frjósemi, meðganga og brjóstagjöf</w:t>
      </w:r>
    </w:p>
    <w:p w14:paraId="3F73CEC8" w14:textId="77777777" w:rsidR="005D5D81" w:rsidRPr="00512996" w:rsidRDefault="005D5D81" w:rsidP="00856534">
      <w:pPr>
        <w:spacing w:after="0" w:line="240" w:lineRule="auto"/>
        <w:ind w:left="0" w:right="0" w:firstLine="0"/>
        <w:rPr>
          <w:lang w:val="is-IS"/>
        </w:rPr>
      </w:pPr>
    </w:p>
    <w:p w14:paraId="54872838" w14:textId="77777777" w:rsidR="005D5D81" w:rsidRPr="00512996" w:rsidRDefault="00D23336" w:rsidP="00856534">
      <w:pPr>
        <w:spacing w:after="0" w:line="240" w:lineRule="auto"/>
        <w:ind w:left="0" w:right="0" w:firstLine="0"/>
        <w:rPr>
          <w:u w:val="single"/>
          <w:lang w:val="is-IS"/>
        </w:rPr>
      </w:pPr>
      <w:r w:rsidRPr="00512996">
        <w:rPr>
          <w:u w:val="single"/>
          <w:lang w:val="is-IS"/>
        </w:rPr>
        <w:t>Konur sem geta orðið þungaðar / Getnaðarvarnir fyrir karla og konur</w:t>
      </w:r>
    </w:p>
    <w:p w14:paraId="1420F9CD" w14:textId="77777777" w:rsidR="00296780" w:rsidRPr="00512996" w:rsidRDefault="00296780" w:rsidP="00856534">
      <w:pPr>
        <w:spacing w:after="0" w:line="240" w:lineRule="auto"/>
        <w:ind w:left="0" w:right="0" w:firstLine="0"/>
        <w:rPr>
          <w:u w:val="single"/>
          <w:lang w:val="is-IS"/>
        </w:rPr>
      </w:pPr>
    </w:p>
    <w:p w14:paraId="1707B1DD" w14:textId="3DDD38C3" w:rsidR="005D5D81" w:rsidRPr="00512996" w:rsidRDefault="00D23336" w:rsidP="005D5D81">
      <w:pPr>
        <w:spacing w:after="0" w:line="240" w:lineRule="auto"/>
        <w:ind w:left="0" w:right="0" w:firstLine="0"/>
        <w:rPr>
          <w:lang w:val="is-IS"/>
        </w:rPr>
      </w:pPr>
      <w:r w:rsidRPr="00512996">
        <w:rPr>
          <w:lang w:val="is-IS"/>
        </w:rPr>
        <w:t xml:space="preserve">Konur sem geta orðið þungaðar verða að nota örugga getnaðarvörn. Ef kona verður þunguð meðan á meðferð með pómalídómíði stendur, verður að hætta meðferð og </w:t>
      </w:r>
      <w:r w:rsidR="005E5719" w:rsidRPr="00512996">
        <w:rPr>
          <w:lang w:val="is-IS"/>
        </w:rPr>
        <w:t xml:space="preserve">vísa </w:t>
      </w:r>
      <w:r w:rsidRPr="00512996">
        <w:rPr>
          <w:lang w:val="is-IS"/>
        </w:rPr>
        <w:t xml:space="preserve">sjúklinginum til læknis sem er sérfræðingur í eða með reynslu í vanskapanafræðum, í mat og ráðgjöf. Ef kvenkyns maki karlmanns sem tekur pómalídómíð verður þungaður er mælt með að </w:t>
      </w:r>
      <w:r w:rsidR="005E5719" w:rsidRPr="00512996">
        <w:rPr>
          <w:lang w:val="is-IS"/>
        </w:rPr>
        <w:t xml:space="preserve">vísa </w:t>
      </w:r>
      <w:r w:rsidRPr="00512996">
        <w:rPr>
          <w:lang w:val="is-IS"/>
        </w:rPr>
        <w:t>makanum til læknis sem er sérfræðingur í eða með reynslu í vanskapanafræðum, í mat og ráðgjöf. Pómalídómíð er til staðar í sæði hjá mönnum. Til öryggis verða allir karlkynssjúklingar sem taka pómalídómíð að nota smokka meðan á meðferð stendur, meðan hlé er gert á skömmtun og í 7 daga eftir að meðferð lýkur ef maki þeirra er barnshafandi eða getur orðið þungaður og notar engar getnaðarvarnir (sjá kafla 4.3 og 4.4).</w:t>
      </w:r>
    </w:p>
    <w:p w14:paraId="1D3F1ACB" w14:textId="77777777" w:rsidR="005D5D81" w:rsidRPr="00512996" w:rsidRDefault="005D5D81" w:rsidP="005D5D81">
      <w:pPr>
        <w:spacing w:after="0" w:line="240" w:lineRule="auto"/>
        <w:ind w:left="0" w:right="0" w:firstLine="0"/>
        <w:rPr>
          <w:lang w:val="is-IS"/>
        </w:rPr>
      </w:pPr>
    </w:p>
    <w:p w14:paraId="5402BEC6" w14:textId="77777777" w:rsidR="005D5D81" w:rsidRPr="00512996" w:rsidRDefault="00D23336" w:rsidP="0000122C">
      <w:pPr>
        <w:spacing w:after="0" w:line="240" w:lineRule="auto"/>
        <w:ind w:left="0" w:right="0" w:firstLine="0"/>
        <w:rPr>
          <w:u w:val="single"/>
          <w:lang w:val="is-IS"/>
        </w:rPr>
      </w:pPr>
      <w:r w:rsidRPr="00512996">
        <w:rPr>
          <w:u w:val="single"/>
          <w:lang w:val="is-IS"/>
        </w:rPr>
        <w:t>Meðganga</w:t>
      </w:r>
    </w:p>
    <w:p w14:paraId="382591F2" w14:textId="77777777" w:rsidR="00296780" w:rsidRPr="00512996" w:rsidRDefault="00296780" w:rsidP="0000122C">
      <w:pPr>
        <w:spacing w:after="0" w:line="240" w:lineRule="auto"/>
        <w:ind w:left="0" w:right="0" w:firstLine="0"/>
        <w:rPr>
          <w:u w:val="single"/>
          <w:lang w:val="is-IS"/>
        </w:rPr>
      </w:pPr>
    </w:p>
    <w:p w14:paraId="08D04A58" w14:textId="77777777" w:rsidR="005D5D81" w:rsidRPr="00512996" w:rsidRDefault="00D23336" w:rsidP="005D5D81">
      <w:pPr>
        <w:spacing w:after="0" w:line="240" w:lineRule="auto"/>
        <w:ind w:left="0" w:right="0" w:firstLine="0"/>
        <w:rPr>
          <w:lang w:val="is-IS"/>
        </w:rPr>
      </w:pPr>
      <w:r w:rsidRPr="00512996">
        <w:rPr>
          <w:lang w:val="is-IS"/>
        </w:rPr>
        <w:t>Búist er við vansköpunaráhrifum af völdum pómalídómíðs hjá mönnum. Ekki má nota pómalídómíð á meðgöngu eða hjá konum sem geta orðið þungaðar nema þegar öllum skilyrðum um að fyrirbyggja fyrir þungun er fullnægt (sjá kafla 4.3 og 4.4).</w:t>
      </w:r>
    </w:p>
    <w:p w14:paraId="39C0C97E" w14:textId="77777777" w:rsidR="005D5D81" w:rsidRPr="00512996" w:rsidRDefault="005D5D81" w:rsidP="005D5D81">
      <w:pPr>
        <w:spacing w:after="0" w:line="240" w:lineRule="auto"/>
        <w:ind w:left="0" w:right="0" w:firstLine="0"/>
        <w:rPr>
          <w:lang w:val="is-IS"/>
        </w:rPr>
      </w:pPr>
    </w:p>
    <w:p w14:paraId="4CDD137A" w14:textId="77777777" w:rsidR="005D5D81" w:rsidRPr="00512996" w:rsidRDefault="00D23336" w:rsidP="0000122C">
      <w:pPr>
        <w:spacing w:after="0" w:line="240" w:lineRule="auto"/>
        <w:ind w:left="0" w:right="0" w:firstLine="0"/>
        <w:rPr>
          <w:u w:val="single"/>
          <w:lang w:val="is-IS"/>
        </w:rPr>
      </w:pPr>
      <w:r w:rsidRPr="00512996">
        <w:rPr>
          <w:u w:val="single"/>
          <w:lang w:val="is-IS"/>
        </w:rPr>
        <w:t>Brjóstagjöf</w:t>
      </w:r>
    </w:p>
    <w:p w14:paraId="7E8E1B7A" w14:textId="77777777" w:rsidR="00296780" w:rsidRPr="00512996" w:rsidRDefault="00296780" w:rsidP="0000122C">
      <w:pPr>
        <w:spacing w:after="0" w:line="240" w:lineRule="auto"/>
        <w:ind w:left="0" w:right="0" w:firstLine="0"/>
        <w:rPr>
          <w:u w:val="single"/>
          <w:lang w:val="is-IS"/>
        </w:rPr>
      </w:pPr>
    </w:p>
    <w:p w14:paraId="5353CCB1" w14:textId="77777777" w:rsidR="005D5D81" w:rsidRPr="00512996" w:rsidRDefault="00D23336" w:rsidP="005D5D81">
      <w:pPr>
        <w:spacing w:after="0" w:line="240" w:lineRule="auto"/>
        <w:ind w:left="0" w:right="0" w:firstLine="0"/>
        <w:rPr>
          <w:lang w:val="is-IS"/>
        </w:rPr>
      </w:pPr>
      <w:r w:rsidRPr="00512996">
        <w:rPr>
          <w:lang w:val="is-IS"/>
        </w:rPr>
        <w:t>Ekki er þekkt hvort pómalídómíð skilst út í brjóstamjólk. Pómalídómíð fannst í mjólk hjá mjólkandi rottum eftir að móðurinni var gefið lyfið. Vegna hugsanlegra aukaverkana pómalídómíðs á ungbörn sem eru á brjósti, þarf að vega og meta kosti brjóstagjafar fyrir barnið og ávinning meðferðar fyrir konuna og ákveða á grundvelli matsins hvort hætta eigi brjóstagjöf eða hætta meðferð með lyfinu.</w:t>
      </w:r>
    </w:p>
    <w:p w14:paraId="50E0947E" w14:textId="77777777" w:rsidR="005D5D81" w:rsidRPr="00512996" w:rsidRDefault="005D5D81" w:rsidP="005D5D81">
      <w:pPr>
        <w:spacing w:after="0" w:line="240" w:lineRule="auto"/>
        <w:ind w:left="0" w:right="0" w:firstLine="0"/>
        <w:rPr>
          <w:lang w:val="is-IS"/>
        </w:rPr>
      </w:pPr>
    </w:p>
    <w:p w14:paraId="63FD079A" w14:textId="77777777" w:rsidR="005D5D81" w:rsidRPr="00512996" w:rsidRDefault="00D23336" w:rsidP="0000122C">
      <w:pPr>
        <w:spacing w:after="0" w:line="240" w:lineRule="auto"/>
        <w:ind w:left="0" w:right="0" w:firstLine="0"/>
        <w:rPr>
          <w:u w:val="single"/>
          <w:lang w:val="is-IS"/>
        </w:rPr>
      </w:pPr>
      <w:r w:rsidRPr="00512996">
        <w:rPr>
          <w:u w:val="single"/>
          <w:lang w:val="is-IS"/>
        </w:rPr>
        <w:t>Frjósemi</w:t>
      </w:r>
    </w:p>
    <w:p w14:paraId="3BCBDBE7" w14:textId="77777777" w:rsidR="00296780" w:rsidRPr="00512996" w:rsidRDefault="00296780" w:rsidP="0000122C">
      <w:pPr>
        <w:spacing w:after="0" w:line="240" w:lineRule="auto"/>
        <w:ind w:left="0" w:right="0" w:firstLine="0"/>
        <w:rPr>
          <w:u w:val="single"/>
          <w:lang w:val="is-IS"/>
        </w:rPr>
      </w:pPr>
    </w:p>
    <w:p w14:paraId="5A3D8F03" w14:textId="77777777" w:rsidR="005D5D81" w:rsidRPr="00512996" w:rsidRDefault="00D23336" w:rsidP="005D5D81">
      <w:pPr>
        <w:spacing w:after="0" w:line="240" w:lineRule="auto"/>
        <w:ind w:left="0" w:right="0" w:firstLine="0"/>
        <w:rPr>
          <w:lang w:val="is-IS"/>
        </w:rPr>
      </w:pPr>
      <w:r w:rsidRPr="00512996">
        <w:rPr>
          <w:lang w:val="is-IS"/>
        </w:rPr>
        <w:t>Pómalídómíð reyndist hafa neikvæð áhrif á frjósemi og vera vansköpunarvaldur hjá dýrum.</w:t>
      </w:r>
    </w:p>
    <w:p w14:paraId="66A859F5" w14:textId="77777777" w:rsidR="005D5D81" w:rsidRPr="00512996" w:rsidRDefault="00D23336" w:rsidP="005D5D81">
      <w:pPr>
        <w:spacing w:after="0" w:line="240" w:lineRule="auto"/>
        <w:ind w:left="0" w:right="0" w:firstLine="0"/>
        <w:rPr>
          <w:lang w:val="is-IS"/>
        </w:rPr>
      </w:pPr>
      <w:r w:rsidRPr="00512996">
        <w:rPr>
          <w:lang w:val="is-IS"/>
        </w:rPr>
        <w:t>Pómalídómíð barst gegnum fylgju og fannst í blóði fósturs eftir að lyfið var gefið þunguðum kanínum (sjá kafla 5.3).</w:t>
      </w:r>
    </w:p>
    <w:p w14:paraId="6390005E" w14:textId="77777777" w:rsidR="005D5D81" w:rsidRPr="00512996" w:rsidRDefault="005D5D81" w:rsidP="005D5D81">
      <w:pPr>
        <w:spacing w:after="0" w:line="240" w:lineRule="auto"/>
        <w:ind w:left="0" w:right="0" w:firstLine="0"/>
        <w:rPr>
          <w:lang w:val="is-IS"/>
        </w:rPr>
      </w:pPr>
    </w:p>
    <w:p w14:paraId="7006E8C2" w14:textId="619AEF9E" w:rsidR="005D5D81" w:rsidRPr="00512996" w:rsidRDefault="00D23336" w:rsidP="00856534">
      <w:pPr>
        <w:keepNext/>
        <w:tabs>
          <w:tab w:val="left" w:pos="567"/>
        </w:tabs>
        <w:spacing w:after="0" w:line="240" w:lineRule="auto"/>
        <w:ind w:left="0" w:right="0" w:firstLine="0"/>
        <w:rPr>
          <w:b/>
          <w:bCs/>
          <w:lang w:val="is-IS"/>
        </w:rPr>
      </w:pPr>
      <w:r w:rsidRPr="00512996">
        <w:rPr>
          <w:b/>
          <w:bCs/>
          <w:lang w:val="is-IS"/>
        </w:rPr>
        <w:lastRenderedPageBreak/>
        <w:t>4.7</w:t>
      </w:r>
      <w:r w:rsidRPr="00512996">
        <w:rPr>
          <w:b/>
          <w:bCs/>
          <w:lang w:val="is-IS"/>
        </w:rPr>
        <w:tab/>
        <w:t>Áhrif á hæfni til aksturs og notkunar</w:t>
      </w:r>
      <w:r w:rsidR="005E5719" w:rsidRPr="00512996">
        <w:rPr>
          <w:b/>
          <w:bCs/>
          <w:lang w:val="is-IS"/>
        </w:rPr>
        <w:t xml:space="preserve"> véla</w:t>
      </w:r>
    </w:p>
    <w:p w14:paraId="541C6099" w14:textId="77777777" w:rsidR="005D5D81" w:rsidRPr="00512996" w:rsidRDefault="005D5D81" w:rsidP="00856534">
      <w:pPr>
        <w:keepNext/>
        <w:spacing w:after="0" w:line="240" w:lineRule="auto"/>
        <w:ind w:left="0" w:right="0" w:firstLine="0"/>
        <w:rPr>
          <w:lang w:val="is-IS"/>
        </w:rPr>
      </w:pPr>
    </w:p>
    <w:p w14:paraId="649CA298" w14:textId="4A0839F4" w:rsidR="005D5D81" w:rsidRPr="00512996" w:rsidRDefault="00D23336" w:rsidP="005D5D81">
      <w:pPr>
        <w:spacing w:after="0" w:line="240" w:lineRule="auto"/>
        <w:ind w:left="0" w:right="0" w:firstLine="0"/>
        <w:rPr>
          <w:lang w:val="is-IS"/>
        </w:rPr>
      </w:pPr>
      <w:r w:rsidRPr="00512996">
        <w:rPr>
          <w:lang w:val="is-IS"/>
        </w:rPr>
        <w:t xml:space="preserve">Pómalídómíð hefur lítil eða væg áhrif á hæfni til aksturs eða notkunar </w:t>
      </w:r>
      <w:r w:rsidR="005E5719" w:rsidRPr="00512996">
        <w:rPr>
          <w:lang w:val="is-IS"/>
        </w:rPr>
        <w:t>véla</w:t>
      </w:r>
      <w:r w:rsidRPr="00512996">
        <w:rPr>
          <w:lang w:val="is-IS"/>
        </w:rPr>
        <w:t xml:space="preserve">. Greint hefur verið frá þreytu, lækkuðu meðvitundarstigi, ringlun og sundli við notkun pómalídómíðs. Ef sjúklingar verða fyrir þessum áhrifum skal gefa þeim fyrirmæli um að þeir skuli ekki aka bifreiðum, nota </w:t>
      </w:r>
      <w:r w:rsidR="005E5719" w:rsidRPr="00512996">
        <w:rPr>
          <w:lang w:val="is-IS"/>
        </w:rPr>
        <w:t>vélar</w:t>
      </w:r>
      <w:r w:rsidRPr="00512996">
        <w:rPr>
          <w:lang w:val="is-IS"/>
        </w:rPr>
        <w:t xml:space="preserve"> eða vinna hættuleg verkefni meðan þeir eru á meðferð með pómalídómíði.</w:t>
      </w:r>
    </w:p>
    <w:p w14:paraId="681684CC" w14:textId="77777777" w:rsidR="005D5D81" w:rsidRPr="00512996" w:rsidRDefault="005D5D81" w:rsidP="005D5D81">
      <w:pPr>
        <w:spacing w:after="0" w:line="240" w:lineRule="auto"/>
        <w:ind w:left="0" w:right="0" w:firstLine="0"/>
        <w:rPr>
          <w:lang w:val="is-IS"/>
        </w:rPr>
      </w:pPr>
    </w:p>
    <w:p w14:paraId="43480470" w14:textId="4EE82960" w:rsidR="005D5D81" w:rsidRPr="00512996" w:rsidRDefault="00D23336" w:rsidP="0000122C">
      <w:pPr>
        <w:tabs>
          <w:tab w:val="left" w:pos="567"/>
        </w:tabs>
        <w:spacing w:after="0" w:line="240" w:lineRule="auto"/>
        <w:ind w:left="0" w:right="0" w:firstLine="0"/>
        <w:rPr>
          <w:b/>
          <w:bCs/>
          <w:lang w:val="is-IS"/>
        </w:rPr>
      </w:pPr>
      <w:r w:rsidRPr="00512996">
        <w:rPr>
          <w:b/>
          <w:bCs/>
          <w:lang w:val="is-IS"/>
        </w:rPr>
        <w:t>4.8</w:t>
      </w:r>
      <w:r w:rsidRPr="00512996">
        <w:rPr>
          <w:b/>
          <w:bCs/>
          <w:lang w:val="is-IS"/>
        </w:rPr>
        <w:tab/>
        <w:t>Aukaverkanir</w:t>
      </w:r>
    </w:p>
    <w:p w14:paraId="3CDF1541" w14:textId="77777777" w:rsidR="005D5D81" w:rsidRPr="00512996" w:rsidRDefault="005D5D81" w:rsidP="005D5D81">
      <w:pPr>
        <w:spacing w:after="0" w:line="240" w:lineRule="auto"/>
        <w:ind w:left="0" w:right="0" w:firstLine="0"/>
        <w:rPr>
          <w:lang w:val="is-IS"/>
        </w:rPr>
      </w:pPr>
    </w:p>
    <w:p w14:paraId="73AADFBA" w14:textId="77777777" w:rsidR="005D5D81" w:rsidRPr="00512996" w:rsidRDefault="00D23336" w:rsidP="0000122C">
      <w:pPr>
        <w:spacing w:after="0" w:line="240" w:lineRule="auto"/>
        <w:ind w:left="0" w:right="0" w:firstLine="0"/>
        <w:rPr>
          <w:u w:val="single"/>
          <w:lang w:val="is-IS"/>
        </w:rPr>
      </w:pPr>
      <w:r w:rsidRPr="00512996">
        <w:rPr>
          <w:u w:val="single"/>
          <w:lang w:val="is-IS"/>
        </w:rPr>
        <w:t>Samantekt á öryggi notkunar lyfsins</w:t>
      </w:r>
    </w:p>
    <w:p w14:paraId="7D55D0C9" w14:textId="77777777" w:rsidR="005D5D81" w:rsidRPr="00512996" w:rsidRDefault="005D5D81" w:rsidP="005D5D81">
      <w:pPr>
        <w:spacing w:after="0" w:line="240" w:lineRule="auto"/>
        <w:ind w:left="0" w:right="0" w:firstLine="0"/>
        <w:rPr>
          <w:lang w:val="is-IS"/>
        </w:rPr>
      </w:pPr>
    </w:p>
    <w:p w14:paraId="54696285" w14:textId="77777777" w:rsidR="005D5D81" w:rsidRPr="00512996" w:rsidRDefault="00D23336" w:rsidP="0000122C">
      <w:pPr>
        <w:spacing w:after="0" w:line="240" w:lineRule="auto"/>
        <w:ind w:left="0" w:right="0" w:firstLine="0"/>
        <w:rPr>
          <w:i/>
          <w:iCs/>
          <w:lang w:val="is-IS"/>
        </w:rPr>
      </w:pPr>
      <w:r w:rsidRPr="00512996">
        <w:rPr>
          <w:i/>
          <w:iCs/>
          <w:lang w:val="is-IS"/>
        </w:rPr>
        <w:t>Pómalídómíð ásamt bortezómíbi og dexametasóni</w:t>
      </w:r>
    </w:p>
    <w:p w14:paraId="0838EDE2" w14:textId="747BAA7E" w:rsidR="005D5D81" w:rsidRPr="00512996" w:rsidRDefault="00D23336" w:rsidP="005D5D81">
      <w:pPr>
        <w:spacing w:after="0" w:line="240" w:lineRule="auto"/>
        <w:ind w:left="0" w:right="0" w:firstLine="0"/>
        <w:rPr>
          <w:lang w:val="is-IS"/>
        </w:rPr>
      </w:pPr>
      <w:r w:rsidRPr="00512996">
        <w:rPr>
          <w:lang w:val="is-IS"/>
        </w:rPr>
        <w:t xml:space="preserve">Algengustu aukaverkanirnar á blóð og eitlakerfi sem tilkynnt var um voru daufkyrningafæð (54,0%), blóðflagnafæð (39,9%) og blóðleysi (32,0%). </w:t>
      </w:r>
      <w:r w:rsidR="00CC778A" w:rsidRPr="00512996">
        <w:rPr>
          <w:lang w:val="is-IS"/>
        </w:rPr>
        <w:t xml:space="preserve">Aðrar </w:t>
      </w:r>
      <w:r w:rsidRPr="00512996">
        <w:rPr>
          <w:lang w:val="is-IS"/>
        </w:rPr>
        <w:t>algeng</w:t>
      </w:r>
      <w:r w:rsidR="005B613C" w:rsidRPr="00512996">
        <w:rPr>
          <w:lang w:val="is-IS"/>
        </w:rPr>
        <w:t>a</w:t>
      </w:r>
      <w:r w:rsidR="00CC778A" w:rsidRPr="00512996">
        <w:rPr>
          <w:lang w:val="is-IS"/>
        </w:rPr>
        <w:t>r</w:t>
      </w:r>
      <w:r w:rsidRPr="00512996">
        <w:rPr>
          <w:lang w:val="is-IS"/>
        </w:rPr>
        <w:t xml:space="preserve"> </w:t>
      </w:r>
      <w:r w:rsidR="005B613C" w:rsidRPr="00512996">
        <w:rPr>
          <w:lang w:val="is-IS"/>
        </w:rPr>
        <w:t>aukaverk</w:t>
      </w:r>
      <w:r w:rsidR="00CC778A" w:rsidRPr="00512996">
        <w:rPr>
          <w:lang w:val="is-IS"/>
        </w:rPr>
        <w:t>anir</w:t>
      </w:r>
      <w:r w:rsidR="005B613C" w:rsidRPr="00512996">
        <w:rPr>
          <w:lang w:val="is-IS"/>
        </w:rPr>
        <w:t xml:space="preserve"> </w:t>
      </w:r>
      <w:r w:rsidRPr="00512996">
        <w:rPr>
          <w:lang w:val="is-IS"/>
        </w:rPr>
        <w:t>sem tilkynnt var um voru m.a. úttaugakvilli í skyntaugum (48,2%), þreyta (38,8%), niðurgangur (38,1%), hægðatregða (38,1%) og útlimabjúgur (36,3%). Algengustu aukaverkanirnar af stigi 3 eða 4 sem tilkynnt var um voru raskanir á blóði og eitlakerfi, þ.m.t. daufkyrningafæð (47,1%), blóðflagnafæð (28,1%) og blóðleysi (15,1%). Algengasta alvarlega aukaverkunin sem tilkynnt var um var lungnabólga (12,2%). Aðrar alvarlegar aukaverkanir sem tilkynnt var um voru m.a. hiti (4,3%), sýking í neðri hluta öndunarvegar (3,6%), inflúensa (3,6%), lungnarek (3,2%), gáttatif (3,2%) og bráðar nýrnaskemmdir (2,9%).</w:t>
      </w:r>
    </w:p>
    <w:p w14:paraId="0B0ABC57" w14:textId="77777777" w:rsidR="005D5D81" w:rsidRPr="00512996" w:rsidRDefault="005D5D81" w:rsidP="005D5D81">
      <w:pPr>
        <w:spacing w:after="0" w:line="240" w:lineRule="auto"/>
        <w:ind w:left="0" w:right="0" w:firstLine="0"/>
        <w:rPr>
          <w:lang w:val="is-IS"/>
        </w:rPr>
      </w:pPr>
    </w:p>
    <w:p w14:paraId="20BFC72B" w14:textId="77777777" w:rsidR="005D5D81" w:rsidRPr="00512996" w:rsidRDefault="00D23336" w:rsidP="00AA31A4">
      <w:pPr>
        <w:spacing w:after="0" w:line="240" w:lineRule="auto"/>
        <w:ind w:left="0" w:right="0" w:firstLine="0"/>
        <w:rPr>
          <w:i/>
          <w:iCs/>
          <w:lang w:val="is-IS"/>
        </w:rPr>
      </w:pPr>
      <w:r w:rsidRPr="00512996">
        <w:rPr>
          <w:i/>
          <w:iCs/>
          <w:lang w:val="is-IS"/>
        </w:rPr>
        <w:t>Pómalídómíð ásamt dexametasóni</w:t>
      </w:r>
    </w:p>
    <w:p w14:paraId="6B8FD54D" w14:textId="559F8730" w:rsidR="005D5D81" w:rsidRPr="00512996" w:rsidRDefault="00D23336" w:rsidP="005D5D81">
      <w:pPr>
        <w:spacing w:after="0" w:line="240" w:lineRule="auto"/>
        <w:ind w:left="0" w:right="0" w:firstLine="0"/>
        <w:rPr>
          <w:lang w:val="is-IS"/>
        </w:rPr>
      </w:pPr>
      <w:r w:rsidRPr="00512996">
        <w:rPr>
          <w:lang w:val="is-IS"/>
        </w:rPr>
        <w:t>Algengustu aukaverkanir sem greint var frá í klínískum rannsóknum hafa verið á blóð- og eitlakerfi,</w:t>
      </w:r>
      <w:r w:rsidR="00263A66" w:rsidRPr="00512996">
        <w:rPr>
          <w:lang w:val="is-IS"/>
        </w:rPr>
        <w:t xml:space="preserve"> </w:t>
      </w:r>
      <w:r w:rsidRPr="00512996">
        <w:rPr>
          <w:lang w:val="is-IS"/>
        </w:rPr>
        <w:t>þ.m.t. blóðleysi (45,7%), daufkyrningafæð (45,3%) og blóðflagnafæð (27%); almennar aukaverkanir og aukaverkanir á íkomustað, þ.m.t. þreyta (28,3%), sótthiti (21%) og útlimabjúgur (13%); og sýkingar af völdum sýkla og sníkjudýra, þ.m.t. lungnabólga (10,7%). Aukaverkanir sem fólu í sér úttaugakvilla voru skráðar hjá 12,3% sjúklinga og aukaverkanir sem fólu í sér bláæðasegarek (venous thromboembolism [VTE]) voru skráðar hjá 3,3% sjúklinga. Algengustu aukaverkanir á stigi 3 eða 4 voru í blóð- og eitlakerfi, þ.m.t. daufkyrningafæð (41,7%), blóðleysi (27%) og blóðflagnafæð (20,7%); og sýkingar af völdum sýkla og sníkjudýra, þ.m.t. lungnabólga (9%); og almennar aukaverkanir og aukaverkanir á íkomustað, þ.m.t. þreyta (4,7%), sótthiti (3%) og útlimabjúgur (1,3%). Algengasta alvarlega aukaverkun sem greint var frá var lungnabólga (9,3%). Aðrar alvarlegar aukaverkanir sem greint var frá voru daufkyrningafæð með hita (4%), daufkyrningafæð (2,0%), blóðflagnafæð (1,7%) og bláæðasegarek (1,7%).</w:t>
      </w:r>
    </w:p>
    <w:p w14:paraId="07F6EE7A" w14:textId="77777777" w:rsidR="005D5D81" w:rsidRPr="00512996" w:rsidRDefault="005D5D81" w:rsidP="005D5D81">
      <w:pPr>
        <w:spacing w:after="0" w:line="240" w:lineRule="auto"/>
        <w:ind w:left="0" w:right="0" w:firstLine="0"/>
        <w:rPr>
          <w:lang w:val="is-IS"/>
        </w:rPr>
      </w:pPr>
    </w:p>
    <w:p w14:paraId="2E037F44" w14:textId="77777777" w:rsidR="005D5D81" w:rsidRPr="00512996" w:rsidRDefault="00D23336" w:rsidP="005D5D81">
      <w:pPr>
        <w:spacing w:after="0" w:line="240" w:lineRule="auto"/>
        <w:ind w:left="0" w:right="0" w:firstLine="0"/>
        <w:rPr>
          <w:lang w:val="is-IS"/>
        </w:rPr>
      </w:pPr>
      <w:r w:rsidRPr="00512996">
        <w:rPr>
          <w:lang w:val="is-IS"/>
        </w:rPr>
        <w:t>Aukaverkanir höfðu tilhneigingu til að koma oftar fyrir í fyrstu tveimur meðferðarlotum á pómalídómíði.</w:t>
      </w:r>
    </w:p>
    <w:p w14:paraId="57362E4A" w14:textId="77777777" w:rsidR="005D5D81" w:rsidRPr="00512996" w:rsidRDefault="005D5D81" w:rsidP="005D5D81">
      <w:pPr>
        <w:spacing w:after="0" w:line="240" w:lineRule="auto"/>
        <w:ind w:left="0" w:right="0" w:firstLine="0"/>
        <w:rPr>
          <w:lang w:val="is-IS"/>
        </w:rPr>
      </w:pPr>
    </w:p>
    <w:p w14:paraId="4F7310EB" w14:textId="77777777" w:rsidR="005D5D81" w:rsidRPr="00512996" w:rsidRDefault="00D23336" w:rsidP="00AA31A4">
      <w:pPr>
        <w:spacing w:after="0" w:line="240" w:lineRule="auto"/>
        <w:ind w:left="0" w:right="0" w:firstLine="0"/>
        <w:rPr>
          <w:u w:val="single"/>
          <w:lang w:val="is-IS"/>
        </w:rPr>
      </w:pPr>
      <w:r w:rsidRPr="00512996">
        <w:rPr>
          <w:u w:val="single"/>
          <w:lang w:val="is-IS"/>
        </w:rPr>
        <w:t>Listi yfir aukaverkanir, settur upp í töflu</w:t>
      </w:r>
    </w:p>
    <w:p w14:paraId="610AD3DE" w14:textId="77777777" w:rsidR="005D5D81" w:rsidRPr="00512996" w:rsidRDefault="005D5D81" w:rsidP="005D5D81">
      <w:pPr>
        <w:spacing w:after="0" w:line="240" w:lineRule="auto"/>
        <w:ind w:left="0" w:right="0" w:firstLine="0"/>
        <w:rPr>
          <w:lang w:val="is-IS"/>
        </w:rPr>
      </w:pPr>
    </w:p>
    <w:p w14:paraId="7124EC5D" w14:textId="77777777" w:rsidR="005D5D81" w:rsidRPr="00512996" w:rsidRDefault="00D23336" w:rsidP="005D5D81">
      <w:pPr>
        <w:spacing w:after="0" w:line="240" w:lineRule="auto"/>
        <w:ind w:left="0" w:right="0" w:firstLine="0"/>
        <w:rPr>
          <w:lang w:val="is-IS"/>
        </w:rPr>
      </w:pPr>
      <w:r w:rsidRPr="00512996">
        <w:rPr>
          <w:lang w:val="is-IS"/>
        </w:rPr>
        <w:t>Aukaverkanirnar sem komu fram hjá sjúklingum á meðferð með pómalídómíði ásamt bortezómíbi og dexametasóni, með pómalídómíði ásamt dexametasóni og við eftirlit eftir markaðssetningu eru skráðar í töflu 7 eftir líffærakerfum og tíðni fyrir allar aukaverkanir og fyrir aukaverkanir á stigi 3 eða 4.</w:t>
      </w:r>
    </w:p>
    <w:p w14:paraId="308C901E" w14:textId="77777777" w:rsidR="005D5D81" w:rsidRPr="00512996" w:rsidRDefault="005D5D81" w:rsidP="005D5D81">
      <w:pPr>
        <w:spacing w:after="0" w:line="240" w:lineRule="auto"/>
        <w:ind w:left="0" w:right="0" w:firstLine="0"/>
        <w:rPr>
          <w:lang w:val="is-IS"/>
        </w:rPr>
      </w:pPr>
    </w:p>
    <w:p w14:paraId="53B56010" w14:textId="77777777" w:rsidR="005D5D81" w:rsidRPr="00512996" w:rsidRDefault="00D23336" w:rsidP="005D5D81">
      <w:pPr>
        <w:spacing w:after="0" w:line="240" w:lineRule="auto"/>
        <w:ind w:left="0" w:right="0" w:firstLine="0"/>
        <w:rPr>
          <w:lang w:val="is-IS"/>
        </w:rPr>
      </w:pPr>
      <w:r w:rsidRPr="00512996">
        <w:rPr>
          <w:lang w:val="is-IS"/>
        </w:rPr>
        <w:t>Tíðni er skilgreind samkvæmt núgildandi leiðbeiningum sem: mjög algengar (≥1/10), algengar (≥1/100 til &lt;1/10), sjaldgæfar (≥1/1.000 til &lt;1/100) og tíðni ekki þekkt (ekki hægt að áætla tíðni út frá fyrirliggjandi gögnum).</w:t>
      </w:r>
    </w:p>
    <w:p w14:paraId="70331E00" w14:textId="77777777" w:rsidR="005D5D81" w:rsidRPr="00512996" w:rsidRDefault="005D5D81" w:rsidP="005D5D81">
      <w:pPr>
        <w:spacing w:after="0" w:line="240" w:lineRule="auto"/>
        <w:ind w:left="0" w:right="0" w:firstLine="0"/>
        <w:rPr>
          <w:lang w:val="is-IS"/>
        </w:rPr>
      </w:pPr>
    </w:p>
    <w:p w14:paraId="37E92244" w14:textId="0CB9B624" w:rsidR="00004CDC" w:rsidRPr="00512996" w:rsidRDefault="00D23336" w:rsidP="005D5D81">
      <w:pPr>
        <w:spacing w:after="0" w:line="240" w:lineRule="auto"/>
        <w:ind w:left="0" w:right="0" w:firstLine="0"/>
        <w:rPr>
          <w:b/>
          <w:lang w:val="is-IS"/>
        </w:rPr>
      </w:pPr>
      <w:r w:rsidRPr="00512996">
        <w:rPr>
          <w:b/>
          <w:lang w:val="is-IS"/>
        </w:rPr>
        <w:t>Tafla 7. Aukaverkanir sem tilkynntar voru í klínískum rannsóknum og eftir markaðssetningu</w:t>
      </w:r>
    </w:p>
    <w:tbl>
      <w:tblPr>
        <w:tblStyle w:val="TableGrid"/>
        <w:tblW w:w="935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256"/>
        <w:gridCol w:w="1559"/>
        <w:gridCol w:w="1523"/>
        <w:gridCol w:w="1571"/>
        <w:gridCol w:w="1447"/>
      </w:tblGrid>
      <w:tr w:rsidR="00004CDC" w:rsidRPr="00512996" w14:paraId="66D794D2" w14:textId="77777777" w:rsidTr="00856534">
        <w:trPr>
          <w:tblHeader/>
        </w:trPr>
        <w:tc>
          <w:tcPr>
            <w:tcW w:w="3256" w:type="dxa"/>
          </w:tcPr>
          <w:p w14:paraId="05D45C9B" w14:textId="1FE60C2E" w:rsidR="00004CDC" w:rsidRPr="00512996" w:rsidRDefault="00D23336" w:rsidP="005E5719">
            <w:pPr>
              <w:spacing w:after="0" w:line="240" w:lineRule="auto"/>
              <w:ind w:left="0" w:right="0" w:firstLine="0"/>
              <w:jc w:val="center"/>
              <w:rPr>
                <w:b/>
                <w:lang w:val="is-IS"/>
              </w:rPr>
            </w:pPr>
            <w:r w:rsidRPr="00512996">
              <w:rPr>
                <w:b/>
                <w:lang w:val="is-IS"/>
              </w:rPr>
              <w:t>Samsetning meðferðar</w:t>
            </w:r>
          </w:p>
        </w:tc>
        <w:tc>
          <w:tcPr>
            <w:tcW w:w="3082" w:type="dxa"/>
            <w:gridSpan w:val="2"/>
          </w:tcPr>
          <w:p w14:paraId="3EF147E0" w14:textId="66AF0717" w:rsidR="00004CDC" w:rsidRPr="00512996" w:rsidRDefault="00D23336" w:rsidP="005E5719">
            <w:pPr>
              <w:spacing w:after="0" w:line="240" w:lineRule="auto"/>
              <w:ind w:left="0" w:right="0" w:firstLine="0"/>
              <w:jc w:val="center"/>
              <w:rPr>
                <w:b/>
                <w:lang w:val="is-IS"/>
              </w:rPr>
            </w:pPr>
            <w:r w:rsidRPr="00512996">
              <w:rPr>
                <w:b/>
                <w:lang w:val="is-IS"/>
              </w:rPr>
              <w:t>Pómalídómíð/</w:t>
            </w:r>
            <w:r w:rsidR="005E5719" w:rsidRPr="00512996">
              <w:rPr>
                <w:b/>
                <w:lang w:val="is-IS"/>
              </w:rPr>
              <w:t xml:space="preserve"> bortezómíb</w:t>
            </w:r>
            <w:r w:rsidRPr="00512996">
              <w:rPr>
                <w:b/>
                <w:lang w:val="is-IS"/>
              </w:rPr>
              <w:t>/dexametasón</w:t>
            </w:r>
          </w:p>
        </w:tc>
        <w:tc>
          <w:tcPr>
            <w:tcW w:w="3018" w:type="dxa"/>
            <w:gridSpan w:val="2"/>
          </w:tcPr>
          <w:p w14:paraId="495F449A" w14:textId="4D5C7696" w:rsidR="00004CDC" w:rsidRPr="00512996" w:rsidRDefault="00D23336" w:rsidP="005E5719">
            <w:pPr>
              <w:spacing w:after="0" w:line="240" w:lineRule="auto"/>
              <w:ind w:left="0" w:right="0" w:firstLine="0"/>
              <w:jc w:val="center"/>
              <w:rPr>
                <w:b/>
                <w:lang w:val="is-IS"/>
              </w:rPr>
            </w:pPr>
            <w:r w:rsidRPr="00512996">
              <w:rPr>
                <w:b/>
                <w:lang w:val="is-IS"/>
              </w:rPr>
              <w:t>Pómalídómíð/dexametasón</w:t>
            </w:r>
          </w:p>
        </w:tc>
      </w:tr>
      <w:tr w:rsidR="00004CDC" w:rsidRPr="00512996" w14:paraId="1D61201E" w14:textId="77777777" w:rsidTr="00856534">
        <w:trPr>
          <w:tblHeader/>
        </w:trPr>
        <w:tc>
          <w:tcPr>
            <w:tcW w:w="3256" w:type="dxa"/>
          </w:tcPr>
          <w:p w14:paraId="63F5699B" w14:textId="751F2EAB" w:rsidR="00004CDC" w:rsidRPr="00512996" w:rsidRDefault="00D23336" w:rsidP="005E5719">
            <w:pPr>
              <w:spacing w:after="0" w:line="240" w:lineRule="auto"/>
              <w:ind w:left="0" w:right="0" w:firstLine="0"/>
              <w:jc w:val="center"/>
              <w:rPr>
                <w:b/>
                <w:lang w:val="is-IS"/>
              </w:rPr>
            </w:pPr>
            <w:r w:rsidRPr="00512996">
              <w:rPr>
                <w:b/>
                <w:lang w:val="is-IS"/>
              </w:rPr>
              <w:t>Flokkun eftir líffærum/Kjörheiti</w:t>
            </w:r>
          </w:p>
        </w:tc>
        <w:tc>
          <w:tcPr>
            <w:tcW w:w="1559" w:type="dxa"/>
          </w:tcPr>
          <w:p w14:paraId="5365B7F5" w14:textId="484E4756" w:rsidR="00004CDC" w:rsidRPr="00512996" w:rsidRDefault="00D23336" w:rsidP="005E5719">
            <w:pPr>
              <w:spacing w:after="0" w:line="240" w:lineRule="auto"/>
              <w:ind w:left="0" w:right="0" w:firstLine="0"/>
              <w:jc w:val="center"/>
              <w:rPr>
                <w:b/>
                <w:lang w:val="is-IS"/>
              </w:rPr>
            </w:pPr>
            <w:r w:rsidRPr="00512996">
              <w:rPr>
                <w:b/>
                <w:lang w:val="is-IS"/>
              </w:rPr>
              <w:t>Allar aukaverkanir</w:t>
            </w:r>
          </w:p>
        </w:tc>
        <w:tc>
          <w:tcPr>
            <w:tcW w:w="1523" w:type="dxa"/>
          </w:tcPr>
          <w:p w14:paraId="1FCF9C5C" w14:textId="77777777" w:rsidR="005D5D81" w:rsidRPr="00512996" w:rsidRDefault="00D23336" w:rsidP="005E5719">
            <w:pPr>
              <w:spacing w:after="0" w:line="240" w:lineRule="auto"/>
              <w:ind w:left="0" w:right="0" w:firstLine="0"/>
              <w:jc w:val="center"/>
              <w:rPr>
                <w:b/>
                <w:lang w:val="is-IS"/>
              </w:rPr>
            </w:pPr>
            <w:r w:rsidRPr="00512996">
              <w:rPr>
                <w:b/>
                <w:lang w:val="is-IS"/>
              </w:rPr>
              <w:t>Aukaverkanir</w:t>
            </w:r>
          </w:p>
          <w:p w14:paraId="76BC4A26" w14:textId="6BD29D68" w:rsidR="00004CDC" w:rsidRPr="00512996" w:rsidRDefault="00D23336" w:rsidP="005E5719">
            <w:pPr>
              <w:spacing w:after="0" w:line="240" w:lineRule="auto"/>
              <w:ind w:left="0" w:right="0" w:firstLine="0"/>
              <w:jc w:val="center"/>
              <w:rPr>
                <w:b/>
                <w:lang w:val="is-IS"/>
              </w:rPr>
            </w:pPr>
            <w:r w:rsidRPr="00512996">
              <w:rPr>
                <w:b/>
                <w:lang w:val="is-IS"/>
              </w:rPr>
              <w:t xml:space="preserve">á 3.−4. </w:t>
            </w:r>
            <w:r w:rsidR="00010A74">
              <w:rPr>
                <w:b/>
                <w:lang w:val="is-IS"/>
              </w:rPr>
              <w:t>s</w:t>
            </w:r>
            <w:r w:rsidRPr="00512996">
              <w:rPr>
                <w:b/>
                <w:lang w:val="is-IS"/>
              </w:rPr>
              <w:t>tigi</w:t>
            </w:r>
          </w:p>
        </w:tc>
        <w:tc>
          <w:tcPr>
            <w:tcW w:w="1571" w:type="dxa"/>
          </w:tcPr>
          <w:p w14:paraId="30759E33" w14:textId="12566313" w:rsidR="00004CDC" w:rsidRPr="00512996" w:rsidRDefault="00D23336" w:rsidP="005E5719">
            <w:pPr>
              <w:spacing w:after="0" w:line="240" w:lineRule="auto"/>
              <w:ind w:left="0" w:right="0" w:firstLine="0"/>
              <w:jc w:val="center"/>
              <w:rPr>
                <w:b/>
                <w:lang w:val="is-IS"/>
              </w:rPr>
            </w:pPr>
            <w:r w:rsidRPr="00512996">
              <w:rPr>
                <w:b/>
                <w:lang w:val="is-IS"/>
              </w:rPr>
              <w:t>Allar aukaverkanir</w:t>
            </w:r>
          </w:p>
        </w:tc>
        <w:tc>
          <w:tcPr>
            <w:tcW w:w="1447" w:type="dxa"/>
          </w:tcPr>
          <w:p w14:paraId="0B6017CF" w14:textId="77777777" w:rsidR="005D5D81" w:rsidRPr="00512996" w:rsidRDefault="00D23336" w:rsidP="005E5719">
            <w:pPr>
              <w:spacing w:after="0" w:line="240" w:lineRule="auto"/>
              <w:ind w:left="0" w:right="0" w:firstLine="0"/>
              <w:jc w:val="center"/>
              <w:rPr>
                <w:b/>
                <w:lang w:val="is-IS"/>
              </w:rPr>
            </w:pPr>
            <w:r w:rsidRPr="00512996">
              <w:rPr>
                <w:b/>
                <w:lang w:val="is-IS"/>
              </w:rPr>
              <w:t>Aukaverkanir</w:t>
            </w:r>
          </w:p>
          <w:p w14:paraId="3F7C449D" w14:textId="09ED91CD" w:rsidR="00004CDC" w:rsidRPr="00512996" w:rsidRDefault="00D23336" w:rsidP="005E5719">
            <w:pPr>
              <w:spacing w:after="0" w:line="240" w:lineRule="auto"/>
              <w:ind w:left="0" w:right="0" w:firstLine="0"/>
              <w:jc w:val="center"/>
              <w:rPr>
                <w:b/>
                <w:lang w:val="is-IS"/>
              </w:rPr>
            </w:pPr>
            <w:r w:rsidRPr="00512996">
              <w:rPr>
                <w:b/>
                <w:lang w:val="is-IS"/>
              </w:rPr>
              <w:t xml:space="preserve">á 3.−4. </w:t>
            </w:r>
            <w:r w:rsidR="00010A74">
              <w:rPr>
                <w:b/>
                <w:lang w:val="is-IS"/>
              </w:rPr>
              <w:t>s</w:t>
            </w:r>
            <w:r w:rsidRPr="00512996">
              <w:rPr>
                <w:b/>
                <w:lang w:val="is-IS"/>
              </w:rPr>
              <w:t>tigi</w:t>
            </w:r>
          </w:p>
        </w:tc>
      </w:tr>
      <w:tr w:rsidR="00004CDC" w:rsidRPr="00CB72E4" w14:paraId="23D95C5A" w14:textId="77777777" w:rsidTr="00856534">
        <w:tc>
          <w:tcPr>
            <w:tcW w:w="9356" w:type="dxa"/>
            <w:gridSpan w:val="5"/>
          </w:tcPr>
          <w:p w14:paraId="3219D3A6" w14:textId="329C2BD3" w:rsidR="00004CDC" w:rsidRPr="00856534" w:rsidRDefault="00D23336" w:rsidP="00AA31A4">
            <w:pPr>
              <w:spacing w:after="0" w:line="240" w:lineRule="auto"/>
              <w:ind w:left="0" w:right="0" w:firstLine="0"/>
              <w:rPr>
                <w:b/>
                <w:u w:val="single"/>
                <w:lang w:val="is-IS"/>
              </w:rPr>
            </w:pPr>
            <w:r w:rsidRPr="00856534">
              <w:rPr>
                <w:b/>
                <w:u w:val="single"/>
                <w:lang w:val="is-IS"/>
              </w:rPr>
              <w:t>Sýkingar af völdum sýkla og sníkjudýra</w:t>
            </w:r>
          </w:p>
        </w:tc>
      </w:tr>
      <w:tr w:rsidR="00004CDC" w:rsidRPr="00512996" w14:paraId="7A048AF8" w14:textId="77777777" w:rsidTr="00856534">
        <w:tc>
          <w:tcPr>
            <w:tcW w:w="3256" w:type="dxa"/>
          </w:tcPr>
          <w:p w14:paraId="64B8A263" w14:textId="2C49FD7E" w:rsidR="00004CDC" w:rsidRPr="00512996" w:rsidRDefault="00D23336" w:rsidP="00AA31A4">
            <w:pPr>
              <w:spacing w:after="0" w:line="240" w:lineRule="auto"/>
              <w:ind w:left="0" w:right="0" w:firstLine="0"/>
              <w:rPr>
                <w:lang w:val="is-IS"/>
              </w:rPr>
            </w:pPr>
            <w:r w:rsidRPr="00512996">
              <w:rPr>
                <w:lang w:val="is-IS"/>
              </w:rPr>
              <w:t>Lungnabólga</w:t>
            </w:r>
          </w:p>
        </w:tc>
        <w:tc>
          <w:tcPr>
            <w:tcW w:w="1559" w:type="dxa"/>
          </w:tcPr>
          <w:p w14:paraId="1A3AAAED" w14:textId="4A487CD4"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57BBFC58" w14:textId="59E9BD36" w:rsidR="00004CDC" w:rsidRPr="00512996" w:rsidRDefault="00D23336" w:rsidP="00AA31A4">
            <w:pPr>
              <w:spacing w:after="0" w:line="240" w:lineRule="auto"/>
              <w:ind w:left="0" w:right="0" w:firstLine="0"/>
              <w:rPr>
                <w:lang w:val="is-IS"/>
              </w:rPr>
            </w:pPr>
            <w:r w:rsidRPr="00512996">
              <w:rPr>
                <w:lang w:val="is-IS"/>
              </w:rPr>
              <w:t>Mjög algengar</w:t>
            </w:r>
          </w:p>
        </w:tc>
        <w:tc>
          <w:tcPr>
            <w:tcW w:w="1571" w:type="dxa"/>
          </w:tcPr>
          <w:p w14:paraId="61CCA94A" w14:textId="16D5BEE4" w:rsidR="00004CDC" w:rsidRPr="00512996" w:rsidRDefault="00004CDC" w:rsidP="00AA31A4">
            <w:pPr>
              <w:spacing w:after="0" w:line="240" w:lineRule="auto"/>
              <w:ind w:left="0" w:right="0" w:firstLine="0"/>
              <w:rPr>
                <w:lang w:val="is-IS"/>
              </w:rPr>
            </w:pPr>
          </w:p>
        </w:tc>
        <w:tc>
          <w:tcPr>
            <w:tcW w:w="1447" w:type="dxa"/>
          </w:tcPr>
          <w:p w14:paraId="03875640" w14:textId="770CA58B" w:rsidR="00004CDC" w:rsidRPr="00512996" w:rsidRDefault="00004CDC" w:rsidP="00AA31A4">
            <w:pPr>
              <w:spacing w:after="0" w:line="240" w:lineRule="auto"/>
              <w:ind w:left="0" w:right="0" w:firstLine="0"/>
              <w:rPr>
                <w:lang w:val="is-IS"/>
              </w:rPr>
            </w:pPr>
          </w:p>
        </w:tc>
      </w:tr>
      <w:tr w:rsidR="00004CDC" w:rsidRPr="00512996" w14:paraId="726C070A" w14:textId="77777777" w:rsidTr="00856534">
        <w:tc>
          <w:tcPr>
            <w:tcW w:w="3256" w:type="dxa"/>
          </w:tcPr>
          <w:p w14:paraId="1B54555D" w14:textId="2D8E9B53" w:rsidR="00004CDC" w:rsidRPr="00512996" w:rsidRDefault="00D23336" w:rsidP="00AA31A4">
            <w:pPr>
              <w:spacing w:after="0" w:line="240" w:lineRule="auto"/>
              <w:ind w:left="0" w:right="0" w:firstLine="0"/>
              <w:rPr>
                <w:lang w:val="is-IS"/>
              </w:rPr>
            </w:pPr>
            <w:r w:rsidRPr="00512996">
              <w:rPr>
                <w:lang w:val="is-IS"/>
              </w:rPr>
              <w:lastRenderedPageBreak/>
              <w:t>Lungnabólga (bakteríu-, veiru- og sveppasýkingar, þ.m.t. tækifærissýkingar)</w:t>
            </w:r>
          </w:p>
        </w:tc>
        <w:tc>
          <w:tcPr>
            <w:tcW w:w="1559" w:type="dxa"/>
          </w:tcPr>
          <w:p w14:paraId="0D5BA1A3" w14:textId="6EFA212F" w:rsidR="00004CDC" w:rsidRPr="00512996" w:rsidRDefault="00004CDC" w:rsidP="00AA31A4">
            <w:pPr>
              <w:spacing w:after="0" w:line="240" w:lineRule="auto"/>
              <w:ind w:left="0" w:right="0" w:firstLine="0"/>
              <w:rPr>
                <w:lang w:val="is-IS"/>
              </w:rPr>
            </w:pPr>
          </w:p>
        </w:tc>
        <w:tc>
          <w:tcPr>
            <w:tcW w:w="1523" w:type="dxa"/>
          </w:tcPr>
          <w:p w14:paraId="0F549D52" w14:textId="0CD7FC84" w:rsidR="00004CDC" w:rsidRPr="00512996" w:rsidRDefault="00004CDC" w:rsidP="00AA31A4">
            <w:pPr>
              <w:spacing w:after="0" w:line="240" w:lineRule="auto"/>
              <w:ind w:left="0" w:right="0" w:firstLine="0"/>
              <w:rPr>
                <w:lang w:val="is-IS"/>
              </w:rPr>
            </w:pPr>
          </w:p>
        </w:tc>
        <w:tc>
          <w:tcPr>
            <w:tcW w:w="1571" w:type="dxa"/>
          </w:tcPr>
          <w:p w14:paraId="3C24019F" w14:textId="3B37B909" w:rsidR="00004CDC" w:rsidRPr="00512996" w:rsidRDefault="00D23336" w:rsidP="00AA31A4">
            <w:pPr>
              <w:spacing w:after="0" w:line="240" w:lineRule="auto"/>
              <w:ind w:left="0" w:right="0" w:firstLine="0"/>
              <w:rPr>
                <w:lang w:val="is-IS"/>
              </w:rPr>
            </w:pPr>
            <w:r w:rsidRPr="00512996">
              <w:rPr>
                <w:lang w:val="is-IS"/>
              </w:rPr>
              <w:t>Mjög algengar</w:t>
            </w:r>
          </w:p>
        </w:tc>
        <w:tc>
          <w:tcPr>
            <w:tcW w:w="1447" w:type="dxa"/>
          </w:tcPr>
          <w:p w14:paraId="4C5EF865" w14:textId="63C26BB4"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3664FC56" w14:textId="77777777" w:rsidTr="00856534">
        <w:tc>
          <w:tcPr>
            <w:tcW w:w="3256" w:type="dxa"/>
          </w:tcPr>
          <w:p w14:paraId="35570E5C" w14:textId="52E97CBE" w:rsidR="00004CDC" w:rsidRPr="00512996" w:rsidRDefault="00D23336" w:rsidP="00AA31A4">
            <w:pPr>
              <w:spacing w:after="0" w:line="240" w:lineRule="auto"/>
              <w:ind w:left="0" w:right="0" w:firstLine="0"/>
              <w:rPr>
                <w:lang w:val="is-IS"/>
              </w:rPr>
            </w:pPr>
            <w:r w:rsidRPr="00512996">
              <w:rPr>
                <w:lang w:val="is-IS"/>
              </w:rPr>
              <w:t>Berkjubólga</w:t>
            </w:r>
          </w:p>
        </w:tc>
        <w:tc>
          <w:tcPr>
            <w:tcW w:w="1559" w:type="dxa"/>
          </w:tcPr>
          <w:p w14:paraId="67CE9F7C" w14:textId="34AAC5A3"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7CC93D7F" w14:textId="166CD19D"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4F492F17" w14:textId="67B22DE1"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45A06C3B" w14:textId="3996F345" w:rsidR="00004CDC" w:rsidRPr="00512996" w:rsidRDefault="00D23336" w:rsidP="00AA31A4">
            <w:pPr>
              <w:spacing w:after="0" w:line="240" w:lineRule="auto"/>
              <w:ind w:left="0" w:right="0" w:firstLine="0"/>
              <w:rPr>
                <w:lang w:val="is-IS"/>
              </w:rPr>
            </w:pPr>
            <w:r w:rsidRPr="00512996">
              <w:rPr>
                <w:lang w:val="is-IS"/>
              </w:rPr>
              <w:t>Sjaldgæfar</w:t>
            </w:r>
          </w:p>
        </w:tc>
      </w:tr>
      <w:tr w:rsidR="00004CDC" w:rsidRPr="00512996" w14:paraId="2D1FF321" w14:textId="77777777" w:rsidTr="00856534">
        <w:tc>
          <w:tcPr>
            <w:tcW w:w="3256" w:type="dxa"/>
          </w:tcPr>
          <w:p w14:paraId="5B312E1B" w14:textId="62636AB3" w:rsidR="00004CDC" w:rsidRPr="00512996" w:rsidRDefault="00D23336" w:rsidP="00AA31A4">
            <w:pPr>
              <w:spacing w:after="0" w:line="240" w:lineRule="auto"/>
              <w:ind w:left="0" w:right="0" w:firstLine="0"/>
              <w:rPr>
                <w:lang w:val="is-IS"/>
              </w:rPr>
            </w:pPr>
            <w:r w:rsidRPr="00512996">
              <w:rPr>
                <w:lang w:val="is-IS"/>
              </w:rPr>
              <w:t>Sýking í efri öndunarvegi</w:t>
            </w:r>
          </w:p>
        </w:tc>
        <w:tc>
          <w:tcPr>
            <w:tcW w:w="1559" w:type="dxa"/>
          </w:tcPr>
          <w:p w14:paraId="08C2AADD" w14:textId="6EFF726F"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2F2186BA" w14:textId="58D5FA65"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343A4804" w14:textId="23F3C817"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3AE98F01" w14:textId="5A4FD433"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587B482B" w14:textId="77777777" w:rsidTr="00856534">
        <w:tc>
          <w:tcPr>
            <w:tcW w:w="3256" w:type="dxa"/>
          </w:tcPr>
          <w:p w14:paraId="3DBF03B1" w14:textId="1B014187" w:rsidR="00004CDC" w:rsidRPr="00512996" w:rsidRDefault="00D23336" w:rsidP="00AA31A4">
            <w:pPr>
              <w:spacing w:after="0" w:line="240" w:lineRule="auto"/>
              <w:ind w:left="0" w:right="0" w:firstLine="0"/>
              <w:rPr>
                <w:lang w:val="is-IS"/>
              </w:rPr>
            </w:pPr>
            <w:r w:rsidRPr="00512996">
              <w:rPr>
                <w:lang w:val="is-IS"/>
              </w:rPr>
              <w:t>Veirusýking í efri öndunarvegi</w:t>
            </w:r>
          </w:p>
        </w:tc>
        <w:tc>
          <w:tcPr>
            <w:tcW w:w="1559" w:type="dxa"/>
          </w:tcPr>
          <w:p w14:paraId="63FD7ACF" w14:textId="438C8B0F"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0E5D4B6B" w14:textId="01BF92D3" w:rsidR="00004CDC" w:rsidRPr="00512996" w:rsidRDefault="00004CDC" w:rsidP="00AA31A4">
            <w:pPr>
              <w:spacing w:after="0" w:line="240" w:lineRule="auto"/>
              <w:ind w:left="0" w:right="0" w:firstLine="0"/>
              <w:rPr>
                <w:lang w:val="is-IS"/>
              </w:rPr>
            </w:pPr>
          </w:p>
        </w:tc>
        <w:tc>
          <w:tcPr>
            <w:tcW w:w="1571" w:type="dxa"/>
          </w:tcPr>
          <w:p w14:paraId="2C22F0C9" w14:textId="2D7049FF" w:rsidR="00004CDC" w:rsidRPr="00512996" w:rsidRDefault="00004CDC" w:rsidP="00AA31A4">
            <w:pPr>
              <w:spacing w:after="0" w:line="240" w:lineRule="auto"/>
              <w:ind w:left="0" w:right="0" w:firstLine="0"/>
              <w:rPr>
                <w:lang w:val="is-IS"/>
              </w:rPr>
            </w:pPr>
          </w:p>
        </w:tc>
        <w:tc>
          <w:tcPr>
            <w:tcW w:w="1447" w:type="dxa"/>
          </w:tcPr>
          <w:p w14:paraId="537C093D" w14:textId="47D38EF6" w:rsidR="00004CDC" w:rsidRPr="00512996" w:rsidRDefault="00004CDC" w:rsidP="00AA31A4">
            <w:pPr>
              <w:spacing w:after="0" w:line="240" w:lineRule="auto"/>
              <w:ind w:left="0" w:right="0" w:firstLine="0"/>
              <w:rPr>
                <w:lang w:val="is-IS"/>
              </w:rPr>
            </w:pPr>
          </w:p>
        </w:tc>
      </w:tr>
      <w:tr w:rsidR="00004CDC" w:rsidRPr="00512996" w14:paraId="71E45DE6" w14:textId="77777777" w:rsidTr="00856534">
        <w:tc>
          <w:tcPr>
            <w:tcW w:w="3256" w:type="dxa"/>
          </w:tcPr>
          <w:p w14:paraId="0C8C7FC0" w14:textId="1A3B8C1F" w:rsidR="00004CDC" w:rsidRPr="00512996" w:rsidRDefault="00D23336" w:rsidP="00AA31A4">
            <w:pPr>
              <w:spacing w:after="0" w:line="240" w:lineRule="auto"/>
              <w:ind w:left="0" w:right="0" w:firstLine="0"/>
              <w:rPr>
                <w:lang w:val="is-IS"/>
              </w:rPr>
            </w:pPr>
            <w:r w:rsidRPr="00512996">
              <w:rPr>
                <w:lang w:val="is-IS"/>
              </w:rPr>
              <w:t>Sýklasótt</w:t>
            </w:r>
          </w:p>
        </w:tc>
        <w:tc>
          <w:tcPr>
            <w:tcW w:w="1559" w:type="dxa"/>
          </w:tcPr>
          <w:p w14:paraId="050DB255" w14:textId="1A203D40"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797F2896" w14:textId="61DA7778"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1E450E29" w14:textId="152631C7" w:rsidR="00004CDC" w:rsidRPr="00512996" w:rsidRDefault="00004CDC" w:rsidP="00AA31A4">
            <w:pPr>
              <w:spacing w:after="0" w:line="240" w:lineRule="auto"/>
              <w:ind w:left="0" w:right="0" w:firstLine="0"/>
              <w:rPr>
                <w:lang w:val="is-IS"/>
              </w:rPr>
            </w:pPr>
          </w:p>
        </w:tc>
        <w:tc>
          <w:tcPr>
            <w:tcW w:w="1447" w:type="dxa"/>
          </w:tcPr>
          <w:p w14:paraId="5A3D048C" w14:textId="75506A71" w:rsidR="00004CDC" w:rsidRPr="00512996" w:rsidRDefault="00004CDC" w:rsidP="00AA31A4">
            <w:pPr>
              <w:spacing w:after="0" w:line="240" w:lineRule="auto"/>
              <w:ind w:left="0" w:right="0" w:firstLine="0"/>
              <w:rPr>
                <w:lang w:val="is-IS"/>
              </w:rPr>
            </w:pPr>
          </w:p>
        </w:tc>
      </w:tr>
      <w:tr w:rsidR="00004CDC" w:rsidRPr="00512996" w14:paraId="45BFD4F5" w14:textId="77777777" w:rsidTr="00856534">
        <w:tc>
          <w:tcPr>
            <w:tcW w:w="3256" w:type="dxa"/>
          </w:tcPr>
          <w:p w14:paraId="60F34819" w14:textId="797B3DF3" w:rsidR="00004CDC" w:rsidRPr="00512996" w:rsidRDefault="00D23336" w:rsidP="00AA31A4">
            <w:pPr>
              <w:spacing w:after="0" w:line="240" w:lineRule="auto"/>
              <w:ind w:left="0" w:right="0" w:firstLine="0"/>
              <w:rPr>
                <w:lang w:val="is-IS"/>
              </w:rPr>
            </w:pPr>
            <w:r w:rsidRPr="00512996">
              <w:rPr>
                <w:lang w:val="is-IS"/>
              </w:rPr>
              <w:t>Sýklasóttarlost</w:t>
            </w:r>
          </w:p>
        </w:tc>
        <w:tc>
          <w:tcPr>
            <w:tcW w:w="1559" w:type="dxa"/>
          </w:tcPr>
          <w:p w14:paraId="7021D78C" w14:textId="2910785F"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5D570859" w14:textId="77E6B025"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6EE82D26" w14:textId="699B34BD" w:rsidR="00004CDC" w:rsidRPr="00512996" w:rsidRDefault="00004CDC" w:rsidP="00AA31A4">
            <w:pPr>
              <w:spacing w:after="0" w:line="240" w:lineRule="auto"/>
              <w:ind w:left="0" w:right="0" w:firstLine="0"/>
              <w:rPr>
                <w:lang w:val="is-IS"/>
              </w:rPr>
            </w:pPr>
          </w:p>
        </w:tc>
        <w:tc>
          <w:tcPr>
            <w:tcW w:w="1447" w:type="dxa"/>
          </w:tcPr>
          <w:p w14:paraId="5C18FD72" w14:textId="68008143" w:rsidR="00004CDC" w:rsidRPr="00512996" w:rsidRDefault="00004CDC" w:rsidP="00AA31A4">
            <w:pPr>
              <w:spacing w:after="0" w:line="240" w:lineRule="auto"/>
              <w:ind w:left="0" w:right="0" w:firstLine="0"/>
              <w:rPr>
                <w:lang w:val="is-IS"/>
              </w:rPr>
            </w:pPr>
          </w:p>
        </w:tc>
      </w:tr>
      <w:tr w:rsidR="00004CDC" w:rsidRPr="00512996" w14:paraId="5CC44000" w14:textId="77777777" w:rsidTr="00856534">
        <w:tc>
          <w:tcPr>
            <w:tcW w:w="3256" w:type="dxa"/>
          </w:tcPr>
          <w:p w14:paraId="6B598CF9" w14:textId="0804986E" w:rsidR="00004CDC" w:rsidRPr="00512996" w:rsidRDefault="00D23336" w:rsidP="00AA31A4">
            <w:pPr>
              <w:spacing w:after="0" w:line="240" w:lineRule="auto"/>
              <w:ind w:left="0" w:right="0" w:firstLine="0"/>
              <w:rPr>
                <w:lang w:val="is-IS"/>
              </w:rPr>
            </w:pPr>
            <w:r w:rsidRPr="00512996">
              <w:rPr>
                <w:lang w:val="is-IS"/>
              </w:rPr>
              <w:t>Sýklasótt í tengslum við daufkyrningafæð</w:t>
            </w:r>
          </w:p>
        </w:tc>
        <w:tc>
          <w:tcPr>
            <w:tcW w:w="1559" w:type="dxa"/>
          </w:tcPr>
          <w:p w14:paraId="658221B8" w14:textId="766BD110" w:rsidR="00004CDC" w:rsidRPr="00512996" w:rsidRDefault="00004CDC" w:rsidP="00AA31A4">
            <w:pPr>
              <w:spacing w:after="0" w:line="240" w:lineRule="auto"/>
              <w:ind w:left="0" w:right="0" w:firstLine="0"/>
              <w:rPr>
                <w:lang w:val="is-IS"/>
              </w:rPr>
            </w:pPr>
          </w:p>
        </w:tc>
        <w:tc>
          <w:tcPr>
            <w:tcW w:w="1523" w:type="dxa"/>
          </w:tcPr>
          <w:p w14:paraId="4C547406" w14:textId="214037F8" w:rsidR="00004CDC" w:rsidRPr="00512996" w:rsidRDefault="00004CDC" w:rsidP="00AA31A4">
            <w:pPr>
              <w:spacing w:after="0" w:line="240" w:lineRule="auto"/>
              <w:ind w:left="0" w:right="0" w:firstLine="0"/>
              <w:rPr>
                <w:lang w:val="is-IS"/>
              </w:rPr>
            </w:pPr>
          </w:p>
        </w:tc>
        <w:tc>
          <w:tcPr>
            <w:tcW w:w="1571" w:type="dxa"/>
          </w:tcPr>
          <w:p w14:paraId="5EF3DE66" w14:textId="37AFE0F6"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4CA7CF30" w14:textId="71561C39"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2B5CD08D" w14:textId="77777777" w:rsidTr="00856534">
        <w:tc>
          <w:tcPr>
            <w:tcW w:w="3256" w:type="dxa"/>
          </w:tcPr>
          <w:p w14:paraId="6FD8187D" w14:textId="33585EE5" w:rsidR="00004CDC" w:rsidRPr="00512996" w:rsidRDefault="00D23336" w:rsidP="00AA31A4">
            <w:pPr>
              <w:spacing w:after="0" w:line="240" w:lineRule="auto"/>
              <w:ind w:left="0" w:right="0" w:firstLine="0"/>
              <w:rPr>
                <w:lang w:val="is-IS"/>
              </w:rPr>
            </w:pPr>
            <w:r w:rsidRPr="00512996">
              <w:rPr>
                <w:i/>
                <w:lang w:val="is-IS"/>
              </w:rPr>
              <w:t>Clostridium difficile</w:t>
            </w:r>
            <w:r w:rsidRPr="00512996">
              <w:rPr>
                <w:lang w:val="is-IS"/>
              </w:rPr>
              <w:t xml:space="preserve"> ristilbólga</w:t>
            </w:r>
          </w:p>
        </w:tc>
        <w:tc>
          <w:tcPr>
            <w:tcW w:w="1559" w:type="dxa"/>
          </w:tcPr>
          <w:p w14:paraId="5030611B" w14:textId="0F85B544"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6B0A1FA6" w14:textId="17879D3D"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7E6D1125" w14:textId="48A7F517" w:rsidR="00004CDC" w:rsidRPr="00512996" w:rsidRDefault="00004CDC" w:rsidP="00AA31A4">
            <w:pPr>
              <w:spacing w:after="0" w:line="240" w:lineRule="auto"/>
              <w:ind w:left="0" w:right="0" w:firstLine="0"/>
              <w:rPr>
                <w:lang w:val="is-IS"/>
              </w:rPr>
            </w:pPr>
          </w:p>
        </w:tc>
        <w:tc>
          <w:tcPr>
            <w:tcW w:w="1447" w:type="dxa"/>
          </w:tcPr>
          <w:p w14:paraId="3937C3BC" w14:textId="6E725B94" w:rsidR="00004CDC" w:rsidRPr="00512996" w:rsidRDefault="00004CDC" w:rsidP="00AA31A4">
            <w:pPr>
              <w:spacing w:after="0" w:line="240" w:lineRule="auto"/>
              <w:ind w:left="0" w:right="0" w:firstLine="0"/>
              <w:rPr>
                <w:lang w:val="is-IS"/>
              </w:rPr>
            </w:pPr>
          </w:p>
        </w:tc>
      </w:tr>
      <w:tr w:rsidR="00004CDC" w:rsidRPr="00512996" w14:paraId="5D24D695" w14:textId="77777777" w:rsidTr="00856534">
        <w:tc>
          <w:tcPr>
            <w:tcW w:w="3256" w:type="dxa"/>
          </w:tcPr>
          <w:p w14:paraId="22B96F1E" w14:textId="603D541A" w:rsidR="00004CDC" w:rsidRPr="00512996" w:rsidRDefault="00D23336" w:rsidP="00AA31A4">
            <w:pPr>
              <w:spacing w:after="0" w:line="240" w:lineRule="auto"/>
              <w:ind w:left="0" w:right="0" w:firstLine="0"/>
              <w:rPr>
                <w:lang w:val="is-IS"/>
              </w:rPr>
            </w:pPr>
            <w:r w:rsidRPr="00512996">
              <w:rPr>
                <w:lang w:val="is-IS"/>
              </w:rPr>
              <w:t>Berkjulungnabólga</w:t>
            </w:r>
          </w:p>
        </w:tc>
        <w:tc>
          <w:tcPr>
            <w:tcW w:w="1559" w:type="dxa"/>
          </w:tcPr>
          <w:p w14:paraId="3EE886B9" w14:textId="34303002" w:rsidR="00004CDC" w:rsidRPr="00512996" w:rsidRDefault="00004CDC" w:rsidP="00AA31A4">
            <w:pPr>
              <w:spacing w:after="0" w:line="240" w:lineRule="auto"/>
              <w:ind w:left="0" w:right="0" w:firstLine="0"/>
              <w:rPr>
                <w:lang w:val="is-IS"/>
              </w:rPr>
            </w:pPr>
          </w:p>
        </w:tc>
        <w:tc>
          <w:tcPr>
            <w:tcW w:w="1523" w:type="dxa"/>
          </w:tcPr>
          <w:p w14:paraId="79854337" w14:textId="611BA39F" w:rsidR="00004CDC" w:rsidRPr="00512996" w:rsidRDefault="00004CDC" w:rsidP="00AA31A4">
            <w:pPr>
              <w:spacing w:after="0" w:line="240" w:lineRule="auto"/>
              <w:ind w:left="0" w:right="0" w:firstLine="0"/>
              <w:rPr>
                <w:lang w:val="is-IS"/>
              </w:rPr>
            </w:pPr>
          </w:p>
        </w:tc>
        <w:tc>
          <w:tcPr>
            <w:tcW w:w="1571" w:type="dxa"/>
          </w:tcPr>
          <w:p w14:paraId="08709749" w14:textId="37AE7E4A"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62687A33" w14:textId="3C2FB440"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3E480E3F" w14:textId="77777777" w:rsidTr="00856534">
        <w:tc>
          <w:tcPr>
            <w:tcW w:w="3256" w:type="dxa"/>
          </w:tcPr>
          <w:p w14:paraId="69490D16" w14:textId="2BD04C47" w:rsidR="00004CDC" w:rsidRPr="00512996" w:rsidRDefault="00D23336" w:rsidP="00AA31A4">
            <w:pPr>
              <w:spacing w:after="0" w:line="240" w:lineRule="auto"/>
              <w:ind w:left="0" w:right="0" w:firstLine="0"/>
              <w:rPr>
                <w:lang w:val="is-IS"/>
              </w:rPr>
            </w:pPr>
            <w:r w:rsidRPr="00512996">
              <w:rPr>
                <w:lang w:val="is-IS"/>
              </w:rPr>
              <w:t>Sýking í öndunarvegi</w:t>
            </w:r>
          </w:p>
        </w:tc>
        <w:tc>
          <w:tcPr>
            <w:tcW w:w="1559" w:type="dxa"/>
          </w:tcPr>
          <w:p w14:paraId="3287E19B" w14:textId="0D22CD26"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21E6BE45" w14:textId="0B24F2BD"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2C1E1111" w14:textId="2380FE86"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18819544" w14:textId="26B1278F"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515E5CD5" w14:textId="77777777" w:rsidTr="00856534">
        <w:tc>
          <w:tcPr>
            <w:tcW w:w="3256" w:type="dxa"/>
          </w:tcPr>
          <w:p w14:paraId="6D5757BB" w14:textId="710B09AB" w:rsidR="00004CDC" w:rsidRPr="00512996" w:rsidRDefault="00D23336" w:rsidP="00AA31A4">
            <w:pPr>
              <w:spacing w:after="0" w:line="240" w:lineRule="auto"/>
              <w:ind w:left="0" w:right="0" w:firstLine="0"/>
              <w:rPr>
                <w:lang w:val="is-IS"/>
              </w:rPr>
            </w:pPr>
            <w:r w:rsidRPr="00512996">
              <w:rPr>
                <w:lang w:val="is-IS"/>
              </w:rPr>
              <w:t>Sýking í neðri öndunarvegi</w:t>
            </w:r>
          </w:p>
        </w:tc>
        <w:tc>
          <w:tcPr>
            <w:tcW w:w="1559" w:type="dxa"/>
          </w:tcPr>
          <w:p w14:paraId="4ACDA0C3" w14:textId="75475A5C"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4D9D2E2F" w14:textId="4D626B37"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220196A5" w14:textId="53B7F71E" w:rsidR="00004CDC" w:rsidRPr="00512996" w:rsidRDefault="00004CDC" w:rsidP="00AA31A4">
            <w:pPr>
              <w:spacing w:after="0" w:line="240" w:lineRule="auto"/>
              <w:ind w:left="0" w:right="0" w:firstLine="0"/>
              <w:rPr>
                <w:lang w:val="is-IS"/>
              </w:rPr>
            </w:pPr>
          </w:p>
        </w:tc>
        <w:tc>
          <w:tcPr>
            <w:tcW w:w="1447" w:type="dxa"/>
          </w:tcPr>
          <w:p w14:paraId="31FCFC0D" w14:textId="53902771" w:rsidR="00004CDC" w:rsidRPr="00512996" w:rsidRDefault="00004CDC" w:rsidP="00AA31A4">
            <w:pPr>
              <w:spacing w:after="0" w:line="240" w:lineRule="auto"/>
              <w:ind w:left="0" w:right="0" w:firstLine="0"/>
              <w:rPr>
                <w:lang w:val="is-IS"/>
              </w:rPr>
            </w:pPr>
          </w:p>
        </w:tc>
      </w:tr>
      <w:tr w:rsidR="00004CDC" w:rsidRPr="00512996" w14:paraId="706D771C" w14:textId="77777777" w:rsidTr="00856534">
        <w:tc>
          <w:tcPr>
            <w:tcW w:w="3256" w:type="dxa"/>
          </w:tcPr>
          <w:p w14:paraId="2C1C369D" w14:textId="4F7EE912" w:rsidR="00004CDC" w:rsidRPr="00512996" w:rsidRDefault="00D23336" w:rsidP="00AA31A4">
            <w:pPr>
              <w:spacing w:after="0" w:line="240" w:lineRule="auto"/>
              <w:ind w:left="0" w:right="0" w:firstLine="0"/>
              <w:rPr>
                <w:lang w:val="is-IS"/>
              </w:rPr>
            </w:pPr>
            <w:r w:rsidRPr="00512996">
              <w:rPr>
                <w:lang w:val="is-IS"/>
              </w:rPr>
              <w:t>Lungnasýking</w:t>
            </w:r>
          </w:p>
        </w:tc>
        <w:tc>
          <w:tcPr>
            <w:tcW w:w="1559" w:type="dxa"/>
          </w:tcPr>
          <w:p w14:paraId="5167F9B4" w14:textId="5C460951"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1CE351F9" w14:textId="05E05E84" w:rsidR="00004CDC" w:rsidRPr="00512996" w:rsidRDefault="00D23336" w:rsidP="00AA31A4">
            <w:pPr>
              <w:spacing w:after="0" w:line="240" w:lineRule="auto"/>
              <w:ind w:left="0" w:right="0" w:firstLine="0"/>
              <w:rPr>
                <w:lang w:val="is-IS"/>
              </w:rPr>
            </w:pPr>
            <w:r w:rsidRPr="00512996">
              <w:rPr>
                <w:lang w:val="is-IS"/>
              </w:rPr>
              <w:t>Sjaldgæfar</w:t>
            </w:r>
          </w:p>
        </w:tc>
        <w:tc>
          <w:tcPr>
            <w:tcW w:w="1571" w:type="dxa"/>
          </w:tcPr>
          <w:p w14:paraId="57CC804B" w14:textId="0B96AB9F" w:rsidR="00004CDC" w:rsidRPr="00512996" w:rsidRDefault="00004CDC" w:rsidP="00AA31A4">
            <w:pPr>
              <w:spacing w:after="0" w:line="240" w:lineRule="auto"/>
              <w:ind w:left="0" w:right="0" w:firstLine="0"/>
              <w:rPr>
                <w:lang w:val="is-IS"/>
              </w:rPr>
            </w:pPr>
          </w:p>
        </w:tc>
        <w:tc>
          <w:tcPr>
            <w:tcW w:w="1447" w:type="dxa"/>
          </w:tcPr>
          <w:p w14:paraId="5B6297FC" w14:textId="2E42B90C" w:rsidR="00004CDC" w:rsidRPr="00512996" w:rsidRDefault="00004CDC" w:rsidP="00AA31A4">
            <w:pPr>
              <w:spacing w:after="0" w:line="240" w:lineRule="auto"/>
              <w:ind w:left="0" w:right="0" w:firstLine="0"/>
              <w:rPr>
                <w:lang w:val="is-IS"/>
              </w:rPr>
            </w:pPr>
          </w:p>
        </w:tc>
      </w:tr>
      <w:tr w:rsidR="00004CDC" w:rsidRPr="00512996" w14:paraId="62034ECE" w14:textId="77777777" w:rsidTr="00856534">
        <w:tc>
          <w:tcPr>
            <w:tcW w:w="3256" w:type="dxa"/>
          </w:tcPr>
          <w:p w14:paraId="327F61D6" w14:textId="52C02C6F" w:rsidR="00004CDC" w:rsidRPr="00512996" w:rsidRDefault="00D23336" w:rsidP="00AA31A4">
            <w:pPr>
              <w:spacing w:after="0" w:line="240" w:lineRule="auto"/>
              <w:ind w:left="0" w:right="0" w:firstLine="0"/>
              <w:rPr>
                <w:lang w:val="is-IS"/>
              </w:rPr>
            </w:pPr>
            <w:r w:rsidRPr="00512996">
              <w:rPr>
                <w:lang w:val="is-IS"/>
              </w:rPr>
              <w:t>Inflúensa</w:t>
            </w:r>
          </w:p>
        </w:tc>
        <w:tc>
          <w:tcPr>
            <w:tcW w:w="1559" w:type="dxa"/>
          </w:tcPr>
          <w:p w14:paraId="5BD92189" w14:textId="50C1C35F"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33E879F5" w14:textId="3470EE53"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789B8923" w14:textId="6B73C5AF" w:rsidR="00004CDC" w:rsidRPr="00512996" w:rsidRDefault="00004CDC" w:rsidP="00AA31A4">
            <w:pPr>
              <w:spacing w:after="0" w:line="240" w:lineRule="auto"/>
              <w:ind w:left="0" w:right="0" w:firstLine="0"/>
              <w:rPr>
                <w:lang w:val="is-IS"/>
              </w:rPr>
            </w:pPr>
          </w:p>
        </w:tc>
        <w:tc>
          <w:tcPr>
            <w:tcW w:w="1447" w:type="dxa"/>
          </w:tcPr>
          <w:p w14:paraId="01E8FB74" w14:textId="5373BB1E" w:rsidR="00004CDC" w:rsidRPr="00512996" w:rsidRDefault="00004CDC" w:rsidP="00AA31A4">
            <w:pPr>
              <w:spacing w:after="0" w:line="240" w:lineRule="auto"/>
              <w:ind w:left="0" w:right="0" w:firstLine="0"/>
              <w:rPr>
                <w:lang w:val="is-IS"/>
              </w:rPr>
            </w:pPr>
          </w:p>
        </w:tc>
      </w:tr>
      <w:tr w:rsidR="00004CDC" w:rsidRPr="00512996" w14:paraId="49E3770A" w14:textId="77777777" w:rsidTr="00856534">
        <w:tc>
          <w:tcPr>
            <w:tcW w:w="3256" w:type="dxa"/>
          </w:tcPr>
          <w:p w14:paraId="33F3217C" w14:textId="31757072" w:rsidR="00004CDC" w:rsidRPr="00512996" w:rsidRDefault="00D23336" w:rsidP="00AA31A4">
            <w:pPr>
              <w:spacing w:after="0" w:line="240" w:lineRule="auto"/>
              <w:ind w:left="0" w:right="0" w:firstLine="0"/>
              <w:rPr>
                <w:lang w:val="is-IS"/>
              </w:rPr>
            </w:pPr>
            <w:r w:rsidRPr="00512996">
              <w:rPr>
                <w:lang w:val="is-IS"/>
              </w:rPr>
              <w:t>Berkjungabólga</w:t>
            </w:r>
          </w:p>
        </w:tc>
        <w:tc>
          <w:tcPr>
            <w:tcW w:w="1559" w:type="dxa"/>
          </w:tcPr>
          <w:p w14:paraId="11586B11" w14:textId="19DE4125"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08101690" w14:textId="7E75FAB6"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6C3E4C4E" w14:textId="0F2002E5" w:rsidR="00004CDC" w:rsidRPr="00512996" w:rsidRDefault="00004CDC" w:rsidP="00AA31A4">
            <w:pPr>
              <w:spacing w:after="0" w:line="240" w:lineRule="auto"/>
              <w:ind w:left="0" w:right="0" w:firstLine="0"/>
              <w:rPr>
                <w:lang w:val="is-IS"/>
              </w:rPr>
            </w:pPr>
          </w:p>
        </w:tc>
        <w:tc>
          <w:tcPr>
            <w:tcW w:w="1447" w:type="dxa"/>
          </w:tcPr>
          <w:p w14:paraId="2D023CCE" w14:textId="5A1BB886" w:rsidR="00004CDC" w:rsidRPr="00512996" w:rsidRDefault="00004CDC" w:rsidP="00AA31A4">
            <w:pPr>
              <w:spacing w:after="0" w:line="240" w:lineRule="auto"/>
              <w:ind w:left="0" w:right="0" w:firstLine="0"/>
              <w:rPr>
                <w:lang w:val="is-IS"/>
              </w:rPr>
            </w:pPr>
          </w:p>
        </w:tc>
      </w:tr>
      <w:tr w:rsidR="00004CDC" w:rsidRPr="00512996" w14:paraId="07F7F108" w14:textId="77777777" w:rsidTr="00856534">
        <w:tc>
          <w:tcPr>
            <w:tcW w:w="3256" w:type="dxa"/>
          </w:tcPr>
          <w:p w14:paraId="365A8A0F" w14:textId="0167A241" w:rsidR="00004CDC" w:rsidRPr="00512996" w:rsidRDefault="00D23336" w:rsidP="00AA31A4">
            <w:pPr>
              <w:spacing w:after="0" w:line="240" w:lineRule="auto"/>
              <w:ind w:left="0" w:right="0" w:firstLine="0"/>
              <w:rPr>
                <w:lang w:val="is-IS"/>
              </w:rPr>
            </w:pPr>
            <w:r w:rsidRPr="00512996">
              <w:rPr>
                <w:lang w:val="is-IS"/>
              </w:rPr>
              <w:t>Þvagfærasýking</w:t>
            </w:r>
          </w:p>
        </w:tc>
        <w:tc>
          <w:tcPr>
            <w:tcW w:w="1559" w:type="dxa"/>
          </w:tcPr>
          <w:p w14:paraId="4A6F299B" w14:textId="7482C265"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259BF614" w14:textId="5768951A"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6B3C1DC7" w14:textId="622CDC63" w:rsidR="00004CDC" w:rsidRPr="00512996" w:rsidRDefault="00004CDC" w:rsidP="00AA31A4">
            <w:pPr>
              <w:spacing w:after="0" w:line="240" w:lineRule="auto"/>
              <w:ind w:left="0" w:right="0" w:firstLine="0"/>
              <w:rPr>
                <w:lang w:val="is-IS"/>
              </w:rPr>
            </w:pPr>
          </w:p>
        </w:tc>
        <w:tc>
          <w:tcPr>
            <w:tcW w:w="1447" w:type="dxa"/>
          </w:tcPr>
          <w:p w14:paraId="7C4F4430" w14:textId="6E0FA8EA" w:rsidR="00004CDC" w:rsidRPr="00512996" w:rsidRDefault="00004CDC" w:rsidP="00AA31A4">
            <w:pPr>
              <w:spacing w:after="0" w:line="240" w:lineRule="auto"/>
              <w:ind w:left="0" w:right="0" w:firstLine="0"/>
              <w:rPr>
                <w:lang w:val="is-IS"/>
              </w:rPr>
            </w:pPr>
          </w:p>
        </w:tc>
      </w:tr>
      <w:tr w:rsidR="00004CDC" w:rsidRPr="00512996" w14:paraId="388A26A6" w14:textId="77777777" w:rsidTr="00856534">
        <w:tc>
          <w:tcPr>
            <w:tcW w:w="3256" w:type="dxa"/>
          </w:tcPr>
          <w:p w14:paraId="4DE682AB" w14:textId="7FC84D1C" w:rsidR="00004CDC" w:rsidRPr="00512996" w:rsidRDefault="00D23336" w:rsidP="00AA31A4">
            <w:pPr>
              <w:spacing w:after="0" w:line="240" w:lineRule="auto"/>
              <w:ind w:left="0" w:right="0" w:firstLine="0"/>
              <w:rPr>
                <w:lang w:val="is-IS"/>
              </w:rPr>
            </w:pPr>
            <w:r w:rsidRPr="00512996">
              <w:rPr>
                <w:lang w:val="is-IS"/>
              </w:rPr>
              <w:t>Nefkoksbólga</w:t>
            </w:r>
          </w:p>
        </w:tc>
        <w:tc>
          <w:tcPr>
            <w:tcW w:w="1559" w:type="dxa"/>
          </w:tcPr>
          <w:p w14:paraId="1F2FADE5" w14:textId="69D008E0" w:rsidR="00004CDC" w:rsidRPr="00512996" w:rsidRDefault="00004CDC" w:rsidP="00AA31A4">
            <w:pPr>
              <w:spacing w:after="0" w:line="240" w:lineRule="auto"/>
              <w:ind w:left="0" w:right="0" w:firstLine="0"/>
              <w:rPr>
                <w:lang w:val="is-IS"/>
              </w:rPr>
            </w:pPr>
          </w:p>
        </w:tc>
        <w:tc>
          <w:tcPr>
            <w:tcW w:w="1523" w:type="dxa"/>
          </w:tcPr>
          <w:p w14:paraId="032EE085" w14:textId="6CF15A8E" w:rsidR="00004CDC" w:rsidRPr="00512996" w:rsidRDefault="00004CDC" w:rsidP="00AA31A4">
            <w:pPr>
              <w:spacing w:after="0" w:line="240" w:lineRule="auto"/>
              <w:ind w:left="0" w:right="0" w:firstLine="0"/>
              <w:rPr>
                <w:lang w:val="is-IS"/>
              </w:rPr>
            </w:pPr>
          </w:p>
        </w:tc>
        <w:tc>
          <w:tcPr>
            <w:tcW w:w="1571" w:type="dxa"/>
          </w:tcPr>
          <w:p w14:paraId="3867F5E1" w14:textId="022BE9FC"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07508EFD" w14:textId="69BC0757" w:rsidR="00004CDC" w:rsidRPr="00512996" w:rsidRDefault="00004CDC" w:rsidP="00AA31A4">
            <w:pPr>
              <w:spacing w:after="0" w:line="240" w:lineRule="auto"/>
              <w:ind w:left="0" w:right="0" w:firstLine="0"/>
              <w:rPr>
                <w:lang w:val="is-IS"/>
              </w:rPr>
            </w:pPr>
          </w:p>
        </w:tc>
      </w:tr>
      <w:tr w:rsidR="00004CDC" w:rsidRPr="00512996" w14:paraId="55B9E2A8" w14:textId="77777777" w:rsidTr="00856534">
        <w:tc>
          <w:tcPr>
            <w:tcW w:w="3256" w:type="dxa"/>
          </w:tcPr>
          <w:p w14:paraId="26F984A0" w14:textId="42431F89" w:rsidR="00004CDC" w:rsidRPr="00512996" w:rsidRDefault="00D23336" w:rsidP="00AA31A4">
            <w:pPr>
              <w:spacing w:after="0" w:line="240" w:lineRule="auto"/>
              <w:ind w:left="0" w:right="0" w:firstLine="0"/>
              <w:rPr>
                <w:lang w:val="is-IS"/>
              </w:rPr>
            </w:pPr>
            <w:r w:rsidRPr="00512996">
              <w:rPr>
                <w:lang w:val="is-IS"/>
              </w:rPr>
              <w:t>Ristill (herpes zoster)</w:t>
            </w:r>
          </w:p>
        </w:tc>
        <w:tc>
          <w:tcPr>
            <w:tcW w:w="1559" w:type="dxa"/>
          </w:tcPr>
          <w:p w14:paraId="4D61AB31" w14:textId="6D72878C" w:rsidR="00004CDC" w:rsidRPr="00512996" w:rsidRDefault="00004CDC" w:rsidP="00AA31A4">
            <w:pPr>
              <w:spacing w:after="0" w:line="240" w:lineRule="auto"/>
              <w:ind w:left="0" w:right="0" w:firstLine="0"/>
              <w:rPr>
                <w:lang w:val="is-IS"/>
              </w:rPr>
            </w:pPr>
          </w:p>
        </w:tc>
        <w:tc>
          <w:tcPr>
            <w:tcW w:w="1523" w:type="dxa"/>
          </w:tcPr>
          <w:p w14:paraId="36F15210" w14:textId="5DC6E8C3" w:rsidR="00004CDC" w:rsidRPr="00512996" w:rsidRDefault="00004CDC" w:rsidP="00AA31A4">
            <w:pPr>
              <w:spacing w:after="0" w:line="240" w:lineRule="auto"/>
              <w:ind w:left="0" w:right="0" w:firstLine="0"/>
              <w:rPr>
                <w:lang w:val="is-IS"/>
              </w:rPr>
            </w:pPr>
          </w:p>
        </w:tc>
        <w:tc>
          <w:tcPr>
            <w:tcW w:w="1571" w:type="dxa"/>
          </w:tcPr>
          <w:p w14:paraId="62E612CA" w14:textId="32DC780D"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2F6BCD90" w14:textId="4EF66430" w:rsidR="00004CDC" w:rsidRPr="00512996" w:rsidRDefault="00D23336" w:rsidP="00AA31A4">
            <w:pPr>
              <w:spacing w:after="0" w:line="240" w:lineRule="auto"/>
              <w:ind w:left="0" w:right="0" w:firstLine="0"/>
              <w:rPr>
                <w:lang w:val="is-IS"/>
              </w:rPr>
            </w:pPr>
            <w:r w:rsidRPr="00512996">
              <w:rPr>
                <w:lang w:val="is-IS"/>
              </w:rPr>
              <w:t>Sjaldgæfar</w:t>
            </w:r>
          </w:p>
        </w:tc>
      </w:tr>
      <w:tr w:rsidR="00004CDC" w:rsidRPr="00512996" w14:paraId="693041EF" w14:textId="77777777" w:rsidTr="00856534">
        <w:tc>
          <w:tcPr>
            <w:tcW w:w="3256" w:type="dxa"/>
          </w:tcPr>
          <w:p w14:paraId="57391C99" w14:textId="241DB399" w:rsidR="00004CDC" w:rsidRPr="00512996" w:rsidRDefault="00D23336" w:rsidP="00AA31A4">
            <w:pPr>
              <w:spacing w:after="0" w:line="240" w:lineRule="auto"/>
              <w:ind w:left="0" w:right="0" w:firstLine="0"/>
              <w:rPr>
                <w:lang w:val="is-IS"/>
              </w:rPr>
            </w:pPr>
            <w:r w:rsidRPr="00512996">
              <w:rPr>
                <w:lang w:val="is-IS"/>
              </w:rPr>
              <w:t>Endurvirkjun lifrarbólgu B</w:t>
            </w:r>
          </w:p>
        </w:tc>
        <w:tc>
          <w:tcPr>
            <w:tcW w:w="1559" w:type="dxa"/>
          </w:tcPr>
          <w:p w14:paraId="450B040E" w14:textId="5D6E5AA1" w:rsidR="00004CDC" w:rsidRPr="00512996" w:rsidRDefault="00004CDC" w:rsidP="00AA31A4">
            <w:pPr>
              <w:spacing w:after="0" w:line="240" w:lineRule="auto"/>
              <w:ind w:left="0" w:right="0" w:firstLine="0"/>
              <w:rPr>
                <w:lang w:val="is-IS"/>
              </w:rPr>
            </w:pPr>
          </w:p>
        </w:tc>
        <w:tc>
          <w:tcPr>
            <w:tcW w:w="1523" w:type="dxa"/>
          </w:tcPr>
          <w:p w14:paraId="52A76B32" w14:textId="6D97C07B" w:rsidR="00004CDC" w:rsidRPr="00512996" w:rsidRDefault="00004CDC" w:rsidP="00AA31A4">
            <w:pPr>
              <w:spacing w:after="0" w:line="240" w:lineRule="auto"/>
              <w:ind w:left="0" w:right="0" w:firstLine="0"/>
              <w:rPr>
                <w:lang w:val="is-IS"/>
              </w:rPr>
            </w:pPr>
          </w:p>
        </w:tc>
        <w:tc>
          <w:tcPr>
            <w:tcW w:w="1571" w:type="dxa"/>
          </w:tcPr>
          <w:p w14:paraId="7BC83C65" w14:textId="71C02165" w:rsidR="00004CDC" w:rsidRPr="00512996" w:rsidRDefault="00D23336" w:rsidP="00AA31A4">
            <w:pPr>
              <w:spacing w:after="0" w:line="240" w:lineRule="auto"/>
              <w:ind w:left="0" w:right="0" w:firstLine="0"/>
              <w:rPr>
                <w:lang w:val="is-IS"/>
              </w:rPr>
            </w:pPr>
            <w:r w:rsidRPr="00512996">
              <w:rPr>
                <w:lang w:val="is-IS"/>
              </w:rPr>
              <w:t>Tíðni ekki þekkt*</w:t>
            </w:r>
          </w:p>
        </w:tc>
        <w:tc>
          <w:tcPr>
            <w:tcW w:w="1447" w:type="dxa"/>
          </w:tcPr>
          <w:p w14:paraId="4BC1E9B9" w14:textId="72CE237D" w:rsidR="00004CDC" w:rsidRPr="00512996" w:rsidRDefault="00D23336" w:rsidP="00AA31A4">
            <w:pPr>
              <w:spacing w:after="0" w:line="240" w:lineRule="auto"/>
              <w:ind w:left="0" w:right="0" w:firstLine="0"/>
              <w:rPr>
                <w:lang w:val="is-IS"/>
              </w:rPr>
            </w:pPr>
            <w:r w:rsidRPr="00512996">
              <w:rPr>
                <w:lang w:val="is-IS"/>
              </w:rPr>
              <w:t>Tíðni ekki þekkt*</w:t>
            </w:r>
          </w:p>
        </w:tc>
      </w:tr>
      <w:tr w:rsidR="00004CDC" w:rsidRPr="00CB72E4" w14:paraId="6F5403DC" w14:textId="77777777" w:rsidTr="00856534">
        <w:tc>
          <w:tcPr>
            <w:tcW w:w="9356" w:type="dxa"/>
            <w:gridSpan w:val="5"/>
          </w:tcPr>
          <w:p w14:paraId="7B5E64F5" w14:textId="227FAC7B" w:rsidR="00004CDC" w:rsidRPr="00512996" w:rsidRDefault="00D23336" w:rsidP="00EE0CAE">
            <w:pPr>
              <w:keepNext/>
              <w:spacing w:after="0" w:line="240" w:lineRule="auto"/>
              <w:ind w:left="0" w:right="0" w:firstLine="0"/>
              <w:rPr>
                <w:lang w:val="is-IS"/>
              </w:rPr>
            </w:pPr>
            <w:r w:rsidRPr="00512996">
              <w:rPr>
                <w:b/>
                <w:lang w:val="is-IS"/>
              </w:rPr>
              <w:t>Æxli, góðkynja, illkynja og ótilgreind (einnig blöðrur og separ)</w:t>
            </w:r>
          </w:p>
        </w:tc>
      </w:tr>
      <w:tr w:rsidR="00004CDC" w:rsidRPr="00512996" w14:paraId="13C1BB90" w14:textId="77777777" w:rsidTr="00856534">
        <w:tc>
          <w:tcPr>
            <w:tcW w:w="3256" w:type="dxa"/>
          </w:tcPr>
          <w:p w14:paraId="05250EAE" w14:textId="1708B17E" w:rsidR="00004CDC" w:rsidRPr="00512996" w:rsidRDefault="00D23336" w:rsidP="00AA31A4">
            <w:pPr>
              <w:spacing w:after="0" w:line="240" w:lineRule="auto"/>
              <w:ind w:left="0" w:right="0" w:firstLine="0"/>
              <w:rPr>
                <w:lang w:val="is-IS"/>
              </w:rPr>
            </w:pPr>
            <w:r w:rsidRPr="00512996">
              <w:rPr>
                <w:lang w:val="is-IS"/>
              </w:rPr>
              <w:t>Grunnfrumukrabbamein</w:t>
            </w:r>
          </w:p>
        </w:tc>
        <w:tc>
          <w:tcPr>
            <w:tcW w:w="1559" w:type="dxa"/>
          </w:tcPr>
          <w:p w14:paraId="79B0D125" w14:textId="69345FBA"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0F547187" w14:textId="19496360" w:rsidR="00004CDC" w:rsidRPr="00512996" w:rsidRDefault="00D23336" w:rsidP="00AA31A4">
            <w:pPr>
              <w:spacing w:after="0" w:line="240" w:lineRule="auto"/>
              <w:ind w:left="0" w:right="0" w:firstLine="0"/>
              <w:rPr>
                <w:lang w:val="is-IS"/>
              </w:rPr>
            </w:pPr>
            <w:r w:rsidRPr="00512996">
              <w:rPr>
                <w:lang w:val="is-IS"/>
              </w:rPr>
              <w:t>Sjaldgæfar</w:t>
            </w:r>
          </w:p>
        </w:tc>
        <w:tc>
          <w:tcPr>
            <w:tcW w:w="1571" w:type="dxa"/>
          </w:tcPr>
          <w:p w14:paraId="35940FE6" w14:textId="2F761691" w:rsidR="00004CDC" w:rsidRPr="00512996" w:rsidRDefault="00004CDC" w:rsidP="00AA31A4">
            <w:pPr>
              <w:spacing w:after="0" w:line="240" w:lineRule="auto"/>
              <w:ind w:left="0" w:right="0" w:firstLine="0"/>
              <w:rPr>
                <w:lang w:val="is-IS"/>
              </w:rPr>
            </w:pPr>
          </w:p>
        </w:tc>
        <w:tc>
          <w:tcPr>
            <w:tcW w:w="1447" w:type="dxa"/>
          </w:tcPr>
          <w:p w14:paraId="0C32CBD1" w14:textId="604C9775" w:rsidR="00004CDC" w:rsidRPr="00512996" w:rsidRDefault="00004CDC" w:rsidP="00AA31A4">
            <w:pPr>
              <w:spacing w:after="0" w:line="240" w:lineRule="auto"/>
              <w:ind w:left="0" w:right="0" w:firstLine="0"/>
              <w:rPr>
                <w:lang w:val="is-IS"/>
              </w:rPr>
            </w:pPr>
          </w:p>
        </w:tc>
      </w:tr>
      <w:tr w:rsidR="00004CDC" w:rsidRPr="00512996" w14:paraId="6B455413" w14:textId="77777777" w:rsidTr="00856534">
        <w:tc>
          <w:tcPr>
            <w:tcW w:w="3256" w:type="dxa"/>
          </w:tcPr>
          <w:p w14:paraId="0A45445B" w14:textId="438DFB33" w:rsidR="00004CDC" w:rsidRPr="00512996" w:rsidRDefault="00D23336" w:rsidP="00AA31A4">
            <w:pPr>
              <w:spacing w:after="0" w:line="240" w:lineRule="auto"/>
              <w:ind w:left="0" w:right="0" w:firstLine="0"/>
              <w:rPr>
                <w:lang w:val="is-IS"/>
              </w:rPr>
            </w:pPr>
            <w:r w:rsidRPr="00512996">
              <w:rPr>
                <w:lang w:val="is-IS"/>
              </w:rPr>
              <w:t>Grunnfrumukrabbamein í húð</w:t>
            </w:r>
          </w:p>
        </w:tc>
        <w:tc>
          <w:tcPr>
            <w:tcW w:w="1559" w:type="dxa"/>
          </w:tcPr>
          <w:p w14:paraId="1E5BFDA6" w14:textId="755B5B16" w:rsidR="00004CDC" w:rsidRPr="00512996" w:rsidRDefault="00004CDC" w:rsidP="00AA31A4">
            <w:pPr>
              <w:spacing w:after="0" w:line="240" w:lineRule="auto"/>
              <w:ind w:left="0" w:right="0" w:firstLine="0"/>
              <w:rPr>
                <w:lang w:val="is-IS"/>
              </w:rPr>
            </w:pPr>
          </w:p>
        </w:tc>
        <w:tc>
          <w:tcPr>
            <w:tcW w:w="1523" w:type="dxa"/>
          </w:tcPr>
          <w:p w14:paraId="4A1E91AF" w14:textId="4CC2574C" w:rsidR="00004CDC" w:rsidRPr="00512996" w:rsidRDefault="00004CDC" w:rsidP="00AA31A4">
            <w:pPr>
              <w:spacing w:after="0" w:line="240" w:lineRule="auto"/>
              <w:ind w:left="0" w:right="0" w:firstLine="0"/>
              <w:rPr>
                <w:lang w:val="is-IS"/>
              </w:rPr>
            </w:pPr>
          </w:p>
        </w:tc>
        <w:tc>
          <w:tcPr>
            <w:tcW w:w="1571" w:type="dxa"/>
          </w:tcPr>
          <w:p w14:paraId="11C7D240" w14:textId="569BE5A2" w:rsidR="00004CDC" w:rsidRPr="00512996" w:rsidRDefault="00D23336" w:rsidP="00AA31A4">
            <w:pPr>
              <w:spacing w:after="0" w:line="240" w:lineRule="auto"/>
              <w:ind w:left="0" w:right="0" w:firstLine="0"/>
              <w:rPr>
                <w:lang w:val="is-IS"/>
              </w:rPr>
            </w:pPr>
            <w:r w:rsidRPr="00512996">
              <w:rPr>
                <w:lang w:val="is-IS"/>
              </w:rPr>
              <w:t>Sjaldgæfar</w:t>
            </w:r>
          </w:p>
        </w:tc>
        <w:tc>
          <w:tcPr>
            <w:tcW w:w="1447" w:type="dxa"/>
          </w:tcPr>
          <w:p w14:paraId="39D99567" w14:textId="35C56EB0" w:rsidR="00004CDC" w:rsidRPr="00512996" w:rsidRDefault="00D23336" w:rsidP="00AA31A4">
            <w:pPr>
              <w:spacing w:after="0" w:line="240" w:lineRule="auto"/>
              <w:ind w:left="0" w:right="0" w:firstLine="0"/>
              <w:rPr>
                <w:lang w:val="is-IS"/>
              </w:rPr>
            </w:pPr>
            <w:r w:rsidRPr="00512996">
              <w:rPr>
                <w:lang w:val="is-IS"/>
              </w:rPr>
              <w:t>Sjaldgæfar</w:t>
            </w:r>
          </w:p>
        </w:tc>
      </w:tr>
      <w:tr w:rsidR="00004CDC" w:rsidRPr="00512996" w14:paraId="157D89B6" w14:textId="77777777" w:rsidTr="00856534">
        <w:tc>
          <w:tcPr>
            <w:tcW w:w="3256" w:type="dxa"/>
          </w:tcPr>
          <w:p w14:paraId="5DB75DED" w14:textId="38EAB7DB" w:rsidR="00004CDC" w:rsidRPr="00512996" w:rsidRDefault="00D23336" w:rsidP="00AA31A4">
            <w:pPr>
              <w:spacing w:after="0" w:line="240" w:lineRule="auto"/>
              <w:ind w:left="0" w:right="0" w:firstLine="0"/>
              <w:rPr>
                <w:lang w:val="is-IS"/>
              </w:rPr>
            </w:pPr>
            <w:r w:rsidRPr="00512996">
              <w:rPr>
                <w:lang w:val="is-IS"/>
              </w:rPr>
              <w:t>Flöguþekjukrabbamein í húð</w:t>
            </w:r>
          </w:p>
        </w:tc>
        <w:tc>
          <w:tcPr>
            <w:tcW w:w="1559" w:type="dxa"/>
          </w:tcPr>
          <w:p w14:paraId="5E9B4535" w14:textId="723432EC" w:rsidR="00004CDC" w:rsidRPr="00512996" w:rsidRDefault="00004CDC" w:rsidP="00AA31A4">
            <w:pPr>
              <w:spacing w:after="0" w:line="240" w:lineRule="auto"/>
              <w:ind w:left="0" w:right="0" w:firstLine="0"/>
              <w:rPr>
                <w:lang w:val="is-IS"/>
              </w:rPr>
            </w:pPr>
          </w:p>
        </w:tc>
        <w:tc>
          <w:tcPr>
            <w:tcW w:w="1523" w:type="dxa"/>
          </w:tcPr>
          <w:p w14:paraId="05BAE29E" w14:textId="57927188" w:rsidR="00004CDC" w:rsidRPr="00512996" w:rsidRDefault="00004CDC" w:rsidP="00AA31A4">
            <w:pPr>
              <w:spacing w:after="0" w:line="240" w:lineRule="auto"/>
              <w:ind w:left="0" w:right="0" w:firstLine="0"/>
              <w:rPr>
                <w:lang w:val="is-IS"/>
              </w:rPr>
            </w:pPr>
          </w:p>
        </w:tc>
        <w:tc>
          <w:tcPr>
            <w:tcW w:w="1571" w:type="dxa"/>
          </w:tcPr>
          <w:p w14:paraId="6D946B23" w14:textId="281A5A88" w:rsidR="00004CDC" w:rsidRPr="00512996" w:rsidRDefault="00D23336" w:rsidP="00AA31A4">
            <w:pPr>
              <w:spacing w:after="0" w:line="240" w:lineRule="auto"/>
              <w:ind w:left="0" w:right="0" w:firstLine="0"/>
              <w:rPr>
                <w:lang w:val="is-IS"/>
              </w:rPr>
            </w:pPr>
            <w:r w:rsidRPr="00512996">
              <w:rPr>
                <w:lang w:val="is-IS"/>
              </w:rPr>
              <w:t>Sjaldgæfar</w:t>
            </w:r>
          </w:p>
        </w:tc>
        <w:tc>
          <w:tcPr>
            <w:tcW w:w="1447" w:type="dxa"/>
          </w:tcPr>
          <w:p w14:paraId="71DF1034" w14:textId="160FCB02" w:rsidR="00004CDC" w:rsidRPr="00512996" w:rsidRDefault="00D23336" w:rsidP="00AA31A4">
            <w:pPr>
              <w:spacing w:after="0" w:line="240" w:lineRule="auto"/>
              <w:ind w:left="0" w:right="0" w:firstLine="0"/>
              <w:rPr>
                <w:lang w:val="is-IS"/>
              </w:rPr>
            </w:pPr>
            <w:r w:rsidRPr="00512996">
              <w:rPr>
                <w:lang w:val="is-IS"/>
              </w:rPr>
              <w:t>Sjaldgæfar</w:t>
            </w:r>
          </w:p>
        </w:tc>
      </w:tr>
      <w:tr w:rsidR="00004CDC" w:rsidRPr="00512996" w14:paraId="300EF3F5" w14:textId="77777777" w:rsidTr="00856534">
        <w:tc>
          <w:tcPr>
            <w:tcW w:w="9356" w:type="dxa"/>
            <w:gridSpan w:val="5"/>
          </w:tcPr>
          <w:p w14:paraId="0C18D779" w14:textId="1F9C2EB8" w:rsidR="00004CDC" w:rsidRPr="00512996" w:rsidRDefault="00D23336" w:rsidP="00263A66">
            <w:pPr>
              <w:keepNext/>
              <w:spacing w:after="0" w:line="240" w:lineRule="auto"/>
              <w:ind w:left="0" w:right="0" w:firstLine="0"/>
              <w:rPr>
                <w:lang w:val="is-IS"/>
              </w:rPr>
            </w:pPr>
            <w:r w:rsidRPr="00512996">
              <w:rPr>
                <w:b/>
                <w:lang w:val="is-IS"/>
              </w:rPr>
              <w:t>Blóð og eitlar</w:t>
            </w:r>
          </w:p>
        </w:tc>
      </w:tr>
      <w:tr w:rsidR="00004CDC" w:rsidRPr="00512996" w14:paraId="7722BA15" w14:textId="77777777" w:rsidTr="00856534">
        <w:tc>
          <w:tcPr>
            <w:tcW w:w="3256" w:type="dxa"/>
          </w:tcPr>
          <w:p w14:paraId="48B1BDEB" w14:textId="45B8FA5F" w:rsidR="00004CDC" w:rsidRPr="00512996" w:rsidRDefault="00D23336" w:rsidP="00263A66">
            <w:pPr>
              <w:keepNext/>
              <w:spacing w:after="0" w:line="240" w:lineRule="auto"/>
              <w:ind w:left="0" w:right="0" w:firstLine="0"/>
              <w:rPr>
                <w:lang w:val="is-IS"/>
              </w:rPr>
            </w:pPr>
            <w:r w:rsidRPr="00512996">
              <w:rPr>
                <w:lang w:val="is-IS"/>
              </w:rPr>
              <w:t>Daufkyrningafæð</w:t>
            </w:r>
          </w:p>
        </w:tc>
        <w:tc>
          <w:tcPr>
            <w:tcW w:w="1559" w:type="dxa"/>
          </w:tcPr>
          <w:p w14:paraId="65CFB7E3" w14:textId="76EBB6A8" w:rsidR="00004CDC" w:rsidRPr="00512996" w:rsidRDefault="00D23336" w:rsidP="00263A66">
            <w:pPr>
              <w:keepNext/>
              <w:spacing w:after="0" w:line="240" w:lineRule="auto"/>
              <w:ind w:left="0" w:right="0" w:firstLine="0"/>
              <w:rPr>
                <w:lang w:val="is-IS"/>
              </w:rPr>
            </w:pPr>
            <w:r w:rsidRPr="00512996">
              <w:rPr>
                <w:lang w:val="is-IS"/>
              </w:rPr>
              <w:t>Mjög algengar</w:t>
            </w:r>
          </w:p>
        </w:tc>
        <w:tc>
          <w:tcPr>
            <w:tcW w:w="1523" w:type="dxa"/>
          </w:tcPr>
          <w:p w14:paraId="6CCE5F4C" w14:textId="4BCB4E4E" w:rsidR="00004CDC" w:rsidRPr="00512996" w:rsidRDefault="00D23336" w:rsidP="00263A66">
            <w:pPr>
              <w:keepNext/>
              <w:spacing w:after="0" w:line="240" w:lineRule="auto"/>
              <w:ind w:left="0" w:right="0" w:firstLine="0"/>
              <w:rPr>
                <w:lang w:val="is-IS"/>
              </w:rPr>
            </w:pPr>
            <w:r w:rsidRPr="00512996">
              <w:rPr>
                <w:lang w:val="is-IS"/>
              </w:rPr>
              <w:t>Mjög algengar</w:t>
            </w:r>
          </w:p>
        </w:tc>
        <w:tc>
          <w:tcPr>
            <w:tcW w:w="1571" w:type="dxa"/>
          </w:tcPr>
          <w:p w14:paraId="442ACCA9" w14:textId="5187E92A" w:rsidR="00004CDC" w:rsidRPr="00512996" w:rsidRDefault="00D23336" w:rsidP="00263A66">
            <w:pPr>
              <w:keepNext/>
              <w:spacing w:after="0" w:line="240" w:lineRule="auto"/>
              <w:ind w:left="0" w:right="0" w:firstLine="0"/>
              <w:rPr>
                <w:lang w:val="is-IS"/>
              </w:rPr>
            </w:pPr>
            <w:r w:rsidRPr="00512996">
              <w:rPr>
                <w:lang w:val="is-IS"/>
              </w:rPr>
              <w:t>Mjög algengar</w:t>
            </w:r>
          </w:p>
        </w:tc>
        <w:tc>
          <w:tcPr>
            <w:tcW w:w="1447" w:type="dxa"/>
          </w:tcPr>
          <w:p w14:paraId="38FA5885" w14:textId="6608E080" w:rsidR="00004CDC" w:rsidRPr="00512996" w:rsidRDefault="00D23336" w:rsidP="00263A66">
            <w:pPr>
              <w:keepNext/>
              <w:spacing w:after="0" w:line="240" w:lineRule="auto"/>
              <w:ind w:left="0" w:right="0" w:firstLine="0"/>
              <w:rPr>
                <w:lang w:val="is-IS"/>
              </w:rPr>
            </w:pPr>
            <w:r w:rsidRPr="00512996">
              <w:rPr>
                <w:lang w:val="is-IS"/>
              </w:rPr>
              <w:t>Mjög algengar</w:t>
            </w:r>
          </w:p>
        </w:tc>
      </w:tr>
      <w:tr w:rsidR="00004CDC" w:rsidRPr="00512996" w14:paraId="54305702" w14:textId="77777777" w:rsidTr="00856534">
        <w:tc>
          <w:tcPr>
            <w:tcW w:w="3256" w:type="dxa"/>
          </w:tcPr>
          <w:p w14:paraId="0A49BAAF" w14:textId="6469EAD2" w:rsidR="00004CDC" w:rsidRPr="00512996" w:rsidRDefault="00D23336" w:rsidP="00AA31A4">
            <w:pPr>
              <w:spacing w:after="0" w:line="240" w:lineRule="auto"/>
              <w:ind w:left="0" w:right="0" w:firstLine="0"/>
              <w:rPr>
                <w:lang w:val="is-IS"/>
              </w:rPr>
            </w:pPr>
            <w:r w:rsidRPr="00512996">
              <w:rPr>
                <w:lang w:val="is-IS"/>
              </w:rPr>
              <w:t>Blóðflagnafæð</w:t>
            </w:r>
          </w:p>
        </w:tc>
        <w:tc>
          <w:tcPr>
            <w:tcW w:w="1559" w:type="dxa"/>
          </w:tcPr>
          <w:p w14:paraId="498B7336" w14:textId="7D996C15"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05CFBBD5" w14:textId="01D45CD1" w:rsidR="00004CDC" w:rsidRPr="00512996" w:rsidRDefault="00D23336" w:rsidP="00AA31A4">
            <w:pPr>
              <w:spacing w:after="0" w:line="240" w:lineRule="auto"/>
              <w:ind w:left="0" w:right="0" w:firstLine="0"/>
              <w:rPr>
                <w:lang w:val="is-IS"/>
              </w:rPr>
            </w:pPr>
            <w:r w:rsidRPr="00512996">
              <w:rPr>
                <w:lang w:val="is-IS"/>
              </w:rPr>
              <w:t>Mjög algengar</w:t>
            </w:r>
          </w:p>
        </w:tc>
        <w:tc>
          <w:tcPr>
            <w:tcW w:w="1571" w:type="dxa"/>
          </w:tcPr>
          <w:p w14:paraId="0D658C5C" w14:textId="4AF962B7" w:rsidR="00004CDC" w:rsidRPr="00512996" w:rsidRDefault="00D23336" w:rsidP="00AA31A4">
            <w:pPr>
              <w:spacing w:after="0" w:line="240" w:lineRule="auto"/>
              <w:ind w:left="0" w:right="0" w:firstLine="0"/>
              <w:rPr>
                <w:lang w:val="is-IS"/>
              </w:rPr>
            </w:pPr>
            <w:r w:rsidRPr="00512996">
              <w:rPr>
                <w:lang w:val="is-IS"/>
              </w:rPr>
              <w:t>Mjög algengar</w:t>
            </w:r>
          </w:p>
        </w:tc>
        <w:tc>
          <w:tcPr>
            <w:tcW w:w="1447" w:type="dxa"/>
          </w:tcPr>
          <w:p w14:paraId="0BC65ED2" w14:textId="5C4CE770" w:rsidR="00004CDC" w:rsidRPr="00512996" w:rsidRDefault="00D23336" w:rsidP="00AA31A4">
            <w:pPr>
              <w:spacing w:after="0" w:line="240" w:lineRule="auto"/>
              <w:ind w:left="0" w:right="0" w:firstLine="0"/>
              <w:rPr>
                <w:lang w:val="is-IS"/>
              </w:rPr>
            </w:pPr>
            <w:r w:rsidRPr="00512996">
              <w:rPr>
                <w:lang w:val="is-IS"/>
              </w:rPr>
              <w:t>Mjög algengar</w:t>
            </w:r>
          </w:p>
        </w:tc>
      </w:tr>
      <w:tr w:rsidR="00004CDC" w:rsidRPr="00512996" w14:paraId="797ACF32" w14:textId="77777777" w:rsidTr="00856534">
        <w:tc>
          <w:tcPr>
            <w:tcW w:w="3256" w:type="dxa"/>
          </w:tcPr>
          <w:p w14:paraId="5D86D4D2" w14:textId="4E627219" w:rsidR="00004CDC" w:rsidRPr="00512996" w:rsidRDefault="00D23336" w:rsidP="00AA31A4">
            <w:pPr>
              <w:spacing w:after="0" w:line="240" w:lineRule="auto"/>
              <w:ind w:left="0" w:right="0" w:firstLine="0"/>
              <w:rPr>
                <w:lang w:val="is-IS"/>
              </w:rPr>
            </w:pPr>
            <w:r w:rsidRPr="00512996">
              <w:rPr>
                <w:lang w:val="is-IS"/>
              </w:rPr>
              <w:t>Hvítfrumnafæð</w:t>
            </w:r>
          </w:p>
        </w:tc>
        <w:tc>
          <w:tcPr>
            <w:tcW w:w="1559" w:type="dxa"/>
          </w:tcPr>
          <w:p w14:paraId="189F681D" w14:textId="0D57A62E"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3669E29F" w14:textId="768EFB2A"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1727CF8C" w14:textId="66466CE5" w:rsidR="00004CDC" w:rsidRPr="00512996" w:rsidRDefault="00D23336" w:rsidP="00AA31A4">
            <w:pPr>
              <w:spacing w:after="0" w:line="240" w:lineRule="auto"/>
              <w:ind w:left="0" w:right="0" w:firstLine="0"/>
              <w:rPr>
                <w:lang w:val="is-IS"/>
              </w:rPr>
            </w:pPr>
            <w:r w:rsidRPr="00512996">
              <w:rPr>
                <w:lang w:val="is-IS"/>
              </w:rPr>
              <w:t>Mjög algengar</w:t>
            </w:r>
          </w:p>
        </w:tc>
        <w:tc>
          <w:tcPr>
            <w:tcW w:w="1447" w:type="dxa"/>
          </w:tcPr>
          <w:p w14:paraId="6D51E2E8" w14:textId="36CC8A19"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65517C53" w14:textId="77777777" w:rsidTr="00856534">
        <w:tc>
          <w:tcPr>
            <w:tcW w:w="3256" w:type="dxa"/>
          </w:tcPr>
          <w:p w14:paraId="6D190EAC" w14:textId="3A42F95A" w:rsidR="00004CDC" w:rsidRPr="00512996" w:rsidRDefault="00D23336" w:rsidP="00AA31A4">
            <w:pPr>
              <w:spacing w:after="0" w:line="240" w:lineRule="auto"/>
              <w:ind w:left="0" w:right="0" w:firstLine="0"/>
              <w:rPr>
                <w:lang w:val="is-IS"/>
              </w:rPr>
            </w:pPr>
            <w:r w:rsidRPr="00512996">
              <w:rPr>
                <w:lang w:val="is-IS"/>
              </w:rPr>
              <w:t>Blóðleysi</w:t>
            </w:r>
          </w:p>
        </w:tc>
        <w:tc>
          <w:tcPr>
            <w:tcW w:w="1559" w:type="dxa"/>
          </w:tcPr>
          <w:p w14:paraId="7554C9BA" w14:textId="5F6EA2F7"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50CBDE7A" w14:textId="326EBA0C" w:rsidR="00004CDC" w:rsidRPr="00512996" w:rsidRDefault="00D23336" w:rsidP="00AA31A4">
            <w:pPr>
              <w:spacing w:after="0" w:line="240" w:lineRule="auto"/>
              <w:ind w:left="0" w:right="0" w:firstLine="0"/>
              <w:rPr>
                <w:lang w:val="is-IS"/>
              </w:rPr>
            </w:pPr>
            <w:r w:rsidRPr="00512996">
              <w:rPr>
                <w:lang w:val="is-IS"/>
              </w:rPr>
              <w:t>Mjög algengar</w:t>
            </w:r>
          </w:p>
        </w:tc>
        <w:tc>
          <w:tcPr>
            <w:tcW w:w="1571" w:type="dxa"/>
          </w:tcPr>
          <w:p w14:paraId="3822DC8A" w14:textId="5CE42072" w:rsidR="00004CDC" w:rsidRPr="00512996" w:rsidRDefault="00D23336" w:rsidP="00AA31A4">
            <w:pPr>
              <w:spacing w:after="0" w:line="240" w:lineRule="auto"/>
              <w:ind w:left="0" w:right="0" w:firstLine="0"/>
              <w:rPr>
                <w:lang w:val="is-IS"/>
              </w:rPr>
            </w:pPr>
            <w:r w:rsidRPr="00512996">
              <w:rPr>
                <w:lang w:val="is-IS"/>
              </w:rPr>
              <w:t>Mjög algengar</w:t>
            </w:r>
          </w:p>
        </w:tc>
        <w:tc>
          <w:tcPr>
            <w:tcW w:w="1447" w:type="dxa"/>
          </w:tcPr>
          <w:p w14:paraId="2C737B64" w14:textId="36BD9732" w:rsidR="00004CDC" w:rsidRPr="00512996" w:rsidRDefault="00D23336" w:rsidP="00AA31A4">
            <w:pPr>
              <w:spacing w:after="0" w:line="240" w:lineRule="auto"/>
              <w:ind w:left="0" w:right="0" w:firstLine="0"/>
              <w:rPr>
                <w:lang w:val="is-IS"/>
              </w:rPr>
            </w:pPr>
            <w:r w:rsidRPr="00512996">
              <w:rPr>
                <w:lang w:val="is-IS"/>
              </w:rPr>
              <w:t>Mjög algengar</w:t>
            </w:r>
          </w:p>
        </w:tc>
      </w:tr>
      <w:tr w:rsidR="00004CDC" w:rsidRPr="00512996" w14:paraId="3179CD8B" w14:textId="77777777" w:rsidTr="00856534">
        <w:tc>
          <w:tcPr>
            <w:tcW w:w="3256" w:type="dxa"/>
          </w:tcPr>
          <w:p w14:paraId="021B638F" w14:textId="3664C83D" w:rsidR="00004CDC" w:rsidRPr="00512996" w:rsidRDefault="00D23336" w:rsidP="00AA31A4">
            <w:pPr>
              <w:spacing w:after="0" w:line="240" w:lineRule="auto"/>
              <w:ind w:left="0" w:right="0" w:firstLine="0"/>
              <w:rPr>
                <w:lang w:val="is-IS"/>
              </w:rPr>
            </w:pPr>
            <w:r w:rsidRPr="00512996">
              <w:rPr>
                <w:lang w:val="is-IS"/>
              </w:rPr>
              <w:t>Daufkyrningafæð með hita</w:t>
            </w:r>
          </w:p>
        </w:tc>
        <w:tc>
          <w:tcPr>
            <w:tcW w:w="1559" w:type="dxa"/>
          </w:tcPr>
          <w:p w14:paraId="6FC70B89" w14:textId="225E3494"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42127584" w14:textId="1313DC53"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59332557" w14:textId="7BF8055C"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1A2C5306" w14:textId="74F296E0"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16787339" w14:textId="77777777" w:rsidTr="00856534">
        <w:tc>
          <w:tcPr>
            <w:tcW w:w="3256" w:type="dxa"/>
          </w:tcPr>
          <w:p w14:paraId="28CF2876" w14:textId="53629E21" w:rsidR="00004CDC" w:rsidRPr="00512996" w:rsidRDefault="00D23336" w:rsidP="00AA31A4">
            <w:pPr>
              <w:spacing w:after="0" w:line="240" w:lineRule="auto"/>
              <w:ind w:left="0" w:right="0" w:firstLine="0"/>
              <w:rPr>
                <w:lang w:val="is-IS"/>
              </w:rPr>
            </w:pPr>
            <w:r w:rsidRPr="00512996">
              <w:rPr>
                <w:lang w:val="is-IS"/>
              </w:rPr>
              <w:t>Eitilfrumnafæð</w:t>
            </w:r>
          </w:p>
        </w:tc>
        <w:tc>
          <w:tcPr>
            <w:tcW w:w="1559" w:type="dxa"/>
          </w:tcPr>
          <w:p w14:paraId="2E4FFDFA" w14:textId="19930457"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4DCF21C2" w14:textId="381A45E9"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1E4EE353" w14:textId="62F8E059" w:rsidR="00004CDC" w:rsidRPr="00512996" w:rsidRDefault="00004CDC" w:rsidP="00AA31A4">
            <w:pPr>
              <w:spacing w:after="0" w:line="240" w:lineRule="auto"/>
              <w:ind w:left="0" w:right="0" w:firstLine="0"/>
              <w:rPr>
                <w:lang w:val="is-IS"/>
              </w:rPr>
            </w:pPr>
          </w:p>
        </w:tc>
        <w:tc>
          <w:tcPr>
            <w:tcW w:w="1447" w:type="dxa"/>
          </w:tcPr>
          <w:p w14:paraId="5373A471" w14:textId="00C394F8" w:rsidR="00004CDC" w:rsidRPr="00512996" w:rsidRDefault="00004CDC" w:rsidP="00AA31A4">
            <w:pPr>
              <w:spacing w:after="0" w:line="240" w:lineRule="auto"/>
              <w:ind w:left="0" w:right="0" w:firstLine="0"/>
              <w:rPr>
                <w:lang w:val="is-IS"/>
              </w:rPr>
            </w:pPr>
          </w:p>
        </w:tc>
      </w:tr>
      <w:tr w:rsidR="00004CDC" w:rsidRPr="00512996" w14:paraId="3E35DC52" w14:textId="77777777" w:rsidTr="00856534">
        <w:tc>
          <w:tcPr>
            <w:tcW w:w="3256" w:type="dxa"/>
          </w:tcPr>
          <w:p w14:paraId="25E901F6" w14:textId="09594D41" w:rsidR="00004CDC" w:rsidRPr="00512996" w:rsidRDefault="00D23336" w:rsidP="00AA31A4">
            <w:pPr>
              <w:spacing w:after="0" w:line="240" w:lineRule="auto"/>
              <w:ind w:left="0" w:right="0" w:firstLine="0"/>
              <w:rPr>
                <w:lang w:val="is-IS"/>
              </w:rPr>
            </w:pPr>
            <w:r w:rsidRPr="00512996">
              <w:rPr>
                <w:lang w:val="is-IS"/>
              </w:rPr>
              <w:t>Blóðfrumnafæð</w:t>
            </w:r>
          </w:p>
        </w:tc>
        <w:tc>
          <w:tcPr>
            <w:tcW w:w="1559" w:type="dxa"/>
          </w:tcPr>
          <w:p w14:paraId="76FD134E" w14:textId="6A36B161" w:rsidR="00004CDC" w:rsidRPr="00512996" w:rsidRDefault="00004CDC" w:rsidP="00AA31A4">
            <w:pPr>
              <w:spacing w:after="0" w:line="240" w:lineRule="auto"/>
              <w:ind w:left="0" w:right="0" w:firstLine="0"/>
              <w:rPr>
                <w:lang w:val="is-IS"/>
              </w:rPr>
            </w:pPr>
          </w:p>
        </w:tc>
        <w:tc>
          <w:tcPr>
            <w:tcW w:w="1523" w:type="dxa"/>
          </w:tcPr>
          <w:p w14:paraId="65DA887A" w14:textId="4F3FB46C" w:rsidR="00004CDC" w:rsidRPr="00512996" w:rsidRDefault="00004CDC" w:rsidP="00AA31A4">
            <w:pPr>
              <w:spacing w:after="0" w:line="240" w:lineRule="auto"/>
              <w:ind w:left="0" w:right="0" w:firstLine="0"/>
              <w:rPr>
                <w:lang w:val="is-IS"/>
              </w:rPr>
            </w:pPr>
          </w:p>
        </w:tc>
        <w:tc>
          <w:tcPr>
            <w:tcW w:w="1571" w:type="dxa"/>
          </w:tcPr>
          <w:p w14:paraId="0BB294F4" w14:textId="59F984E6"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5D0905F1" w14:textId="546C5A73"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0F7CECA5" w14:textId="77777777" w:rsidTr="00856534">
        <w:tc>
          <w:tcPr>
            <w:tcW w:w="3256" w:type="dxa"/>
          </w:tcPr>
          <w:p w14:paraId="3352139A" w14:textId="41F5745B" w:rsidR="00004CDC" w:rsidRPr="00512996" w:rsidRDefault="00D23336" w:rsidP="00AA31A4">
            <w:pPr>
              <w:spacing w:after="0" w:line="240" w:lineRule="auto"/>
              <w:ind w:left="0" w:right="0" w:firstLine="0"/>
              <w:rPr>
                <w:lang w:val="is-IS"/>
              </w:rPr>
            </w:pPr>
            <w:r w:rsidRPr="00512996">
              <w:rPr>
                <w:b/>
                <w:lang w:val="is-IS"/>
              </w:rPr>
              <w:t>Ónæmiskerfi</w:t>
            </w:r>
          </w:p>
        </w:tc>
        <w:tc>
          <w:tcPr>
            <w:tcW w:w="3082" w:type="dxa"/>
            <w:gridSpan w:val="2"/>
          </w:tcPr>
          <w:p w14:paraId="6EC6BE4E" w14:textId="77777777" w:rsidR="00004CDC" w:rsidRPr="00512996" w:rsidRDefault="00004CDC" w:rsidP="00AA31A4">
            <w:pPr>
              <w:spacing w:after="0" w:line="240" w:lineRule="auto"/>
              <w:ind w:left="0" w:right="0" w:firstLine="0"/>
              <w:rPr>
                <w:lang w:val="is-IS"/>
              </w:rPr>
            </w:pPr>
          </w:p>
        </w:tc>
        <w:tc>
          <w:tcPr>
            <w:tcW w:w="3018" w:type="dxa"/>
            <w:gridSpan w:val="2"/>
          </w:tcPr>
          <w:p w14:paraId="597F9B7D" w14:textId="77777777" w:rsidR="00004CDC" w:rsidRPr="00512996" w:rsidRDefault="00004CDC" w:rsidP="00AA31A4">
            <w:pPr>
              <w:spacing w:after="0" w:line="240" w:lineRule="auto"/>
              <w:ind w:left="0" w:right="0" w:firstLine="0"/>
              <w:rPr>
                <w:lang w:val="is-IS"/>
              </w:rPr>
            </w:pPr>
          </w:p>
        </w:tc>
      </w:tr>
      <w:tr w:rsidR="00004CDC" w:rsidRPr="00512996" w14:paraId="16CD63CC" w14:textId="77777777" w:rsidTr="00856534">
        <w:tc>
          <w:tcPr>
            <w:tcW w:w="3256" w:type="dxa"/>
          </w:tcPr>
          <w:p w14:paraId="468F2E70" w14:textId="007D9450" w:rsidR="00004CDC" w:rsidRPr="00512996" w:rsidRDefault="00D23336" w:rsidP="00AA31A4">
            <w:pPr>
              <w:spacing w:after="0" w:line="240" w:lineRule="auto"/>
              <w:ind w:left="0" w:right="0" w:firstLine="0"/>
              <w:rPr>
                <w:lang w:val="is-IS"/>
              </w:rPr>
            </w:pPr>
            <w:r w:rsidRPr="00512996">
              <w:rPr>
                <w:lang w:val="is-IS"/>
              </w:rPr>
              <w:t>Ofnæmisbjúgur</w:t>
            </w:r>
          </w:p>
        </w:tc>
        <w:tc>
          <w:tcPr>
            <w:tcW w:w="1559" w:type="dxa"/>
          </w:tcPr>
          <w:p w14:paraId="7DF556E0" w14:textId="5BD6C105" w:rsidR="00004CDC" w:rsidRPr="00512996" w:rsidRDefault="00004CDC" w:rsidP="00AA31A4">
            <w:pPr>
              <w:spacing w:after="0" w:line="240" w:lineRule="auto"/>
              <w:ind w:left="0" w:right="0" w:firstLine="0"/>
              <w:rPr>
                <w:lang w:val="is-IS"/>
              </w:rPr>
            </w:pPr>
          </w:p>
        </w:tc>
        <w:tc>
          <w:tcPr>
            <w:tcW w:w="1523" w:type="dxa"/>
          </w:tcPr>
          <w:p w14:paraId="4812C78F" w14:textId="58B7D573" w:rsidR="00004CDC" w:rsidRPr="00512996" w:rsidRDefault="00004CDC" w:rsidP="00AA31A4">
            <w:pPr>
              <w:spacing w:after="0" w:line="240" w:lineRule="auto"/>
              <w:ind w:left="0" w:right="0" w:firstLine="0"/>
              <w:rPr>
                <w:lang w:val="is-IS"/>
              </w:rPr>
            </w:pPr>
          </w:p>
        </w:tc>
        <w:tc>
          <w:tcPr>
            <w:tcW w:w="1571" w:type="dxa"/>
          </w:tcPr>
          <w:p w14:paraId="137EA047" w14:textId="1F84878D"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7BD789C6" w14:textId="3A50FFD8" w:rsidR="00004CDC" w:rsidRPr="00512996" w:rsidRDefault="00D23336" w:rsidP="00AA31A4">
            <w:pPr>
              <w:spacing w:after="0" w:line="240" w:lineRule="auto"/>
              <w:ind w:left="0" w:right="0" w:firstLine="0"/>
              <w:rPr>
                <w:lang w:val="is-IS"/>
              </w:rPr>
            </w:pPr>
            <w:r w:rsidRPr="00512996">
              <w:rPr>
                <w:lang w:val="is-IS"/>
              </w:rPr>
              <w:t>Sjaldgæfar*</w:t>
            </w:r>
          </w:p>
        </w:tc>
      </w:tr>
      <w:tr w:rsidR="00004CDC" w:rsidRPr="00512996" w14:paraId="64715BFA" w14:textId="77777777" w:rsidTr="00856534">
        <w:tc>
          <w:tcPr>
            <w:tcW w:w="3256" w:type="dxa"/>
          </w:tcPr>
          <w:p w14:paraId="607A4E1E" w14:textId="6CAF7EF3" w:rsidR="00004CDC" w:rsidRPr="00512996" w:rsidRDefault="00D23336" w:rsidP="00AA31A4">
            <w:pPr>
              <w:spacing w:after="0" w:line="240" w:lineRule="auto"/>
              <w:ind w:left="0" w:right="0" w:firstLine="0"/>
              <w:rPr>
                <w:lang w:val="is-IS"/>
              </w:rPr>
            </w:pPr>
            <w:r w:rsidRPr="00512996">
              <w:rPr>
                <w:lang w:val="is-IS"/>
              </w:rPr>
              <w:t>Ofsakláði</w:t>
            </w:r>
          </w:p>
        </w:tc>
        <w:tc>
          <w:tcPr>
            <w:tcW w:w="1559" w:type="dxa"/>
          </w:tcPr>
          <w:p w14:paraId="4F13B9E7" w14:textId="5073D038" w:rsidR="00004CDC" w:rsidRPr="00512996" w:rsidRDefault="00004CDC" w:rsidP="00AA31A4">
            <w:pPr>
              <w:spacing w:after="0" w:line="240" w:lineRule="auto"/>
              <w:ind w:left="0" w:right="0" w:firstLine="0"/>
              <w:rPr>
                <w:lang w:val="is-IS"/>
              </w:rPr>
            </w:pPr>
          </w:p>
        </w:tc>
        <w:tc>
          <w:tcPr>
            <w:tcW w:w="1523" w:type="dxa"/>
          </w:tcPr>
          <w:p w14:paraId="42CFA710" w14:textId="0607CA84" w:rsidR="00004CDC" w:rsidRPr="00512996" w:rsidRDefault="00004CDC" w:rsidP="00AA31A4">
            <w:pPr>
              <w:spacing w:after="0" w:line="240" w:lineRule="auto"/>
              <w:ind w:left="0" w:right="0" w:firstLine="0"/>
              <w:rPr>
                <w:lang w:val="is-IS"/>
              </w:rPr>
            </w:pPr>
          </w:p>
        </w:tc>
        <w:tc>
          <w:tcPr>
            <w:tcW w:w="1571" w:type="dxa"/>
          </w:tcPr>
          <w:p w14:paraId="3348E9FA" w14:textId="73F0D915"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0F44FB82" w14:textId="79C4DE21" w:rsidR="00004CDC" w:rsidRPr="00512996" w:rsidRDefault="00D23336" w:rsidP="00AA31A4">
            <w:pPr>
              <w:spacing w:after="0" w:line="240" w:lineRule="auto"/>
              <w:ind w:left="0" w:right="0" w:firstLine="0"/>
              <w:rPr>
                <w:lang w:val="is-IS"/>
              </w:rPr>
            </w:pPr>
            <w:r w:rsidRPr="00512996">
              <w:rPr>
                <w:lang w:val="is-IS"/>
              </w:rPr>
              <w:t>Sjaldgæfar*</w:t>
            </w:r>
          </w:p>
        </w:tc>
      </w:tr>
      <w:tr w:rsidR="00004CDC" w:rsidRPr="00512996" w14:paraId="2D46CBAE" w14:textId="77777777" w:rsidTr="00856534">
        <w:tc>
          <w:tcPr>
            <w:tcW w:w="3256" w:type="dxa"/>
          </w:tcPr>
          <w:p w14:paraId="6BE27709" w14:textId="23A631D5" w:rsidR="00004CDC" w:rsidRPr="00512996" w:rsidRDefault="00D23336" w:rsidP="00AA31A4">
            <w:pPr>
              <w:spacing w:after="0" w:line="240" w:lineRule="auto"/>
              <w:ind w:left="0" w:right="0" w:firstLine="0"/>
              <w:rPr>
                <w:lang w:val="is-IS"/>
              </w:rPr>
            </w:pPr>
            <w:r w:rsidRPr="00512996">
              <w:rPr>
                <w:lang w:val="is-IS"/>
              </w:rPr>
              <w:t>Bráðaofnæmisviðbrögð</w:t>
            </w:r>
          </w:p>
        </w:tc>
        <w:tc>
          <w:tcPr>
            <w:tcW w:w="1559" w:type="dxa"/>
          </w:tcPr>
          <w:p w14:paraId="69FD7FB7" w14:textId="108AA096" w:rsidR="00004CDC" w:rsidRPr="00512996" w:rsidRDefault="00D23336" w:rsidP="00AA31A4">
            <w:pPr>
              <w:spacing w:after="0" w:line="240" w:lineRule="auto"/>
              <w:ind w:left="0" w:right="0" w:firstLine="0"/>
              <w:rPr>
                <w:lang w:val="is-IS"/>
              </w:rPr>
            </w:pPr>
            <w:r w:rsidRPr="00512996">
              <w:rPr>
                <w:lang w:val="is-IS"/>
              </w:rPr>
              <w:t>Tíðni ekki þekkt*</w:t>
            </w:r>
          </w:p>
        </w:tc>
        <w:tc>
          <w:tcPr>
            <w:tcW w:w="1523" w:type="dxa"/>
          </w:tcPr>
          <w:p w14:paraId="3D197B9A" w14:textId="313F5310" w:rsidR="00004CDC" w:rsidRPr="00512996" w:rsidRDefault="00D23336" w:rsidP="00AA31A4">
            <w:pPr>
              <w:spacing w:after="0" w:line="240" w:lineRule="auto"/>
              <w:ind w:left="0" w:right="0" w:firstLine="0"/>
              <w:rPr>
                <w:lang w:val="is-IS"/>
              </w:rPr>
            </w:pPr>
            <w:r w:rsidRPr="00512996">
              <w:rPr>
                <w:lang w:val="is-IS"/>
              </w:rPr>
              <w:t>Tíðni ekki þekkt*</w:t>
            </w:r>
          </w:p>
        </w:tc>
        <w:tc>
          <w:tcPr>
            <w:tcW w:w="1571" w:type="dxa"/>
          </w:tcPr>
          <w:p w14:paraId="15A7A0E9" w14:textId="65626BF8" w:rsidR="00004CDC" w:rsidRPr="00512996" w:rsidRDefault="00004CDC" w:rsidP="00AA31A4">
            <w:pPr>
              <w:spacing w:after="0" w:line="240" w:lineRule="auto"/>
              <w:ind w:left="0" w:right="0" w:firstLine="0"/>
              <w:rPr>
                <w:lang w:val="is-IS"/>
              </w:rPr>
            </w:pPr>
          </w:p>
        </w:tc>
        <w:tc>
          <w:tcPr>
            <w:tcW w:w="1447" w:type="dxa"/>
          </w:tcPr>
          <w:p w14:paraId="5AD4B594" w14:textId="0BD4FD29" w:rsidR="00004CDC" w:rsidRPr="00512996" w:rsidRDefault="00004CDC" w:rsidP="00AA31A4">
            <w:pPr>
              <w:spacing w:after="0" w:line="240" w:lineRule="auto"/>
              <w:ind w:left="0" w:right="0" w:firstLine="0"/>
              <w:rPr>
                <w:lang w:val="is-IS"/>
              </w:rPr>
            </w:pPr>
          </w:p>
        </w:tc>
      </w:tr>
      <w:tr w:rsidR="00004CDC" w:rsidRPr="00512996" w14:paraId="0F4D91DE" w14:textId="77777777" w:rsidTr="00856534">
        <w:tc>
          <w:tcPr>
            <w:tcW w:w="3256" w:type="dxa"/>
          </w:tcPr>
          <w:p w14:paraId="10008EAE" w14:textId="39D279A4" w:rsidR="00004CDC" w:rsidRPr="00512996" w:rsidRDefault="00D23336" w:rsidP="00AA31A4">
            <w:pPr>
              <w:spacing w:after="0" w:line="240" w:lineRule="auto"/>
              <w:ind w:left="0" w:right="0" w:firstLine="0"/>
              <w:rPr>
                <w:lang w:val="is-IS"/>
              </w:rPr>
            </w:pPr>
            <w:r w:rsidRPr="00512996">
              <w:rPr>
                <w:lang w:val="is-IS"/>
              </w:rPr>
              <w:t>Höfnun eftir flutning fastalíffæris</w:t>
            </w:r>
          </w:p>
        </w:tc>
        <w:tc>
          <w:tcPr>
            <w:tcW w:w="1559" w:type="dxa"/>
          </w:tcPr>
          <w:p w14:paraId="006E7318" w14:textId="0500CF3C" w:rsidR="00004CDC" w:rsidRPr="00512996" w:rsidRDefault="00D23336" w:rsidP="00AA31A4">
            <w:pPr>
              <w:spacing w:after="0" w:line="240" w:lineRule="auto"/>
              <w:ind w:left="0" w:right="0" w:firstLine="0"/>
              <w:rPr>
                <w:lang w:val="is-IS"/>
              </w:rPr>
            </w:pPr>
            <w:r w:rsidRPr="00512996">
              <w:rPr>
                <w:lang w:val="is-IS"/>
              </w:rPr>
              <w:t>Tíðni ekki þekkt*</w:t>
            </w:r>
          </w:p>
        </w:tc>
        <w:tc>
          <w:tcPr>
            <w:tcW w:w="1523" w:type="dxa"/>
          </w:tcPr>
          <w:p w14:paraId="284216F1" w14:textId="0B1AF343" w:rsidR="00004CDC" w:rsidRPr="00512996" w:rsidRDefault="00004CDC" w:rsidP="00AA31A4">
            <w:pPr>
              <w:spacing w:after="0" w:line="240" w:lineRule="auto"/>
              <w:ind w:left="0" w:right="0" w:firstLine="0"/>
              <w:rPr>
                <w:lang w:val="is-IS"/>
              </w:rPr>
            </w:pPr>
          </w:p>
        </w:tc>
        <w:tc>
          <w:tcPr>
            <w:tcW w:w="1571" w:type="dxa"/>
          </w:tcPr>
          <w:p w14:paraId="0A76F060" w14:textId="23F3093D" w:rsidR="00004CDC" w:rsidRPr="00512996" w:rsidRDefault="00004CDC" w:rsidP="00AA31A4">
            <w:pPr>
              <w:spacing w:after="0" w:line="240" w:lineRule="auto"/>
              <w:ind w:left="0" w:right="0" w:firstLine="0"/>
              <w:rPr>
                <w:lang w:val="is-IS"/>
              </w:rPr>
            </w:pPr>
          </w:p>
        </w:tc>
        <w:tc>
          <w:tcPr>
            <w:tcW w:w="1447" w:type="dxa"/>
          </w:tcPr>
          <w:p w14:paraId="0FF0432B" w14:textId="3DB62FF8" w:rsidR="00004CDC" w:rsidRPr="00512996" w:rsidRDefault="00004CDC" w:rsidP="00AA31A4">
            <w:pPr>
              <w:spacing w:after="0" w:line="240" w:lineRule="auto"/>
              <w:ind w:left="0" w:right="0" w:firstLine="0"/>
              <w:rPr>
                <w:lang w:val="is-IS"/>
              </w:rPr>
            </w:pPr>
          </w:p>
        </w:tc>
      </w:tr>
      <w:tr w:rsidR="00AA31A4" w:rsidRPr="00512996" w14:paraId="38A912D7" w14:textId="77777777" w:rsidTr="00856534">
        <w:tc>
          <w:tcPr>
            <w:tcW w:w="9356" w:type="dxa"/>
            <w:gridSpan w:val="5"/>
          </w:tcPr>
          <w:p w14:paraId="1E5832FF" w14:textId="0F70A1B7" w:rsidR="00AA31A4" w:rsidRPr="00512996" w:rsidRDefault="00AA31A4" w:rsidP="00AA31A4">
            <w:pPr>
              <w:spacing w:after="0" w:line="240" w:lineRule="auto"/>
              <w:ind w:left="0" w:right="0" w:firstLine="0"/>
              <w:rPr>
                <w:lang w:val="is-IS"/>
              </w:rPr>
            </w:pPr>
            <w:r w:rsidRPr="00512996">
              <w:rPr>
                <w:b/>
                <w:lang w:val="is-IS"/>
              </w:rPr>
              <w:t>Innkirtlar</w:t>
            </w:r>
          </w:p>
        </w:tc>
      </w:tr>
      <w:tr w:rsidR="00004CDC" w:rsidRPr="00512996" w14:paraId="775DCC73" w14:textId="77777777" w:rsidTr="00856534">
        <w:tc>
          <w:tcPr>
            <w:tcW w:w="3256" w:type="dxa"/>
          </w:tcPr>
          <w:p w14:paraId="49449068" w14:textId="17AD06B5" w:rsidR="00004CDC" w:rsidRPr="00512996" w:rsidRDefault="00D23336" w:rsidP="00AA31A4">
            <w:pPr>
              <w:spacing w:after="0" w:line="240" w:lineRule="auto"/>
              <w:ind w:left="0" w:right="0" w:firstLine="0"/>
              <w:rPr>
                <w:lang w:val="is-IS"/>
              </w:rPr>
            </w:pPr>
            <w:r w:rsidRPr="00512996">
              <w:rPr>
                <w:lang w:val="is-IS"/>
              </w:rPr>
              <w:t>Skjaldvakabrestur</w:t>
            </w:r>
          </w:p>
        </w:tc>
        <w:tc>
          <w:tcPr>
            <w:tcW w:w="1559" w:type="dxa"/>
          </w:tcPr>
          <w:p w14:paraId="6664B880" w14:textId="115B0986" w:rsidR="00004CDC" w:rsidRPr="00512996" w:rsidRDefault="00D23336" w:rsidP="00AA31A4">
            <w:pPr>
              <w:spacing w:after="0" w:line="240" w:lineRule="auto"/>
              <w:ind w:left="0" w:right="0" w:firstLine="0"/>
              <w:rPr>
                <w:lang w:val="is-IS"/>
              </w:rPr>
            </w:pPr>
            <w:r w:rsidRPr="00512996">
              <w:rPr>
                <w:lang w:val="is-IS"/>
              </w:rPr>
              <w:t>Sjaldgæfar*</w:t>
            </w:r>
          </w:p>
        </w:tc>
        <w:tc>
          <w:tcPr>
            <w:tcW w:w="1523" w:type="dxa"/>
          </w:tcPr>
          <w:p w14:paraId="4106F4B8" w14:textId="6C8917A5" w:rsidR="00004CDC" w:rsidRPr="00512996" w:rsidRDefault="00004CDC" w:rsidP="00AA31A4">
            <w:pPr>
              <w:spacing w:after="0" w:line="240" w:lineRule="auto"/>
              <w:ind w:left="0" w:right="0" w:firstLine="0"/>
              <w:rPr>
                <w:lang w:val="is-IS"/>
              </w:rPr>
            </w:pPr>
          </w:p>
        </w:tc>
        <w:tc>
          <w:tcPr>
            <w:tcW w:w="1571" w:type="dxa"/>
          </w:tcPr>
          <w:p w14:paraId="42E7181A" w14:textId="186197FF" w:rsidR="00004CDC" w:rsidRPr="00512996" w:rsidRDefault="00004CDC" w:rsidP="00AA31A4">
            <w:pPr>
              <w:spacing w:after="0" w:line="240" w:lineRule="auto"/>
              <w:ind w:left="0" w:right="0" w:firstLine="0"/>
              <w:rPr>
                <w:lang w:val="is-IS"/>
              </w:rPr>
            </w:pPr>
          </w:p>
        </w:tc>
        <w:tc>
          <w:tcPr>
            <w:tcW w:w="1447" w:type="dxa"/>
          </w:tcPr>
          <w:p w14:paraId="36946E72" w14:textId="625CF719" w:rsidR="00004CDC" w:rsidRPr="00512996" w:rsidRDefault="00004CDC" w:rsidP="00AA31A4">
            <w:pPr>
              <w:spacing w:after="0" w:line="240" w:lineRule="auto"/>
              <w:ind w:left="0" w:right="0" w:firstLine="0"/>
              <w:rPr>
                <w:lang w:val="is-IS"/>
              </w:rPr>
            </w:pPr>
          </w:p>
        </w:tc>
      </w:tr>
      <w:tr w:rsidR="00AA31A4" w:rsidRPr="00512996" w14:paraId="18299285" w14:textId="77777777" w:rsidTr="00856534">
        <w:tc>
          <w:tcPr>
            <w:tcW w:w="9356" w:type="dxa"/>
            <w:gridSpan w:val="5"/>
          </w:tcPr>
          <w:p w14:paraId="4307AAA0" w14:textId="6CA1EACD" w:rsidR="00AA31A4" w:rsidRPr="00512996" w:rsidRDefault="00AA31A4" w:rsidP="00AA31A4">
            <w:pPr>
              <w:spacing w:after="0" w:line="240" w:lineRule="auto"/>
              <w:ind w:left="0" w:right="0" w:firstLine="0"/>
              <w:rPr>
                <w:lang w:val="is-IS"/>
              </w:rPr>
            </w:pPr>
            <w:r w:rsidRPr="00512996">
              <w:rPr>
                <w:b/>
                <w:lang w:val="is-IS"/>
              </w:rPr>
              <w:t>Efnaskipti og næring</w:t>
            </w:r>
          </w:p>
        </w:tc>
      </w:tr>
      <w:tr w:rsidR="00004CDC" w:rsidRPr="00512996" w14:paraId="7153D642" w14:textId="77777777" w:rsidTr="00856534">
        <w:tc>
          <w:tcPr>
            <w:tcW w:w="3256" w:type="dxa"/>
          </w:tcPr>
          <w:p w14:paraId="0DE6BC5B" w14:textId="32FE4563" w:rsidR="00004CDC" w:rsidRPr="00512996" w:rsidRDefault="00D23336" w:rsidP="00AA31A4">
            <w:pPr>
              <w:spacing w:after="0" w:line="240" w:lineRule="auto"/>
              <w:ind w:left="0" w:right="0" w:firstLine="0"/>
              <w:rPr>
                <w:lang w:val="is-IS"/>
              </w:rPr>
            </w:pPr>
            <w:r w:rsidRPr="00512996">
              <w:rPr>
                <w:lang w:val="is-IS"/>
              </w:rPr>
              <w:t>Blóðkalíumlækkun</w:t>
            </w:r>
          </w:p>
        </w:tc>
        <w:tc>
          <w:tcPr>
            <w:tcW w:w="1559" w:type="dxa"/>
          </w:tcPr>
          <w:p w14:paraId="67D49FD6" w14:textId="23805220"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6304B818" w14:textId="0CDB5983"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47176B60" w14:textId="5605BFCB" w:rsidR="00004CDC" w:rsidRPr="00512996" w:rsidRDefault="00004CDC" w:rsidP="00AA31A4">
            <w:pPr>
              <w:spacing w:after="0" w:line="240" w:lineRule="auto"/>
              <w:ind w:left="0" w:right="0" w:firstLine="0"/>
              <w:rPr>
                <w:lang w:val="is-IS"/>
              </w:rPr>
            </w:pPr>
          </w:p>
        </w:tc>
        <w:tc>
          <w:tcPr>
            <w:tcW w:w="1447" w:type="dxa"/>
          </w:tcPr>
          <w:p w14:paraId="687F28F9" w14:textId="359BBA58" w:rsidR="00004CDC" w:rsidRPr="00512996" w:rsidRDefault="00004CDC" w:rsidP="00AA31A4">
            <w:pPr>
              <w:spacing w:after="0" w:line="240" w:lineRule="auto"/>
              <w:ind w:left="0" w:right="0" w:firstLine="0"/>
              <w:rPr>
                <w:lang w:val="is-IS"/>
              </w:rPr>
            </w:pPr>
          </w:p>
        </w:tc>
      </w:tr>
      <w:tr w:rsidR="00004CDC" w:rsidRPr="00512996" w14:paraId="43832A8C" w14:textId="77777777" w:rsidTr="00856534">
        <w:tc>
          <w:tcPr>
            <w:tcW w:w="3256" w:type="dxa"/>
          </w:tcPr>
          <w:p w14:paraId="384FA135" w14:textId="5FB8B989" w:rsidR="00004CDC" w:rsidRPr="00512996" w:rsidRDefault="00D23336" w:rsidP="00AA31A4">
            <w:pPr>
              <w:spacing w:after="0" w:line="240" w:lineRule="auto"/>
              <w:ind w:left="0" w:right="0" w:firstLine="0"/>
              <w:rPr>
                <w:lang w:val="is-IS"/>
              </w:rPr>
            </w:pPr>
            <w:r w:rsidRPr="00512996">
              <w:rPr>
                <w:lang w:val="is-IS"/>
              </w:rPr>
              <w:t>Blóðsykurshækkun</w:t>
            </w:r>
          </w:p>
        </w:tc>
        <w:tc>
          <w:tcPr>
            <w:tcW w:w="1559" w:type="dxa"/>
          </w:tcPr>
          <w:p w14:paraId="61E83236" w14:textId="32489584"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23DB3828" w14:textId="259CB0BD"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2C0617A5" w14:textId="0734F697" w:rsidR="00004CDC" w:rsidRPr="00512996" w:rsidRDefault="00004CDC" w:rsidP="00AA31A4">
            <w:pPr>
              <w:spacing w:after="0" w:line="240" w:lineRule="auto"/>
              <w:ind w:left="0" w:right="0" w:firstLine="0"/>
              <w:rPr>
                <w:lang w:val="is-IS"/>
              </w:rPr>
            </w:pPr>
          </w:p>
        </w:tc>
        <w:tc>
          <w:tcPr>
            <w:tcW w:w="1447" w:type="dxa"/>
          </w:tcPr>
          <w:p w14:paraId="00C5E8DE" w14:textId="15E4AD9D" w:rsidR="00004CDC" w:rsidRPr="00512996" w:rsidRDefault="00004CDC" w:rsidP="00AA31A4">
            <w:pPr>
              <w:spacing w:after="0" w:line="240" w:lineRule="auto"/>
              <w:ind w:left="0" w:right="0" w:firstLine="0"/>
              <w:rPr>
                <w:lang w:val="is-IS"/>
              </w:rPr>
            </w:pPr>
          </w:p>
        </w:tc>
      </w:tr>
      <w:tr w:rsidR="00004CDC" w:rsidRPr="00512996" w14:paraId="3726D658" w14:textId="77777777" w:rsidTr="00856534">
        <w:tc>
          <w:tcPr>
            <w:tcW w:w="3256" w:type="dxa"/>
          </w:tcPr>
          <w:p w14:paraId="1A04028C" w14:textId="4CB29D0D" w:rsidR="00004CDC" w:rsidRPr="00512996" w:rsidRDefault="00D23336" w:rsidP="00AA31A4">
            <w:pPr>
              <w:spacing w:after="0" w:line="240" w:lineRule="auto"/>
              <w:ind w:left="0" w:right="0" w:firstLine="0"/>
              <w:rPr>
                <w:lang w:val="is-IS"/>
              </w:rPr>
            </w:pPr>
            <w:r w:rsidRPr="00512996">
              <w:rPr>
                <w:lang w:val="is-IS"/>
              </w:rPr>
              <w:t>Blóðmagnesíumlækkun</w:t>
            </w:r>
          </w:p>
        </w:tc>
        <w:tc>
          <w:tcPr>
            <w:tcW w:w="1559" w:type="dxa"/>
          </w:tcPr>
          <w:p w14:paraId="26E270F4" w14:textId="00E520B4"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58140E0A" w14:textId="7124437F"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146B87D4" w14:textId="173E627D" w:rsidR="00004CDC" w:rsidRPr="00512996" w:rsidRDefault="00004CDC" w:rsidP="00AA31A4">
            <w:pPr>
              <w:spacing w:after="0" w:line="240" w:lineRule="auto"/>
              <w:ind w:left="0" w:right="0" w:firstLine="0"/>
              <w:rPr>
                <w:lang w:val="is-IS"/>
              </w:rPr>
            </w:pPr>
          </w:p>
        </w:tc>
        <w:tc>
          <w:tcPr>
            <w:tcW w:w="1447" w:type="dxa"/>
          </w:tcPr>
          <w:p w14:paraId="7C467C98" w14:textId="4F552475" w:rsidR="00004CDC" w:rsidRPr="00512996" w:rsidRDefault="00004CDC" w:rsidP="00AA31A4">
            <w:pPr>
              <w:spacing w:after="0" w:line="240" w:lineRule="auto"/>
              <w:ind w:left="0" w:right="0" w:firstLine="0"/>
              <w:rPr>
                <w:lang w:val="is-IS"/>
              </w:rPr>
            </w:pPr>
          </w:p>
        </w:tc>
      </w:tr>
      <w:tr w:rsidR="00004CDC" w:rsidRPr="00512996" w14:paraId="40C08364" w14:textId="77777777" w:rsidTr="00856534">
        <w:tc>
          <w:tcPr>
            <w:tcW w:w="3256" w:type="dxa"/>
          </w:tcPr>
          <w:p w14:paraId="67F9C303" w14:textId="7B3FE538" w:rsidR="00004CDC" w:rsidRPr="00512996" w:rsidRDefault="00D23336" w:rsidP="00AA31A4">
            <w:pPr>
              <w:spacing w:after="0" w:line="240" w:lineRule="auto"/>
              <w:ind w:left="0" w:right="0" w:firstLine="0"/>
              <w:rPr>
                <w:lang w:val="is-IS"/>
              </w:rPr>
            </w:pPr>
            <w:r w:rsidRPr="00512996">
              <w:rPr>
                <w:lang w:val="is-IS"/>
              </w:rPr>
              <w:t>Blóðkalsíumlækkun</w:t>
            </w:r>
          </w:p>
        </w:tc>
        <w:tc>
          <w:tcPr>
            <w:tcW w:w="1559" w:type="dxa"/>
          </w:tcPr>
          <w:p w14:paraId="73BB2A25" w14:textId="10648E8C"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6E4CC865" w14:textId="7CBD55DD"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12B0CDBE" w14:textId="06940AA8" w:rsidR="00004CDC" w:rsidRPr="00512996" w:rsidRDefault="00004CDC" w:rsidP="00AA31A4">
            <w:pPr>
              <w:spacing w:after="0" w:line="240" w:lineRule="auto"/>
              <w:ind w:left="0" w:right="0" w:firstLine="0"/>
              <w:rPr>
                <w:lang w:val="is-IS"/>
              </w:rPr>
            </w:pPr>
          </w:p>
        </w:tc>
        <w:tc>
          <w:tcPr>
            <w:tcW w:w="1447" w:type="dxa"/>
          </w:tcPr>
          <w:p w14:paraId="23D1C007" w14:textId="78697CCF" w:rsidR="00004CDC" w:rsidRPr="00512996" w:rsidRDefault="00004CDC" w:rsidP="00AA31A4">
            <w:pPr>
              <w:spacing w:after="0" w:line="240" w:lineRule="auto"/>
              <w:ind w:left="0" w:right="0" w:firstLine="0"/>
              <w:rPr>
                <w:lang w:val="is-IS"/>
              </w:rPr>
            </w:pPr>
          </w:p>
        </w:tc>
      </w:tr>
      <w:tr w:rsidR="00004CDC" w:rsidRPr="00512996" w14:paraId="07E25FB0" w14:textId="77777777" w:rsidTr="00856534">
        <w:tc>
          <w:tcPr>
            <w:tcW w:w="3256" w:type="dxa"/>
          </w:tcPr>
          <w:p w14:paraId="347D6BAB" w14:textId="5D498BF4" w:rsidR="00004CDC" w:rsidRPr="00512996" w:rsidRDefault="00D23336" w:rsidP="00AA31A4">
            <w:pPr>
              <w:spacing w:after="0" w:line="240" w:lineRule="auto"/>
              <w:ind w:left="0" w:right="0" w:firstLine="0"/>
              <w:rPr>
                <w:lang w:val="is-IS"/>
              </w:rPr>
            </w:pPr>
            <w:r w:rsidRPr="00512996">
              <w:rPr>
                <w:lang w:val="is-IS"/>
              </w:rPr>
              <w:t>Blóðfosfatlækkun</w:t>
            </w:r>
          </w:p>
        </w:tc>
        <w:tc>
          <w:tcPr>
            <w:tcW w:w="1559" w:type="dxa"/>
          </w:tcPr>
          <w:p w14:paraId="4A985EE1" w14:textId="01E610BB"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527CBCD2" w14:textId="721C8F67"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1664B163" w14:textId="4CB64879" w:rsidR="00004CDC" w:rsidRPr="00512996" w:rsidRDefault="00004CDC" w:rsidP="00AA31A4">
            <w:pPr>
              <w:spacing w:after="0" w:line="240" w:lineRule="auto"/>
              <w:ind w:left="0" w:right="0" w:firstLine="0"/>
              <w:rPr>
                <w:lang w:val="is-IS"/>
              </w:rPr>
            </w:pPr>
          </w:p>
        </w:tc>
        <w:tc>
          <w:tcPr>
            <w:tcW w:w="1447" w:type="dxa"/>
          </w:tcPr>
          <w:p w14:paraId="2FF5E86D" w14:textId="080723A6" w:rsidR="00004CDC" w:rsidRPr="00512996" w:rsidRDefault="00004CDC" w:rsidP="00AA31A4">
            <w:pPr>
              <w:spacing w:after="0" w:line="240" w:lineRule="auto"/>
              <w:ind w:left="0" w:right="0" w:firstLine="0"/>
              <w:rPr>
                <w:lang w:val="is-IS"/>
              </w:rPr>
            </w:pPr>
          </w:p>
        </w:tc>
      </w:tr>
      <w:tr w:rsidR="00004CDC" w:rsidRPr="00512996" w14:paraId="44C02B1C" w14:textId="77777777" w:rsidTr="00856534">
        <w:tc>
          <w:tcPr>
            <w:tcW w:w="3256" w:type="dxa"/>
          </w:tcPr>
          <w:p w14:paraId="127D9E5C" w14:textId="698AFE28" w:rsidR="00004CDC" w:rsidRPr="00512996" w:rsidRDefault="00D23336" w:rsidP="00AA31A4">
            <w:pPr>
              <w:spacing w:after="0" w:line="240" w:lineRule="auto"/>
              <w:ind w:left="0" w:right="0" w:firstLine="0"/>
              <w:rPr>
                <w:lang w:val="is-IS"/>
              </w:rPr>
            </w:pPr>
            <w:r w:rsidRPr="00512996">
              <w:rPr>
                <w:lang w:val="is-IS"/>
              </w:rPr>
              <w:t>Blóðkalíumhækkun</w:t>
            </w:r>
          </w:p>
        </w:tc>
        <w:tc>
          <w:tcPr>
            <w:tcW w:w="1559" w:type="dxa"/>
          </w:tcPr>
          <w:p w14:paraId="7830E478" w14:textId="14EF5B0B"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06B9C084" w14:textId="3D847044"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1F1B313E" w14:textId="1CD3AE2E"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713CCE38" w14:textId="7FCDED81"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4A9FE2D2" w14:textId="77777777" w:rsidTr="00856534">
        <w:tc>
          <w:tcPr>
            <w:tcW w:w="3256" w:type="dxa"/>
          </w:tcPr>
          <w:p w14:paraId="1B42B940" w14:textId="144541AA" w:rsidR="00004CDC" w:rsidRPr="00512996" w:rsidRDefault="00D23336" w:rsidP="00AA31A4">
            <w:pPr>
              <w:spacing w:after="0" w:line="240" w:lineRule="auto"/>
              <w:ind w:left="0" w:right="0" w:firstLine="0"/>
              <w:rPr>
                <w:lang w:val="is-IS"/>
              </w:rPr>
            </w:pPr>
            <w:r w:rsidRPr="00512996">
              <w:rPr>
                <w:lang w:val="is-IS"/>
              </w:rPr>
              <w:t>Blóðkalsíumhækkun</w:t>
            </w:r>
          </w:p>
        </w:tc>
        <w:tc>
          <w:tcPr>
            <w:tcW w:w="1559" w:type="dxa"/>
          </w:tcPr>
          <w:p w14:paraId="69C98B30" w14:textId="1A1D630E"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73EDA074" w14:textId="746DC6DB"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7E31712E" w14:textId="3272B74C" w:rsidR="00004CDC" w:rsidRPr="00512996" w:rsidRDefault="00004CDC" w:rsidP="00AA31A4">
            <w:pPr>
              <w:spacing w:after="0" w:line="240" w:lineRule="auto"/>
              <w:ind w:left="0" w:right="0" w:firstLine="0"/>
              <w:rPr>
                <w:lang w:val="is-IS"/>
              </w:rPr>
            </w:pPr>
          </w:p>
        </w:tc>
        <w:tc>
          <w:tcPr>
            <w:tcW w:w="1447" w:type="dxa"/>
          </w:tcPr>
          <w:p w14:paraId="49CFF968" w14:textId="75EE9C46" w:rsidR="00004CDC" w:rsidRPr="00512996" w:rsidRDefault="00004CDC" w:rsidP="00AA31A4">
            <w:pPr>
              <w:spacing w:after="0" w:line="240" w:lineRule="auto"/>
              <w:ind w:left="0" w:right="0" w:firstLine="0"/>
              <w:rPr>
                <w:lang w:val="is-IS"/>
              </w:rPr>
            </w:pPr>
          </w:p>
        </w:tc>
      </w:tr>
      <w:tr w:rsidR="00004CDC" w:rsidRPr="00512996" w14:paraId="5326D845" w14:textId="77777777" w:rsidTr="00856534">
        <w:tc>
          <w:tcPr>
            <w:tcW w:w="3256" w:type="dxa"/>
          </w:tcPr>
          <w:p w14:paraId="72CD7C89" w14:textId="3FF4D745" w:rsidR="00004CDC" w:rsidRPr="00512996" w:rsidRDefault="00D23336" w:rsidP="00AA31A4">
            <w:pPr>
              <w:spacing w:after="0" w:line="240" w:lineRule="auto"/>
              <w:ind w:left="0" w:right="0" w:firstLine="0"/>
              <w:rPr>
                <w:lang w:val="is-IS"/>
              </w:rPr>
            </w:pPr>
            <w:r w:rsidRPr="00512996">
              <w:rPr>
                <w:lang w:val="is-IS"/>
              </w:rPr>
              <w:lastRenderedPageBreak/>
              <w:t>Blóðnatríumlækkun</w:t>
            </w:r>
          </w:p>
        </w:tc>
        <w:tc>
          <w:tcPr>
            <w:tcW w:w="1559" w:type="dxa"/>
          </w:tcPr>
          <w:p w14:paraId="502F8356" w14:textId="5DEE1613" w:rsidR="00004CDC" w:rsidRPr="00512996" w:rsidRDefault="00004CDC" w:rsidP="00AA31A4">
            <w:pPr>
              <w:spacing w:after="0" w:line="240" w:lineRule="auto"/>
              <w:ind w:left="0" w:right="0" w:firstLine="0"/>
              <w:rPr>
                <w:lang w:val="is-IS"/>
              </w:rPr>
            </w:pPr>
          </w:p>
        </w:tc>
        <w:tc>
          <w:tcPr>
            <w:tcW w:w="1523" w:type="dxa"/>
          </w:tcPr>
          <w:p w14:paraId="49CE65EA" w14:textId="11D1BF6E" w:rsidR="00004CDC" w:rsidRPr="00512996" w:rsidRDefault="00004CDC" w:rsidP="00AA31A4">
            <w:pPr>
              <w:spacing w:after="0" w:line="240" w:lineRule="auto"/>
              <w:ind w:left="0" w:right="0" w:firstLine="0"/>
              <w:rPr>
                <w:lang w:val="is-IS"/>
              </w:rPr>
            </w:pPr>
          </w:p>
        </w:tc>
        <w:tc>
          <w:tcPr>
            <w:tcW w:w="1571" w:type="dxa"/>
          </w:tcPr>
          <w:p w14:paraId="0E289C86" w14:textId="36A9A159"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47098457" w14:textId="249FAAA0"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6B80C04A" w14:textId="77777777" w:rsidTr="00856534">
        <w:tc>
          <w:tcPr>
            <w:tcW w:w="3256" w:type="dxa"/>
          </w:tcPr>
          <w:p w14:paraId="1443A0AB" w14:textId="2EF35AF8" w:rsidR="00004CDC" w:rsidRPr="00512996" w:rsidRDefault="00D23336" w:rsidP="00AA31A4">
            <w:pPr>
              <w:spacing w:after="0" w:line="240" w:lineRule="auto"/>
              <w:ind w:left="0" w:right="0" w:firstLine="0"/>
              <w:rPr>
                <w:lang w:val="is-IS"/>
              </w:rPr>
            </w:pPr>
            <w:r w:rsidRPr="00512996">
              <w:rPr>
                <w:lang w:val="is-IS"/>
              </w:rPr>
              <w:t>Minnkuð matarlyst</w:t>
            </w:r>
          </w:p>
        </w:tc>
        <w:tc>
          <w:tcPr>
            <w:tcW w:w="1559" w:type="dxa"/>
          </w:tcPr>
          <w:p w14:paraId="01776C2F" w14:textId="1C61870E" w:rsidR="00004CDC" w:rsidRPr="00512996" w:rsidRDefault="00004CDC" w:rsidP="00AA31A4">
            <w:pPr>
              <w:spacing w:after="0" w:line="240" w:lineRule="auto"/>
              <w:ind w:left="0" w:right="0" w:firstLine="0"/>
              <w:rPr>
                <w:lang w:val="is-IS"/>
              </w:rPr>
            </w:pPr>
          </w:p>
        </w:tc>
        <w:tc>
          <w:tcPr>
            <w:tcW w:w="1523" w:type="dxa"/>
          </w:tcPr>
          <w:p w14:paraId="5D7DF30E" w14:textId="6486F023" w:rsidR="00004CDC" w:rsidRPr="00512996" w:rsidRDefault="00004CDC" w:rsidP="00AA31A4">
            <w:pPr>
              <w:spacing w:after="0" w:line="240" w:lineRule="auto"/>
              <w:ind w:left="0" w:right="0" w:firstLine="0"/>
              <w:rPr>
                <w:lang w:val="is-IS"/>
              </w:rPr>
            </w:pPr>
          </w:p>
        </w:tc>
        <w:tc>
          <w:tcPr>
            <w:tcW w:w="1571" w:type="dxa"/>
          </w:tcPr>
          <w:p w14:paraId="43E251D4" w14:textId="27B75691" w:rsidR="00004CDC" w:rsidRPr="00512996" w:rsidRDefault="00D23336" w:rsidP="00AA31A4">
            <w:pPr>
              <w:spacing w:after="0" w:line="240" w:lineRule="auto"/>
              <w:ind w:left="0" w:right="0" w:firstLine="0"/>
              <w:rPr>
                <w:lang w:val="is-IS"/>
              </w:rPr>
            </w:pPr>
            <w:r w:rsidRPr="00512996">
              <w:rPr>
                <w:lang w:val="is-IS"/>
              </w:rPr>
              <w:t>Mjög algengar</w:t>
            </w:r>
          </w:p>
        </w:tc>
        <w:tc>
          <w:tcPr>
            <w:tcW w:w="1447" w:type="dxa"/>
          </w:tcPr>
          <w:p w14:paraId="5C6A0CFA" w14:textId="3F80C913" w:rsidR="00004CDC" w:rsidRPr="00512996" w:rsidRDefault="00D23336" w:rsidP="00AA31A4">
            <w:pPr>
              <w:spacing w:after="0" w:line="240" w:lineRule="auto"/>
              <w:ind w:left="0" w:right="0" w:firstLine="0"/>
              <w:rPr>
                <w:lang w:val="is-IS"/>
              </w:rPr>
            </w:pPr>
            <w:r w:rsidRPr="00512996">
              <w:rPr>
                <w:lang w:val="is-IS"/>
              </w:rPr>
              <w:t>Sjaldgæfar</w:t>
            </w:r>
          </w:p>
        </w:tc>
      </w:tr>
      <w:tr w:rsidR="00004CDC" w:rsidRPr="00512996" w14:paraId="0EB6DD38" w14:textId="77777777" w:rsidTr="00856534">
        <w:tc>
          <w:tcPr>
            <w:tcW w:w="3256" w:type="dxa"/>
          </w:tcPr>
          <w:p w14:paraId="455DBF2F" w14:textId="48F59AF5" w:rsidR="00004CDC" w:rsidRPr="00512996" w:rsidRDefault="00D23336" w:rsidP="00AA31A4">
            <w:pPr>
              <w:spacing w:after="0" w:line="240" w:lineRule="auto"/>
              <w:ind w:left="0" w:right="0" w:firstLine="0"/>
              <w:rPr>
                <w:lang w:val="is-IS"/>
              </w:rPr>
            </w:pPr>
            <w:r w:rsidRPr="00512996">
              <w:rPr>
                <w:lang w:val="is-IS"/>
              </w:rPr>
              <w:t>Þvagsýrudreyri</w:t>
            </w:r>
          </w:p>
        </w:tc>
        <w:tc>
          <w:tcPr>
            <w:tcW w:w="1559" w:type="dxa"/>
          </w:tcPr>
          <w:p w14:paraId="387C41EB" w14:textId="4AAEB3EB" w:rsidR="00004CDC" w:rsidRPr="00512996" w:rsidRDefault="00004CDC" w:rsidP="00AA31A4">
            <w:pPr>
              <w:spacing w:after="0" w:line="240" w:lineRule="auto"/>
              <w:ind w:left="0" w:right="0" w:firstLine="0"/>
              <w:rPr>
                <w:lang w:val="is-IS"/>
              </w:rPr>
            </w:pPr>
          </w:p>
        </w:tc>
        <w:tc>
          <w:tcPr>
            <w:tcW w:w="1523" w:type="dxa"/>
          </w:tcPr>
          <w:p w14:paraId="11F9B807" w14:textId="2B392C4B" w:rsidR="00004CDC" w:rsidRPr="00512996" w:rsidRDefault="00004CDC" w:rsidP="00AA31A4">
            <w:pPr>
              <w:spacing w:after="0" w:line="240" w:lineRule="auto"/>
              <w:ind w:left="0" w:right="0" w:firstLine="0"/>
              <w:rPr>
                <w:lang w:val="is-IS"/>
              </w:rPr>
            </w:pPr>
          </w:p>
        </w:tc>
        <w:tc>
          <w:tcPr>
            <w:tcW w:w="1571" w:type="dxa"/>
          </w:tcPr>
          <w:p w14:paraId="3415AE59" w14:textId="4B64FEA1"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3ECE62F3" w14:textId="7C8947F7"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38C41753" w14:textId="77777777" w:rsidTr="00856534">
        <w:tc>
          <w:tcPr>
            <w:tcW w:w="3256" w:type="dxa"/>
          </w:tcPr>
          <w:p w14:paraId="18517820" w14:textId="1146920E" w:rsidR="00004CDC" w:rsidRPr="00512996" w:rsidRDefault="00D23336" w:rsidP="00AA31A4">
            <w:pPr>
              <w:spacing w:after="0" w:line="240" w:lineRule="auto"/>
              <w:ind w:left="0" w:right="0" w:firstLine="0"/>
              <w:rPr>
                <w:lang w:val="is-IS"/>
              </w:rPr>
            </w:pPr>
            <w:r w:rsidRPr="00512996">
              <w:rPr>
                <w:lang w:val="is-IS"/>
              </w:rPr>
              <w:t>Æxlislýsuheilkenni</w:t>
            </w:r>
          </w:p>
        </w:tc>
        <w:tc>
          <w:tcPr>
            <w:tcW w:w="1559" w:type="dxa"/>
          </w:tcPr>
          <w:p w14:paraId="087A21BF" w14:textId="399ADAFF" w:rsidR="00004CDC" w:rsidRPr="00512996" w:rsidRDefault="00004CDC" w:rsidP="00AA31A4">
            <w:pPr>
              <w:spacing w:after="0" w:line="240" w:lineRule="auto"/>
              <w:ind w:left="0" w:right="0" w:firstLine="0"/>
              <w:rPr>
                <w:lang w:val="is-IS"/>
              </w:rPr>
            </w:pPr>
          </w:p>
        </w:tc>
        <w:tc>
          <w:tcPr>
            <w:tcW w:w="1523" w:type="dxa"/>
          </w:tcPr>
          <w:p w14:paraId="506D3FC1" w14:textId="04D043AE" w:rsidR="00004CDC" w:rsidRPr="00512996" w:rsidRDefault="00004CDC" w:rsidP="00AA31A4">
            <w:pPr>
              <w:spacing w:after="0" w:line="240" w:lineRule="auto"/>
              <w:ind w:left="0" w:right="0" w:firstLine="0"/>
              <w:rPr>
                <w:lang w:val="is-IS"/>
              </w:rPr>
            </w:pPr>
          </w:p>
        </w:tc>
        <w:tc>
          <w:tcPr>
            <w:tcW w:w="1571" w:type="dxa"/>
          </w:tcPr>
          <w:p w14:paraId="0A339EC4" w14:textId="44C111EC" w:rsidR="00004CDC" w:rsidRPr="00512996" w:rsidRDefault="00D23336" w:rsidP="00AA31A4">
            <w:pPr>
              <w:spacing w:after="0" w:line="240" w:lineRule="auto"/>
              <w:ind w:left="0" w:right="0" w:firstLine="0"/>
              <w:rPr>
                <w:lang w:val="is-IS"/>
              </w:rPr>
            </w:pPr>
            <w:r w:rsidRPr="00512996">
              <w:rPr>
                <w:lang w:val="is-IS"/>
              </w:rPr>
              <w:t>Sjaldgæfar*</w:t>
            </w:r>
          </w:p>
        </w:tc>
        <w:tc>
          <w:tcPr>
            <w:tcW w:w="1447" w:type="dxa"/>
          </w:tcPr>
          <w:p w14:paraId="795E7BE6" w14:textId="3DD96EEA" w:rsidR="00004CDC" w:rsidRPr="00512996" w:rsidRDefault="00D23336" w:rsidP="00AA31A4">
            <w:pPr>
              <w:spacing w:after="0" w:line="240" w:lineRule="auto"/>
              <w:ind w:left="0" w:right="0" w:firstLine="0"/>
              <w:rPr>
                <w:lang w:val="is-IS"/>
              </w:rPr>
            </w:pPr>
            <w:r w:rsidRPr="00512996">
              <w:rPr>
                <w:lang w:val="is-IS"/>
              </w:rPr>
              <w:t>Sjaldgæfar*</w:t>
            </w:r>
          </w:p>
        </w:tc>
      </w:tr>
      <w:tr w:rsidR="00004CDC" w:rsidRPr="00512996" w14:paraId="7B2F0344" w14:textId="77777777" w:rsidTr="00856534">
        <w:tc>
          <w:tcPr>
            <w:tcW w:w="3256" w:type="dxa"/>
          </w:tcPr>
          <w:p w14:paraId="55BF8CDD" w14:textId="5B5DEFE3" w:rsidR="00004CDC" w:rsidRPr="00512996" w:rsidRDefault="00D23336" w:rsidP="00AA31A4">
            <w:pPr>
              <w:spacing w:after="0" w:line="240" w:lineRule="auto"/>
              <w:ind w:left="0" w:right="0" w:firstLine="0"/>
              <w:rPr>
                <w:lang w:val="is-IS"/>
              </w:rPr>
            </w:pPr>
            <w:r w:rsidRPr="00512996">
              <w:rPr>
                <w:b/>
                <w:lang w:val="is-IS"/>
              </w:rPr>
              <w:t>Geðræn vandamál</w:t>
            </w:r>
          </w:p>
        </w:tc>
        <w:tc>
          <w:tcPr>
            <w:tcW w:w="3082" w:type="dxa"/>
            <w:gridSpan w:val="2"/>
          </w:tcPr>
          <w:p w14:paraId="308BDF97" w14:textId="77777777" w:rsidR="00004CDC" w:rsidRPr="00512996" w:rsidRDefault="00004CDC" w:rsidP="00AA31A4">
            <w:pPr>
              <w:spacing w:after="0" w:line="240" w:lineRule="auto"/>
              <w:ind w:left="0" w:right="0" w:firstLine="0"/>
              <w:rPr>
                <w:lang w:val="is-IS"/>
              </w:rPr>
            </w:pPr>
          </w:p>
        </w:tc>
        <w:tc>
          <w:tcPr>
            <w:tcW w:w="3018" w:type="dxa"/>
            <w:gridSpan w:val="2"/>
          </w:tcPr>
          <w:p w14:paraId="010D6D84" w14:textId="77777777" w:rsidR="00004CDC" w:rsidRPr="00512996" w:rsidRDefault="00004CDC" w:rsidP="00AA31A4">
            <w:pPr>
              <w:spacing w:after="0" w:line="240" w:lineRule="auto"/>
              <w:ind w:left="0" w:right="0" w:firstLine="0"/>
              <w:rPr>
                <w:lang w:val="is-IS"/>
              </w:rPr>
            </w:pPr>
          </w:p>
        </w:tc>
      </w:tr>
      <w:tr w:rsidR="00004CDC" w:rsidRPr="00512996" w14:paraId="22FDE9D0" w14:textId="77777777" w:rsidTr="00856534">
        <w:tc>
          <w:tcPr>
            <w:tcW w:w="3256" w:type="dxa"/>
          </w:tcPr>
          <w:p w14:paraId="559D4F40" w14:textId="3DC8B846" w:rsidR="00004CDC" w:rsidRPr="00512996" w:rsidRDefault="00D23336" w:rsidP="00AA31A4">
            <w:pPr>
              <w:spacing w:after="0" w:line="240" w:lineRule="auto"/>
              <w:ind w:left="0" w:right="0" w:firstLine="0"/>
              <w:rPr>
                <w:lang w:val="is-IS"/>
              </w:rPr>
            </w:pPr>
            <w:r w:rsidRPr="00512996">
              <w:rPr>
                <w:lang w:val="is-IS"/>
              </w:rPr>
              <w:t>Svefnleysi</w:t>
            </w:r>
          </w:p>
        </w:tc>
        <w:tc>
          <w:tcPr>
            <w:tcW w:w="1559" w:type="dxa"/>
          </w:tcPr>
          <w:p w14:paraId="0EF61FE5" w14:textId="5980DB3A"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13325F46" w14:textId="3F672034"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0E7DB40F" w14:textId="724B4673" w:rsidR="00004CDC" w:rsidRPr="00512996" w:rsidRDefault="00004CDC" w:rsidP="00AA31A4">
            <w:pPr>
              <w:spacing w:after="0" w:line="240" w:lineRule="auto"/>
              <w:ind w:left="0" w:right="0" w:firstLine="0"/>
              <w:rPr>
                <w:lang w:val="is-IS"/>
              </w:rPr>
            </w:pPr>
          </w:p>
        </w:tc>
        <w:tc>
          <w:tcPr>
            <w:tcW w:w="1447" w:type="dxa"/>
          </w:tcPr>
          <w:p w14:paraId="07715CB3" w14:textId="4CDAA8A1" w:rsidR="00004CDC" w:rsidRPr="00512996" w:rsidRDefault="00004CDC" w:rsidP="00AA31A4">
            <w:pPr>
              <w:spacing w:after="0" w:line="240" w:lineRule="auto"/>
              <w:ind w:left="0" w:right="0" w:firstLine="0"/>
              <w:rPr>
                <w:lang w:val="is-IS"/>
              </w:rPr>
            </w:pPr>
          </w:p>
        </w:tc>
      </w:tr>
      <w:tr w:rsidR="00004CDC" w:rsidRPr="00512996" w14:paraId="2DB7715C" w14:textId="77777777" w:rsidTr="00856534">
        <w:tc>
          <w:tcPr>
            <w:tcW w:w="3256" w:type="dxa"/>
          </w:tcPr>
          <w:p w14:paraId="01FF9F8B" w14:textId="585222FB" w:rsidR="00004CDC" w:rsidRPr="00512996" w:rsidRDefault="00D23336" w:rsidP="00AA31A4">
            <w:pPr>
              <w:spacing w:after="0" w:line="240" w:lineRule="auto"/>
              <w:ind w:left="0" w:right="0" w:firstLine="0"/>
              <w:rPr>
                <w:lang w:val="is-IS"/>
              </w:rPr>
            </w:pPr>
            <w:r w:rsidRPr="00512996">
              <w:rPr>
                <w:lang w:val="is-IS"/>
              </w:rPr>
              <w:t>Þunglyndi</w:t>
            </w:r>
          </w:p>
        </w:tc>
        <w:tc>
          <w:tcPr>
            <w:tcW w:w="1559" w:type="dxa"/>
          </w:tcPr>
          <w:p w14:paraId="469835D8" w14:textId="7B841641"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5856689A" w14:textId="1556BFCA"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05F7B138" w14:textId="3C086BBE" w:rsidR="00004CDC" w:rsidRPr="00512996" w:rsidRDefault="00004CDC" w:rsidP="00AA31A4">
            <w:pPr>
              <w:spacing w:after="0" w:line="240" w:lineRule="auto"/>
              <w:ind w:left="0" w:right="0" w:firstLine="0"/>
              <w:rPr>
                <w:lang w:val="is-IS"/>
              </w:rPr>
            </w:pPr>
          </w:p>
        </w:tc>
        <w:tc>
          <w:tcPr>
            <w:tcW w:w="1447" w:type="dxa"/>
          </w:tcPr>
          <w:p w14:paraId="0A565995" w14:textId="2A1A3D2E" w:rsidR="00004CDC" w:rsidRPr="00512996" w:rsidRDefault="00004CDC" w:rsidP="00AA31A4">
            <w:pPr>
              <w:spacing w:after="0" w:line="240" w:lineRule="auto"/>
              <w:ind w:left="0" w:right="0" w:firstLine="0"/>
              <w:rPr>
                <w:lang w:val="is-IS"/>
              </w:rPr>
            </w:pPr>
          </w:p>
        </w:tc>
      </w:tr>
      <w:tr w:rsidR="00004CDC" w:rsidRPr="00512996" w14:paraId="728C8E92" w14:textId="77777777" w:rsidTr="00856534">
        <w:tc>
          <w:tcPr>
            <w:tcW w:w="3256" w:type="dxa"/>
          </w:tcPr>
          <w:p w14:paraId="7184B428" w14:textId="6214D0F2" w:rsidR="00004CDC" w:rsidRPr="00512996" w:rsidRDefault="00D23336" w:rsidP="00AA31A4">
            <w:pPr>
              <w:spacing w:after="0" w:line="240" w:lineRule="auto"/>
              <w:ind w:left="0" w:right="0" w:firstLine="0"/>
              <w:rPr>
                <w:lang w:val="is-IS"/>
              </w:rPr>
            </w:pPr>
            <w:r w:rsidRPr="00512996">
              <w:rPr>
                <w:lang w:val="is-IS"/>
              </w:rPr>
              <w:t>Ringlunarástand</w:t>
            </w:r>
          </w:p>
        </w:tc>
        <w:tc>
          <w:tcPr>
            <w:tcW w:w="1559" w:type="dxa"/>
          </w:tcPr>
          <w:p w14:paraId="0B00454A" w14:textId="4BA9C96E" w:rsidR="00004CDC" w:rsidRPr="00512996" w:rsidRDefault="00004CDC" w:rsidP="00AA31A4">
            <w:pPr>
              <w:spacing w:after="0" w:line="240" w:lineRule="auto"/>
              <w:ind w:left="0" w:right="0" w:firstLine="0"/>
              <w:rPr>
                <w:lang w:val="is-IS"/>
              </w:rPr>
            </w:pPr>
          </w:p>
        </w:tc>
        <w:tc>
          <w:tcPr>
            <w:tcW w:w="1523" w:type="dxa"/>
          </w:tcPr>
          <w:p w14:paraId="246EEAF2" w14:textId="4BA151E2" w:rsidR="00004CDC" w:rsidRPr="00512996" w:rsidRDefault="00004CDC" w:rsidP="00AA31A4">
            <w:pPr>
              <w:spacing w:after="0" w:line="240" w:lineRule="auto"/>
              <w:ind w:left="0" w:right="0" w:firstLine="0"/>
              <w:rPr>
                <w:lang w:val="is-IS"/>
              </w:rPr>
            </w:pPr>
          </w:p>
        </w:tc>
        <w:tc>
          <w:tcPr>
            <w:tcW w:w="1571" w:type="dxa"/>
          </w:tcPr>
          <w:p w14:paraId="4E380F32" w14:textId="06CF2B8A"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57ABBD5D" w14:textId="54C5F7D7"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61BC79D9" w14:textId="77777777" w:rsidTr="00856534">
        <w:tc>
          <w:tcPr>
            <w:tcW w:w="3256" w:type="dxa"/>
            <w:vAlign w:val="bottom"/>
          </w:tcPr>
          <w:p w14:paraId="15466590" w14:textId="53A0C4FB" w:rsidR="00004CDC" w:rsidRPr="00512996" w:rsidRDefault="00D23336" w:rsidP="00AA31A4">
            <w:pPr>
              <w:spacing w:after="0" w:line="240" w:lineRule="auto"/>
              <w:ind w:left="0" w:right="0" w:firstLine="0"/>
              <w:rPr>
                <w:lang w:val="is-IS"/>
              </w:rPr>
            </w:pPr>
            <w:r w:rsidRPr="00512996">
              <w:rPr>
                <w:b/>
                <w:lang w:val="is-IS"/>
              </w:rPr>
              <w:t>Taugakerfi</w:t>
            </w:r>
          </w:p>
        </w:tc>
        <w:tc>
          <w:tcPr>
            <w:tcW w:w="3082" w:type="dxa"/>
            <w:gridSpan w:val="2"/>
          </w:tcPr>
          <w:p w14:paraId="48B2F5CA" w14:textId="77777777" w:rsidR="00004CDC" w:rsidRPr="00512996" w:rsidRDefault="00004CDC" w:rsidP="00AA31A4">
            <w:pPr>
              <w:spacing w:after="0" w:line="240" w:lineRule="auto"/>
              <w:ind w:left="0" w:right="0" w:firstLine="0"/>
              <w:rPr>
                <w:lang w:val="is-IS"/>
              </w:rPr>
            </w:pPr>
          </w:p>
        </w:tc>
        <w:tc>
          <w:tcPr>
            <w:tcW w:w="3018" w:type="dxa"/>
            <w:gridSpan w:val="2"/>
          </w:tcPr>
          <w:p w14:paraId="148C343B" w14:textId="77777777" w:rsidR="00004CDC" w:rsidRPr="00512996" w:rsidRDefault="00004CDC" w:rsidP="00AA31A4">
            <w:pPr>
              <w:spacing w:after="0" w:line="240" w:lineRule="auto"/>
              <w:ind w:left="0" w:right="0" w:firstLine="0"/>
              <w:rPr>
                <w:lang w:val="is-IS"/>
              </w:rPr>
            </w:pPr>
          </w:p>
        </w:tc>
      </w:tr>
      <w:tr w:rsidR="00004CDC" w:rsidRPr="00512996" w14:paraId="4E39C38D" w14:textId="77777777" w:rsidTr="00856534">
        <w:tc>
          <w:tcPr>
            <w:tcW w:w="3256" w:type="dxa"/>
          </w:tcPr>
          <w:p w14:paraId="169B5F70" w14:textId="59B1AEB1" w:rsidR="00004CDC" w:rsidRPr="00512996" w:rsidRDefault="00D23336" w:rsidP="00AA31A4">
            <w:pPr>
              <w:spacing w:after="0" w:line="240" w:lineRule="auto"/>
              <w:ind w:left="0" w:right="0" w:firstLine="0"/>
              <w:rPr>
                <w:lang w:val="is-IS"/>
              </w:rPr>
            </w:pPr>
            <w:r w:rsidRPr="00512996">
              <w:rPr>
                <w:lang w:val="is-IS"/>
              </w:rPr>
              <w:t>Úttaugakvilli í skyntaugum</w:t>
            </w:r>
          </w:p>
        </w:tc>
        <w:tc>
          <w:tcPr>
            <w:tcW w:w="1559" w:type="dxa"/>
          </w:tcPr>
          <w:p w14:paraId="61A90ADA" w14:textId="49C1E179"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2D122BC2" w14:textId="2DF3CE27"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2D256DCC" w14:textId="7D3876EC"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0FF1E70E" w14:textId="7A3723E2" w:rsidR="00004CDC" w:rsidRPr="00512996" w:rsidRDefault="00D23336" w:rsidP="00AA31A4">
            <w:pPr>
              <w:spacing w:after="0" w:line="240" w:lineRule="auto"/>
              <w:ind w:left="0" w:right="0" w:firstLine="0"/>
              <w:rPr>
                <w:lang w:val="is-IS"/>
              </w:rPr>
            </w:pPr>
            <w:r w:rsidRPr="00512996">
              <w:rPr>
                <w:lang w:val="is-IS"/>
              </w:rPr>
              <w:t>Sjaldgæfar</w:t>
            </w:r>
          </w:p>
        </w:tc>
      </w:tr>
      <w:tr w:rsidR="00004CDC" w:rsidRPr="00512996" w14:paraId="3F630E06" w14:textId="77777777" w:rsidTr="00856534">
        <w:tc>
          <w:tcPr>
            <w:tcW w:w="3256" w:type="dxa"/>
          </w:tcPr>
          <w:p w14:paraId="190FCC4B" w14:textId="1087B085" w:rsidR="00004CDC" w:rsidRPr="00512996" w:rsidRDefault="00D23336" w:rsidP="00AA31A4">
            <w:pPr>
              <w:spacing w:after="0" w:line="240" w:lineRule="auto"/>
              <w:ind w:left="0" w:right="0" w:firstLine="0"/>
              <w:rPr>
                <w:lang w:val="is-IS"/>
              </w:rPr>
            </w:pPr>
            <w:r w:rsidRPr="00512996">
              <w:rPr>
                <w:lang w:val="is-IS"/>
              </w:rPr>
              <w:t>Sundl</w:t>
            </w:r>
          </w:p>
        </w:tc>
        <w:tc>
          <w:tcPr>
            <w:tcW w:w="1559" w:type="dxa"/>
          </w:tcPr>
          <w:p w14:paraId="0E1D2B72" w14:textId="30688186"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101871DC" w14:textId="343DC53A" w:rsidR="00004CDC" w:rsidRPr="00512996" w:rsidRDefault="00D23336" w:rsidP="00AA31A4">
            <w:pPr>
              <w:spacing w:after="0" w:line="240" w:lineRule="auto"/>
              <w:ind w:left="0" w:right="0" w:firstLine="0"/>
              <w:rPr>
                <w:lang w:val="is-IS"/>
              </w:rPr>
            </w:pPr>
            <w:r w:rsidRPr="00512996">
              <w:rPr>
                <w:lang w:val="is-IS"/>
              </w:rPr>
              <w:t>Sjaldgæfar</w:t>
            </w:r>
          </w:p>
        </w:tc>
        <w:tc>
          <w:tcPr>
            <w:tcW w:w="1571" w:type="dxa"/>
          </w:tcPr>
          <w:p w14:paraId="14D4B64D" w14:textId="40C409DA"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3F627659" w14:textId="3BBACA7C" w:rsidR="00004CDC" w:rsidRPr="00512996" w:rsidRDefault="00D23336" w:rsidP="00AA31A4">
            <w:pPr>
              <w:spacing w:after="0" w:line="240" w:lineRule="auto"/>
              <w:ind w:left="0" w:right="0" w:firstLine="0"/>
              <w:rPr>
                <w:lang w:val="is-IS"/>
              </w:rPr>
            </w:pPr>
            <w:r w:rsidRPr="00512996">
              <w:rPr>
                <w:lang w:val="is-IS"/>
              </w:rPr>
              <w:t>Sjaldgæfar</w:t>
            </w:r>
          </w:p>
        </w:tc>
      </w:tr>
      <w:tr w:rsidR="00004CDC" w:rsidRPr="00512996" w14:paraId="4EB5AA3C" w14:textId="77777777" w:rsidTr="00856534">
        <w:tc>
          <w:tcPr>
            <w:tcW w:w="3256" w:type="dxa"/>
          </w:tcPr>
          <w:p w14:paraId="561DBFEA" w14:textId="408B873A" w:rsidR="00004CDC" w:rsidRPr="00512996" w:rsidRDefault="00D23336" w:rsidP="00AA31A4">
            <w:pPr>
              <w:spacing w:after="0" w:line="240" w:lineRule="auto"/>
              <w:ind w:left="0" w:right="0" w:firstLine="0"/>
              <w:rPr>
                <w:lang w:val="is-IS"/>
              </w:rPr>
            </w:pPr>
            <w:r w:rsidRPr="00512996">
              <w:rPr>
                <w:lang w:val="is-IS"/>
              </w:rPr>
              <w:t>Skjálfti</w:t>
            </w:r>
          </w:p>
        </w:tc>
        <w:tc>
          <w:tcPr>
            <w:tcW w:w="1559" w:type="dxa"/>
          </w:tcPr>
          <w:p w14:paraId="4E5855A4" w14:textId="07F6CC2B"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2DDA420E" w14:textId="22034E49" w:rsidR="00004CDC" w:rsidRPr="00512996" w:rsidRDefault="00D23336" w:rsidP="00AA31A4">
            <w:pPr>
              <w:spacing w:after="0" w:line="240" w:lineRule="auto"/>
              <w:ind w:left="0" w:right="0" w:firstLine="0"/>
              <w:rPr>
                <w:lang w:val="is-IS"/>
              </w:rPr>
            </w:pPr>
            <w:r w:rsidRPr="00512996">
              <w:rPr>
                <w:lang w:val="is-IS"/>
              </w:rPr>
              <w:t>Sjaldgæfar</w:t>
            </w:r>
          </w:p>
        </w:tc>
        <w:tc>
          <w:tcPr>
            <w:tcW w:w="1571" w:type="dxa"/>
          </w:tcPr>
          <w:p w14:paraId="2924E5E2" w14:textId="73DF16FD"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0793DDEE" w14:textId="5081EB42" w:rsidR="00004CDC" w:rsidRPr="00512996" w:rsidRDefault="00D23336" w:rsidP="00AA31A4">
            <w:pPr>
              <w:spacing w:after="0" w:line="240" w:lineRule="auto"/>
              <w:ind w:left="0" w:right="0" w:firstLine="0"/>
              <w:rPr>
                <w:lang w:val="is-IS"/>
              </w:rPr>
            </w:pPr>
            <w:r w:rsidRPr="00512996">
              <w:rPr>
                <w:lang w:val="is-IS"/>
              </w:rPr>
              <w:t>Sjaldgæfar</w:t>
            </w:r>
          </w:p>
        </w:tc>
      </w:tr>
      <w:tr w:rsidR="00004CDC" w:rsidRPr="00512996" w14:paraId="15745CA2" w14:textId="77777777" w:rsidTr="00856534">
        <w:tc>
          <w:tcPr>
            <w:tcW w:w="3256" w:type="dxa"/>
          </w:tcPr>
          <w:p w14:paraId="2A50912C" w14:textId="43CF9CA7" w:rsidR="00004CDC" w:rsidRPr="00512996" w:rsidRDefault="00D23336" w:rsidP="00AA31A4">
            <w:pPr>
              <w:spacing w:after="0" w:line="240" w:lineRule="auto"/>
              <w:ind w:left="0" w:right="0" w:firstLine="0"/>
              <w:rPr>
                <w:lang w:val="is-IS"/>
              </w:rPr>
            </w:pPr>
            <w:r w:rsidRPr="00512996">
              <w:rPr>
                <w:lang w:val="is-IS"/>
              </w:rPr>
              <w:t>Yfirlið</w:t>
            </w:r>
          </w:p>
        </w:tc>
        <w:tc>
          <w:tcPr>
            <w:tcW w:w="1559" w:type="dxa"/>
          </w:tcPr>
          <w:p w14:paraId="6FDE027F" w14:textId="232B2CDA"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3312C736" w14:textId="4A6473EC"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72712CDE" w14:textId="0ABFFE94" w:rsidR="00004CDC" w:rsidRPr="00512996" w:rsidRDefault="00004CDC" w:rsidP="00AA31A4">
            <w:pPr>
              <w:spacing w:after="0" w:line="240" w:lineRule="auto"/>
              <w:ind w:left="0" w:right="0" w:firstLine="0"/>
              <w:rPr>
                <w:lang w:val="is-IS"/>
              </w:rPr>
            </w:pPr>
          </w:p>
        </w:tc>
        <w:tc>
          <w:tcPr>
            <w:tcW w:w="1447" w:type="dxa"/>
          </w:tcPr>
          <w:p w14:paraId="7AD34113" w14:textId="02961F14" w:rsidR="00004CDC" w:rsidRPr="00512996" w:rsidRDefault="00004CDC" w:rsidP="00AA31A4">
            <w:pPr>
              <w:spacing w:after="0" w:line="240" w:lineRule="auto"/>
              <w:ind w:left="0" w:right="0" w:firstLine="0"/>
              <w:rPr>
                <w:lang w:val="is-IS"/>
              </w:rPr>
            </w:pPr>
          </w:p>
        </w:tc>
      </w:tr>
      <w:tr w:rsidR="00004CDC" w:rsidRPr="00512996" w14:paraId="7258C794" w14:textId="77777777" w:rsidTr="00856534">
        <w:tc>
          <w:tcPr>
            <w:tcW w:w="3256" w:type="dxa"/>
          </w:tcPr>
          <w:p w14:paraId="5878BB4F" w14:textId="1AB9B56F" w:rsidR="00004CDC" w:rsidRPr="00512996" w:rsidRDefault="00D23336" w:rsidP="00AA31A4">
            <w:pPr>
              <w:spacing w:after="0" w:line="240" w:lineRule="auto"/>
              <w:ind w:left="0" w:right="0" w:firstLine="0"/>
              <w:rPr>
                <w:lang w:val="is-IS"/>
              </w:rPr>
            </w:pPr>
            <w:r w:rsidRPr="00512996">
              <w:rPr>
                <w:lang w:val="is-IS"/>
              </w:rPr>
              <w:t>Úttaugakvilli í skynhreyfitaugum</w:t>
            </w:r>
          </w:p>
        </w:tc>
        <w:tc>
          <w:tcPr>
            <w:tcW w:w="1559" w:type="dxa"/>
          </w:tcPr>
          <w:p w14:paraId="2AB6A7B5" w14:textId="70932D27"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3C4C94B5" w14:textId="593826BB"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60F1C84E" w14:textId="5A32AD9F" w:rsidR="00004CDC" w:rsidRPr="00512996" w:rsidRDefault="00004CDC" w:rsidP="00AA31A4">
            <w:pPr>
              <w:spacing w:after="0" w:line="240" w:lineRule="auto"/>
              <w:ind w:left="0" w:right="0" w:firstLine="0"/>
              <w:rPr>
                <w:lang w:val="is-IS"/>
              </w:rPr>
            </w:pPr>
          </w:p>
        </w:tc>
        <w:tc>
          <w:tcPr>
            <w:tcW w:w="1447" w:type="dxa"/>
          </w:tcPr>
          <w:p w14:paraId="369E4F66" w14:textId="653B96DC" w:rsidR="00004CDC" w:rsidRPr="00512996" w:rsidRDefault="00004CDC" w:rsidP="00AA31A4">
            <w:pPr>
              <w:spacing w:after="0" w:line="240" w:lineRule="auto"/>
              <w:ind w:left="0" w:right="0" w:firstLine="0"/>
              <w:rPr>
                <w:lang w:val="is-IS"/>
              </w:rPr>
            </w:pPr>
          </w:p>
        </w:tc>
      </w:tr>
      <w:tr w:rsidR="00004CDC" w:rsidRPr="00512996" w14:paraId="2EF54942" w14:textId="77777777" w:rsidTr="00856534">
        <w:tc>
          <w:tcPr>
            <w:tcW w:w="3256" w:type="dxa"/>
          </w:tcPr>
          <w:p w14:paraId="52ED7C90" w14:textId="604A2821" w:rsidR="00004CDC" w:rsidRPr="00512996" w:rsidRDefault="00D23336" w:rsidP="00AA31A4">
            <w:pPr>
              <w:spacing w:after="0" w:line="240" w:lineRule="auto"/>
              <w:ind w:left="0" w:right="0" w:firstLine="0"/>
              <w:rPr>
                <w:lang w:val="is-IS"/>
              </w:rPr>
            </w:pPr>
            <w:r w:rsidRPr="00512996">
              <w:rPr>
                <w:lang w:val="is-IS"/>
              </w:rPr>
              <w:t>Náladofi</w:t>
            </w:r>
          </w:p>
        </w:tc>
        <w:tc>
          <w:tcPr>
            <w:tcW w:w="1559" w:type="dxa"/>
          </w:tcPr>
          <w:p w14:paraId="7BD08DA1" w14:textId="3A17578E"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0AD65A38" w14:textId="2C86B010" w:rsidR="00004CDC" w:rsidRPr="00512996" w:rsidRDefault="00004CDC" w:rsidP="00AA31A4">
            <w:pPr>
              <w:spacing w:after="0" w:line="240" w:lineRule="auto"/>
              <w:ind w:left="0" w:right="0" w:firstLine="0"/>
              <w:rPr>
                <w:lang w:val="is-IS"/>
              </w:rPr>
            </w:pPr>
          </w:p>
        </w:tc>
        <w:tc>
          <w:tcPr>
            <w:tcW w:w="1571" w:type="dxa"/>
          </w:tcPr>
          <w:p w14:paraId="5C4FCC37" w14:textId="461D289C" w:rsidR="00004CDC" w:rsidRPr="00512996" w:rsidRDefault="00004CDC" w:rsidP="00AA31A4">
            <w:pPr>
              <w:spacing w:after="0" w:line="240" w:lineRule="auto"/>
              <w:ind w:left="0" w:right="0" w:firstLine="0"/>
              <w:rPr>
                <w:lang w:val="is-IS"/>
              </w:rPr>
            </w:pPr>
          </w:p>
        </w:tc>
        <w:tc>
          <w:tcPr>
            <w:tcW w:w="1447" w:type="dxa"/>
          </w:tcPr>
          <w:p w14:paraId="7C5A4AD2" w14:textId="67ABB77F" w:rsidR="00004CDC" w:rsidRPr="00512996" w:rsidRDefault="00004CDC" w:rsidP="00AA31A4">
            <w:pPr>
              <w:spacing w:after="0" w:line="240" w:lineRule="auto"/>
              <w:ind w:left="0" w:right="0" w:firstLine="0"/>
              <w:rPr>
                <w:lang w:val="is-IS"/>
              </w:rPr>
            </w:pPr>
          </w:p>
        </w:tc>
      </w:tr>
      <w:tr w:rsidR="00004CDC" w:rsidRPr="00512996" w14:paraId="3A86DDEF" w14:textId="77777777" w:rsidTr="00856534">
        <w:tc>
          <w:tcPr>
            <w:tcW w:w="3256" w:type="dxa"/>
          </w:tcPr>
          <w:p w14:paraId="13084345" w14:textId="17F26D02" w:rsidR="00004CDC" w:rsidRPr="00512996" w:rsidRDefault="00D23336" w:rsidP="00AA31A4">
            <w:pPr>
              <w:spacing w:after="0" w:line="240" w:lineRule="auto"/>
              <w:ind w:left="0" w:right="0" w:firstLine="0"/>
              <w:rPr>
                <w:lang w:val="is-IS"/>
              </w:rPr>
            </w:pPr>
            <w:r w:rsidRPr="00512996">
              <w:rPr>
                <w:lang w:val="is-IS"/>
              </w:rPr>
              <w:t>Bragðskynstruflanir</w:t>
            </w:r>
          </w:p>
        </w:tc>
        <w:tc>
          <w:tcPr>
            <w:tcW w:w="1559" w:type="dxa"/>
          </w:tcPr>
          <w:p w14:paraId="3F095CD2" w14:textId="41AB6046"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653ACB50" w14:textId="66992ECD" w:rsidR="00004CDC" w:rsidRPr="00512996" w:rsidRDefault="00004CDC" w:rsidP="00AA31A4">
            <w:pPr>
              <w:spacing w:after="0" w:line="240" w:lineRule="auto"/>
              <w:ind w:left="0" w:right="0" w:firstLine="0"/>
              <w:rPr>
                <w:lang w:val="is-IS"/>
              </w:rPr>
            </w:pPr>
          </w:p>
        </w:tc>
        <w:tc>
          <w:tcPr>
            <w:tcW w:w="1571" w:type="dxa"/>
          </w:tcPr>
          <w:p w14:paraId="1B96B2E7" w14:textId="1DA5525B" w:rsidR="00004CDC" w:rsidRPr="00512996" w:rsidRDefault="00004CDC" w:rsidP="00AA31A4">
            <w:pPr>
              <w:spacing w:after="0" w:line="240" w:lineRule="auto"/>
              <w:ind w:left="0" w:right="0" w:firstLine="0"/>
              <w:rPr>
                <w:lang w:val="is-IS"/>
              </w:rPr>
            </w:pPr>
          </w:p>
        </w:tc>
        <w:tc>
          <w:tcPr>
            <w:tcW w:w="1447" w:type="dxa"/>
          </w:tcPr>
          <w:p w14:paraId="7F59FE8A" w14:textId="6A552567" w:rsidR="00004CDC" w:rsidRPr="00512996" w:rsidRDefault="00004CDC" w:rsidP="00AA31A4">
            <w:pPr>
              <w:spacing w:after="0" w:line="240" w:lineRule="auto"/>
              <w:ind w:left="0" w:right="0" w:firstLine="0"/>
              <w:rPr>
                <w:lang w:val="is-IS"/>
              </w:rPr>
            </w:pPr>
          </w:p>
        </w:tc>
      </w:tr>
      <w:tr w:rsidR="00004CDC" w:rsidRPr="00512996" w14:paraId="40F85676" w14:textId="77777777" w:rsidTr="00856534">
        <w:tc>
          <w:tcPr>
            <w:tcW w:w="3256" w:type="dxa"/>
          </w:tcPr>
          <w:p w14:paraId="62FCDF95" w14:textId="4A4C923C" w:rsidR="00004CDC" w:rsidRPr="00512996" w:rsidRDefault="00D23336" w:rsidP="00AA31A4">
            <w:pPr>
              <w:spacing w:after="0" w:line="240" w:lineRule="auto"/>
              <w:ind w:left="0" w:right="0" w:firstLine="0"/>
              <w:rPr>
                <w:lang w:val="is-IS"/>
              </w:rPr>
            </w:pPr>
            <w:r w:rsidRPr="00512996">
              <w:rPr>
                <w:lang w:val="is-IS"/>
              </w:rPr>
              <w:t>Meðvitundarskerðing</w:t>
            </w:r>
          </w:p>
        </w:tc>
        <w:tc>
          <w:tcPr>
            <w:tcW w:w="1559" w:type="dxa"/>
          </w:tcPr>
          <w:p w14:paraId="1A1A3517" w14:textId="5F88D109" w:rsidR="00004CDC" w:rsidRPr="00512996" w:rsidRDefault="00004CDC" w:rsidP="00AA31A4">
            <w:pPr>
              <w:spacing w:after="0" w:line="240" w:lineRule="auto"/>
              <w:ind w:left="0" w:right="0" w:firstLine="0"/>
              <w:rPr>
                <w:lang w:val="is-IS"/>
              </w:rPr>
            </w:pPr>
          </w:p>
        </w:tc>
        <w:tc>
          <w:tcPr>
            <w:tcW w:w="1523" w:type="dxa"/>
          </w:tcPr>
          <w:p w14:paraId="7A7384A6" w14:textId="1EC82056" w:rsidR="00004CDC" w:rsidRPr="00512996" w:rsidRDefault="00004CDC" w:rsidP="00AA31A4">
            <w:pPr>
              <w:spacing w:after="0" w:line="240" w:lineRule="auto"/>
              <w:ind w:left="0" w:right="0" w:firstLine="0"/>
              <w:rPr>
                <w:lang w:val="is-IS"/>
              </w:rPr>
            </w:pPr>
          </w:p>
        </w:tc>
        <w:tc>
          <w:tcPr>
            <w:tcW w:w="1571" w:type="dxa"/>
          </w:tcPr>
          <w:p w14:paraId="3CB4D794" w14:textId="7E8D4374"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00BF2B9A" w14:textId="0C61AC89"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2EB817A6" w14:textId="77777777" w:rsidTr="00856534">
        <w:tc>
          <w:tcPr>
            <w:tcW w:w="3256" w:type="dxa"/>
          </w:tcPr>
          <w:p w14:paraId="1219CA75" w14:textId="7692DD96" w:rsidR="00004CDC" w:rsidRPr="00512996" w:rsidRDefault="00D23336" w:rsidP="00AA31A4">
            <w:pPr>
              <w:spacing w:after="0" w:line="240" w:lineRule="auto"/>
              <w:ind w:left="0" w:right="0" w:firstLine="0"/>
              <w:rPr>
                <w:lang w:val="is-IS"/>
              </w:rPr>
            </w:pPr>
            <w:r w:rsidRPr="00512996">
              <w:rPr>
                <w:lang w:val="is-IS"/>
              </w:rPr>
              <w:t>Blæðing innan höfuðkúpu</w:t>
            </w:r>
          </w:p>
        </w:tc>
        <w:tc>
          <w:tcPr>
            <w:tcW w:w="1559" w:type="dxa"/>
          </w:tcPr>
          <w:p w14:paraId="0278A46D" w14:textId="290885AE" w:rsidR="00004CDC" w:rsidRPr="00512996" w:rsidRDefault="00004CDC" w:rsidP="00AA31A4">
            <w:pPr>
              <w:spacing w:after="0" w:line="240" w:lineRule="auto"/>
              <w:ind w:left="0" w:right="0" w:firstLine="0"/>
              <w:rPr>
                <w:lang w:val="is-IS"/>
              </w:rPr>
            </w:pPr>
          </w:p>
        </w:tc>
        <w:tc>
          <w:tcPr>
            <w:tcW w:w="1523" w:type="dxa"/>
          </w:tcPr>
          <w:p w14:paraId="6948ACBB" w14:textId="1A24ACC2" w:rsidR="00004CDC" w:rsidRPr="00512996" w:rsidRDefault="00004CDC" w:rsidP="00AA31A4">
            <w:pPr>
              <w:spacing w:after="0" w:line="240" w:lineRule="auto"/>
              <w:ind w:left="0" w:right="0" w:firstLine="0"/>
              <w:rPr>
                <w:lang w:val="is-IS"/>
              </w:rPr>
            </w:pPr>
          </w:p>
        </w:tc>
        <w:tc>
          <w:tcPr>
            <w:tcW w:w="1571" w:type="dxa"/>
          </w:tcPr>
          <w:p w14:paraId="2417788D" w14:textId="0C044FAB"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337871F2" w14:textId="1C7107A6" w:rsidR="00004CDC" w:rsidRPr="00512996" w:rsidRDefault="00D23336" w:rsidP="00AA31A4">
            <w:pPr>
              <w:spacing w:after="0" w:line="240" w:lineRule="auto"/>
              <w:ind w:left="0" w:right="0" w:firstLine="0"/>
              <w:rPr>
                <w:lang w:val="is-IS"/>
              </w:rPr>
            </w:pPr>
            <w:r w:rsidRPr="00512996">
              <w:rPr>
                <w:lang w:val="is-IS"/>
              </w:rPr>
              <w:t>Sjaldgæfar*</w:t>
            </w:r>
          </w:p>
        </w:tc>
      </w:tr>
      <w:tr w:rsidR="00004CDC" w:rsidRPr="00512996" w14:paraId="47259DB5" w14:textId="77777777" w:rsidTr="00856534">
        <w:tc>
          <w:tcPr>
            <w:tcW w:w="3256" w:type="dxa"/>
          </w:tcPr>
          <w:p w14:paraId="677000C3" w14:textId="7B4BC2DE" w:rsidR="00004CDC" w:rsidRPr="00512996" w:rsidRDefault="00D23336" w:rsidP="00AA31A4">
            <w:pPr>
              <w:spacing w:after="0" w:line="240" w:lineRule="auto"/>
              <w:ind w:left="0" w:right="0" w:firstLine="0"/>
              <w:rPr>
                <w:lang w:val="is-IS"/>
              </w:rPr>
            </w:pPr>
            <w:r w:rsidRPr="00512996">
              <w:rPr>
                <w:lang w:val="is-IS"/>
              </w:rPr>
              <w:t>Heilaslag</w:t>
            </w:r>
          </w:p>
        </w:tc>
        <w:tc>
          <w:tcPr>
            <w:tcW w:w="1559" w:type="dxa"/>
          </w:tcPr>
          <w:p w14:paraId="4EDA214A" w14:textId="7AD25AF2" w:rsidR="00004CDC" w:rsidRPr="00512996" w:rsidRDefault="00004CDC" w:rsidP="00AA31A4">
            <w:pPr>
              <w:spacing w:after="0" w:line="240" w:lineRule="auto"/>
              <w:ind w:left="0" w:right="0" w:firstLine="0"/>
              <w:rPr>
                <w:lang w:val="is-IS"/>
              </w:rPr>
            </w:pPr>
          </w:p>
        </w:tc>
        <w:tc>
          <w:tcPr>
            <w:tcW w:w="1523" w:type="dxa"/>
          </w:tcPr>
          <w:p w14:paraId="213BF5AB" w14:textId="373F2B72" w:rsidR="00004CDC" w:rsidRPr="00512996" w:rsidRDefault="00004CDC" w:rsidP="00AA31A4">
            <w:pPr>
              <w:spacing w:after="0" w:line="240" w:lineRule="auto"/>
              <w:ind w:left="0" w:right="0" w:firstLine="0"/>
              <w:rPr>
                <w:lang w:val="is-IS"/>
              </w:rPr>
            </w:pPr>
          </w:p>
        </w:tc>
        <w:tc>
          <w:tcPr>
            <w:tcW w:w="1571" w:type="dxa"/>
          </w:tcPr>
          <w:p w14:paraId="144C562C" w14:textId="0D727A7A" w:rsidR="00004CDC" w:rsidRPr="00512996" w:rsidRDefault="00D23336" w:rsidP="00AA31A4">
            <w:pPr>
              <w:spacing w:after="0" w:line="240" w:lineRule="auto"/>
              <w:ind w:left="0" w:right="0" w:firstLine="0"/>
              <w:rPr>
                <w:lang w:val="is-IS"/>
              </w:rPr>
            </w:pPr>
            <w:r w:rsidRPr="00512996">
              <w:rPr>
                <w:lang w:val="is-IS"/>
              </w:rPr>
              <w:t>Sjaldgæfar*</w:t>
            </w:r>
          </w:p>
        </w:tc>
        <w:tc>
          <w:tcPr>
            <w:tcW w:w="1447" w:type="dxa"/>
          </w:tcPr>
          <w:p w14:paraId="4F92A08A" w14:textId="7BD1476C" w:rsidR="00004CDC" w:rsidRPr="00512996" w:rsidRDefault="00D23336" w:rsidP="00AA31A4">
            <w:pPr>
              <w:spacing w:after="0" w:line="240" w:lineRule="auto"/>
              <w:ind w:left="0" w:right="0" w:firstLine="0"/>
              <w:rPr>
                <w:lang w:val="is-IS"/>
              </w:rPr>
            </w:pPr>
            <w:r w:rsidRPr="00512996">
              <w:rPr>
                <w:lang w:val="is-IS"/>
              </w:rPr>
              <w:t>Sjaldgæfar*</w:t>
            </w:r>
          </w:p>
        </w:tc>
      </w:tr>
      <w:tr w:rsidR="00AA31A4" w:rsidRPr="00512996" w14:paraId="7F881FAE" w14:textId="77777777" w:rsidTr="00856534">
        <w:tc>
          <w:tcPr>
            <w:tcW w:w="9356" w:type="dxa"/>
            <w:gridSpan w:val="5"/>
          </w:tcPr>
          <w:p w14:paraId="2B80995C" w14:textId="1686D500" w:rsidR="00AA31A4" w:rsidRPr="00512996" w:rsidRDefault="00AA31A4" w:rsidP="00511577">
            <w:pPr>
              <w:keepNext/>
              <w:spacing w:after="0" w:line="240" w:lineRule="auto"/>
              <w:ind w:left="0" w:right="0" w:firstLine="0"/>
              <w:rPr>
                <w:lang w:val="is-IS"/>
              </w:rPr>
            </w:pPr>
            <w:r w:rsidRPr="00512996">
              <w:rPr>
                <w:b/>
                <w:lang w:val="is-IS"/>
              </w:rPr>
              <w:t>Augu</w:t>
            </w:r>
          </w:p>
        </w:tc>
      </w:tr>
      <w:tr w:rsidR="00004CDC" w:rsidRPr="00512996" w14:paraId="475172DD" w14:textId="77777777" w:rsidTr="00856534">
        <w:tc>
          <w:tcPr>
            <w:tcW w:w="3256" w:type="dxa"/>
          </w:tcPr>
          <w:p w14:paraId="24345E6F" w14:textId="529310E9" w:rsidR="00004CDC" w:rsidRPr="00512996" w:rsidRDefault="00D23336" w:rsidP="00AA31A4">
            <w:pPr>
              <w:spacing w:after="0" w:line="240" w:lineRule="auto"/>
              <w:ind w:left="0" w:right="0" w:firstLine="0"/>
              <w:rPr>
                <w:lang w:val="is-IS"/>
              </w:rPr>
            </w:pPr>
            <w:r w:rsidRPr="00512996">
              <w:rPr>
                <w:lang w:val="is-IS"/>
              </w:rPr>
              <w:t>Ský á augasteini</w:t>
            </w:r>
          </w:p>
        </w:tc>
        <w:tc>
          <w:tcPr>
            <w:tcW w:w="1559" w:type="dxa"/>
          </w:tcPr>
          <w:p w14:paraId="0817847F" w14:textId="26AE07C7"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0942AA25" w14:textId="7D6D1569"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5D861525" w14:textId="5CDB5F38" w:rsidR="00004CDC" w:rsidRPr="00512996" w:rsidRDefault="00004CDC" w:rsidP="00AA31A4">
            <w:pPr>
              <w:spacing w:after="0" w:line="240" w:lineRule="auto"/>
              <w:ind w:left="0" w:right="0" w:firstLine="0"/>
              <w:rPr>
                <w:lang w:val="is-IS"/>
              </w:rPr>
            </w:pPr>
          </w:p>
        </w:tc>
        <w:tc>
          <w:tcPr>
            <w:tcW w:w="1447" w:type="dxa"/>
          </w:tcPr>
          <w:p w14:paraId="7BE6261F" w14:textId="66E0CDC5" w:rsidR="00004CDC" w:rsidRPr="00512996" w:rsidRDefault="00004CDC" w:rsidP="00AA31A4">
            <w:pPr>
              <w:spacing w:after="0" w:line="240" w:lineRule="auto"/>
              <w:ind w:left="0" w:right="0" w:firstLine="0"/>
              <w:rPr>
                <w:lang w:val="is-IS"/>
              </w:rPr>
            </w:pPr>
          </w:p>
        </w:tc>
      </w:tr>
      <w:tr w:rsidR="00AA31A4" w:rsidRPr="00512996" w14:paraId="6FF25D31" w14:textId="77777777" w:rsidTr="00856534">
        <w:tc>
          <w:tcPr>
            <w:tcW w:w="9356" w:type="dxa"/>
            <w:gridSpan w:val="5"/>
          </w:tcPr>
          <w:p w14:paraId="7D9FA10D" w14:textId="0E5D14A7" w:rsidR="00AA31A4" w:rsidRPr="00512996" w:rsidRDefault="00AA31A4" w:rsidP="00AA31A4">
            <w:pPr>
              <w:spacing w:after="0" w:line="240" w:lineRule="auto"/>
              <w:ind w:left="0" w:right="0" w:firstLine="0"/>
              <w:rPr>
                <w:lang w:val="is-IS"/>
              </w:rPr>
            </w:pPr>
            <w:r w:rsidRPr="00512996">
              <w:rPr>
                <w:b/>
                <w:lang w:val="is-IS"/>
              </w:rPr>
              <w:t>Eyru og völundarhús</w:t>
            </w:r>
          </w:p>
        </w:tc>
      </w:tr>
      <w:tr w:rsidR="00004CDC" w:rsidRPr="00512996" w14:paraId="3457D9EC" w14:textId="77777777" w:rsidTr="00856534">
        <w:tc>
          <w:tcPr>
            <w:tcW w:w="3256" w:type="dxa"/>
          </w:tcPr>
          <w:p w14:paraId="3FEE092D" w14:textId="6988D9D9" w:rsidR="00004CDC" w:rsidRPr="00512996" w:rsidRDefault="00D23336" w:rsidP="00AA31A4">
            <w:pPr>
              <w:spacing w:after="0" w:line="240" w:lineRule="auto"/>
              <w:ind w:left="0" w:right="0" w:firstLine="0"/>
              <w:rPr>
                <w:lang w:val="is-IS"/>
              </w:rPr>
            </w:pPr>
            <w:r w:rsidRPr="00512996">
              <w:rPr>
                <w:lang w:val="is-IS"/>
              </w:rPr>
              <w:t>Svimi</w:t>
            </w:r>
          </w:p>
        </w:tc>
        <w:tc>
          <w:tcPr>
            <w:tcW w:w="1559" w:type="dxa"/>
          </w:tcPr>
          <w:p w14:paraId="29E2DE3D" w14:textId="5942E405" w:rsidR="00004CDC" w:rsidRPr="00512996" w:rsidRDefault="00004CDC" w:rsidP="00AA31A4">
            <w:pPr>
              <w:spacing w:after="0" w:line="240" w:lineRule="auto"/>
              <w:ind w:left="0" w:right="0" w:firstLine="0"/>
              <w:rPr>
                <w:lang w:val="is-IS"/>
              </w:rPr>
            </w:pPr>
          </w:p>
        </w:tc>
        <w:tc>
          <w:tcPr>
            <w:tcW w:w="1523" w:type="dxa"/>
          </w:tcPr>
          <w:p w14:paraId="7F748A4C" w14:textId="76326B68" w:rsidR="00004CDC" w:rsidRPr="00512996" w:rsidRDefault="00004CDC" w:rsidP="00AA31A4">
            <w:pPr>
              <w:spacing w:after="0" w:line="240" w:lineRule="auto"/>
              <w:ind w:left="0" w:right="0" w:firstLine="0"/>
              <w:rPr>
                <w:lang w:val="is-IS"/>
              </w:rPr>
            </w:pPr>
          </w:p>
        </w:tc>
        <w:tc>
          <w:tcPr>
            <w:tcW w:w="1571" w:type="dxa"/>
          </w:tcPr>
          <w:p w14:paraId="34EA7208" w14:textId="074F5B96"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21257074" w14:textId="0A794510" w:rsidR="00004CDC" w:rsidRPr="00512996" w:rsidRDefault="00D23336" w:rsidP="00AA31A4">
            <w:pPr>
              <w:spacing w:after="0" w:line="240" w:lineRule="auto"/>
              <w:ind w:left="0" w:right="0" w:firstLine="0"/>
              <w:rPr>
                <w:lang w:val="is-IS"/>
              </w:rPr>
            </w:pPr>
            <w:r w:rsidRPr="00512996">
              <w:rPr>
                <w:lang w:val="is-IS"/>
              </w:rPr>
              <w:t>Algengar</w:t>
            </w:r>
          </w:p>
        </w:tc>
      </w:tr>
      <w:tr w:rsidR="00AA31A4" w:rsidRPr="00512996" w14:paraId="354A6EA3" w14:textId="77777777" w:rsidTr="00856534">
        <w:tc>
          <w:tcPr>
            <w:tcW w:w="9356" w:type="dxa"/>
            <w:gridSpan w:val="5"/>
          </w:tcPr>
          <w:p w14:paraId="7F10744B" w14:textId="167FE90C" w:rsidR="00AA31A4" w:rsidRPr="00512996" w:rsidRDefault="00AA31A4" w:rsidP="00AA31A4">
            <w:pPr>
              <w:spacing w:after="0" w:line="240" w:lineRule="auto"/>
              <w:ind w:left="0" w:right="0" w:firstLine="0"/>
              <w:rPr>
                <w:lang w:val="is-IS"/>
              </w:rPr>
            </w:pPr>
            <w:r w:rsidRPr="00512996">
              <w:rPr>
                <w:b/>
                <w:lang w:val="is-IS"/>
              </w:rPr>
              <w:t>Hjarta</w:t>
            </w:r>
          </w:p>
        </w:tc>
      </w:tr>
      <w:tr w:rsidR="00004CDC" w:rsidRPr="00512996" w14:paraId="7AAD5A90" w14:textId="77777777" w:rsidTr="00856534">
        <w:tc>
          <w:tcPr>
            <w:tcW w:w="3256" w:type="dxa"/>
          </w:tcPr>
          <w:p w14:paraId="038333C4" w14:textId="05733A2C" w:rsidR="00004CDC" w:rsidRPr="00512996" w:rsidRDefault="00D23336" w:rsidP="00AA31A4">
            <w:pPr>
              <w:spacing w:after="0" w:line="240" w:lineRule="auto"/>
              <w:ind w:left="0" w:right="0" w:firstLine="0"/>
              <w:rPr>
                <w:lang w:val="is-IS"/>
              </w:rPr>
            </w:pPr>
            <w:r w:rsidRPr="00512996">
              <w:rPr>
                <w:lang w:val="is-IS"/>
              </w:rPr>
              <w:t>Gáttatif</w:t>
            </w:r>
          </w:p>
        </w:tc>
        <w:tc>
          <w:tcPr>
            <w:tcW w:w="1559" w:type="dxa"/>
          </w:tcPr>
          <w:p w14:paraId="5B65A3CB" w14:textId="695B39CC"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6549886C" w14:textId="6BC52FC8"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510383BB" w14:textId="06C70259"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0EE17760" w14:textId="1BB1B905"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1E372446" w14:textId="77777777" w:rsidTr="00856534">
        <w:tc>
          <w:tcPr>
            <w:tcW w:w="3256" w:type="dxa"/>
          </w:tcPr>
          <w:p w14:paraId="67784B75" w14:textId="308B67A7" w:rsidR="00004CDC" w:rsidRPr="00512996" w:rsidRDefault="00D23336" w:rsidP="00AA31A4">
            <w:pPr>
              <w:spacing w:after="0" w:line="240" w:lineRule="auto"/>
              <w:ind w:left="0" w:right="0" w:firstLine="0"/>
              <w:rPr>
                <w:lang w:val="is-IS"/>
              </w:rPr>
            </w:pPr>
            <w:r w:rsidRPr="00512996">
              <w:rPr>
                <w:lang w:val="is-IS"/>
              </w:rPr>
              <w:t>Hjartabilun</w:t>
            </w:r>
          </w:p>
        </w:tc>
        <w:tc>
          <w:tcPr>
            <w:tcW w:w="1559" w:type="dxa"/>
          </w:tcPr>
          <w:p w14:paraId="0CF3BF2B" w14:textId="0C13C07F" w:rsidR="00004CDC" w:rsidRPr="00512996" w:rsidRDefault="00004CDC" w:rsidP="00AA31A4">
            <w:pPr>
              <w:spacing w:after="0" w:line="240" w:lineRule="auto"/>
              <w:ind w:left="0" w:right="0" w:firstLine="0"/>
              <w:rPr>
                <w:lang w:val="is-IS"/>
              </w:rPr>
            </w:pPr>
          </w:p>
        </w:tc>
        <w:tc>
          <w:tcPr>
            <w:tcW w:w="1523" w:type="dxa"/>
          </w:tcPr>
          <w:p w14:paraId="7DF98B2A" w14:textId="6CCC8D25" w:rsidR="00004CDC" w:rsidRPr="00512996" w:rsidRDefault="00004CDC" w:rsidP="00AA31A4">
            <w:pPr>
              <w:spacing w:after="0" w:line="240" w:lineRule="auto"/>
              <w:ind w:left="0" w:right="0" w:firstLine="0"/>
              <w:rPr>
                <w:lang w:val="is-IS"/>
              </w:rPr>
            </w:pPr>
          </w:p>
        </w:tc>
        <w:tc>
          <w:tcPr>
            <w:tcW w:w="1571" w:type="dxa"/>
          </w:tcPr>
          <w:p w14:paraId="695CD373" w14:textId="7E4FA971"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2928D319" w14:textId="51244E8F"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5FDB0D4C" w14:textId="77777777" w:rsidTr="00856534">
        <w:tc>
          <w:tcPr>
            <w:tcW w:w="3256" w:type="dxa"/>
          </w:tcPr>
          <w:p w14:paraId="44776221" w14:textId="6F1437F3" w:rsidR="00004CDC" w:rsidRPr="00512996" w:rsidRDefault="00D23336" w:rsidP="00AA31A4">
            <w:pPr>
              <w:spacing w:after="0" w:line="240" w:lineRule="auto"/>
              <w:ind w:left="0" w:right="0" w:firstLine="0"/>
              <w:rPr>
                <w:lang w:val="is-IS"/>
              </w:rPr>
            </w:pPr>
            <w:r w:rsidRPr="00512996">
              <w:rPr>
                <w:lang w:val="is-IS"/>
              </w:rPr>
              <w:t>Hjartadrep</w:t>
            </w:r>
          </w:p>
        </w:tc>
        <w:tc>
          <w:tcPr>
            <w:tcW w:w="1559" w:type="dxa"/>
          </w:tcPr>
          <w:p w14:paraId="32FC5784" w14:textId="78E69D30" w:rsidR="00004CDC" w:rsidRPr="00512996" w:rsidRDefault="00004CDC" w:rsidP="00AA31A4">
            <w:pPr>
              <w:spacing w:after="0" w:line="240" w:lineRule="auto"/>
              <w:ind w:left="0" w:right="0" w:firstLine="0"/>
              <w:rPr>
                <w:lang w:val="is-IS"/>
              </w:rPr>
            </w:pPr>
          </w:p>
        </w:tc>
        <w:tc>
          <w:tcPr>
            <w:tcW w:w="1523" w:type="dxa"/>
          </w:tcPr>
          <w:p w14:paraId="15B64064" w14:textId="42292117" w:rsidR="00004CDC" w:rsidRPr="00512996" w:rsidRDefault="00004CDC" w:rsidP="00AA31A4">
            <w:pPr>
              <w:spacing w:after="0" w:line="240" w:lineRule="auto"/>
              <w:ind w:left="0" w:right="0" w:firstLine="0"/>
              <w:rPr>
                <w:lang w:val="is-IS"/>
              </w:rPr>
            </w:pPr>
          </w:p>
        </w:tc>
        <w:tc>
          <w:tcPr>
            <w:tcW w:w="1571" w:type="dxa"/>
          </w:tcPr>
          <w:p w14:paraId="0BD10337" w14:textId="3EE74380"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6C750203" w14:textId="49155EAA" w:rsidR="00004CDC" w:rsidRPr="00512996" w:rsidRDefault="00D23336" w:rsidP="00AA31A4">
            <w:pPr>
              <w:spacing w:after="0" w:line="240" w:lineRule="auto"/>
              <w:ind w:left="0" w:right="0" w:firstLine="0"/>
              <w:rPr>
                <w:lang w:val="is-IS"/>
              </w:rPr>
            </w:pPr>
            <w:r w:rsidRPr="00512996">
              <w:rPr>
                <w:lang w:val="is-IS"/>
              </w:rPr>
              <w:t>Sjaldgæfar*</w:t>
            </w:r>
          </w:p>
        </w:tc>
      </w:tr>
      <w:tr w:rsidR="00AA31A4" w:rsidRPr="00512996" w14:paraId="495EEFA2" w14:textId="77777777" w:rsidTr="00856534">
        <w:tc>
          <w:tcPr>
            <w:tcW w:w="9356" w:type="dxa"/>
            <w:gridSpan w:val="5"/>
          </w:tcPr>
          <w:p w14:paraId="3BDDDC73" w14:textId="7B6CE4D7" w:rsidR="00AA31A4" w:rsidRPr="00512996" w:rsidRDefault="00AA31A4" w:rsidP="00AA31A4">
            <w:pPr>
              <w:spacing w:after="0" w:line="240" w:lineRule="auto"/>
              <w:ind w:left="0" w:right="0" w:firstLine="0"/>
              <w:rPr>
                <w:lang w:val="is-IS"/>
              </w:rPr>
            </w:pPr>
            <w:r w:rsidRPr="00512996">
              <w:rPr>
                <w:b/>
                <w:lang w:val="is-IS"/>
              </w:rPr>
              <w:t>Æðar</w:t>
            </w:r>
          </w:p>
        </w:tc>
      </w:tr>
      <w:tr w:rsidR="00004CDC" w:rsidRPr="00512996" w14:paraId="630C6B9B" w14:textId="77777777" w:rsidTr="00856534">
        <w:tc>
          <w:tcPr>
            <w:tcW w:w="3256" w:type="dxa"/>
          </w:tcPr>
          <w:p w14:paraId="5A1BFB1B" w14:textId="7AB6DA8E" w:rsidR="00004CDC" w:rsidRPr="00512996" w:rsidRDefault="00D23336" w:rsidP="00AA31A4">
            <w:pPr>
              <w:spacing w:after="0" w:line="240" w:lineRule="auto"/>
              <w:ind w:left="0" w:right="0" w:firstLine="0"/>
              <w:rPr>
                <w:lang w:val="is-IS"/>
              </w:rPr>
            </w:pPr>
            <w:r w:rsidRPr="00512996">
              <w:rPr>
                <w:lang w:val="is-IS"/>
              </w:rPr>
              <w:t>Segamyndun í djúpbláæð</w:t>
            </w:r>
          </w:p>
        </w:tc>
        <w:tc>
          <w:tcPr>
            <w:tcW w:w="1559" w:type="dxa"/>
          </w:tcPr>
          <w:p w14:paraId="7E7D322A" w14:textId="53DD7F71"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23FA8306" w14:textId="736EEA2A" w:rsidR="00004CDC" w:rsidRPr="00512996" w:rsidRDefault="00D23336" w:rsidP="00AA31A4">
            <w:pPr>
              <w:spacing w:after="0" w:line="240" w:lineRule="auto"/>
              <w:ind w:left="0" w:right="0" w:firstLine="0"/>
              <w:rPr>
                <w:lang w:val="is-IS"/>
              </w:rPr>
            </w:pPr>
            <w:r w:rsidRPr="00512996">
              <w:rPr>
                <w:lang w:val="is-IS"/>
              </w:rPr>
              <w:t>Sjaldgæfar</w:t>
            </w:r>
          </w:p>
        </w:tc>
        <w:tc>
          <w:tcPr>
            <w:tcW w:w="1571" w:type="dxa"/>
          </w:tcPr>
          <w:p w14:paraId="5C814A21" w14:textId="011A3E7B"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6705C2BB" w14:textId="66DB937A" w:rsidR="00004CDC" w:rsidRPr="00512996" w:rsidRDefault="00D23336" w:rsidP="00AA31A4">
            <w:pPr>
              <w:spacing w:after="0" w:line="240" w:lineRule="auto"/>
              <w:ind w:left="0" w:right="0" w:firstLine="0"/>
              <w:rPr>
                <w:lang w:val="is-IS"/>
              </w:rPr>
            </w:pPr>
            <w:r w:rsidRPr="00512996">
              <w:rPr>
                <w:lang w:val="is-IS"/>
              </w:rPr>
              <w:t>Sjaldgæfar</w:t>
            </w:r>
          </w:p>
        </w:tc>
      </w:tr>
      <w:tr w:rsidR="00004CDC" w:rsidRPr="00512996" w14:paraId="3D6DA18C" w14:textId="77777777" w:rsidTr="00856534">
        <w:tc>
          <w:tcPr>
            <w:tcW w:w="3256" w:type="dxa"/>
          </w:tcPr>
          <w:p w14:paraId="6E88F3D2" w14:textId="53EB6029" w:rsidR="00004CDC" w:rsidRPr="00512996" w:rsidRDefault="00D23336" w:rsidP="00AA31A4">
            <w:pPr>
              <w:spacing w:after="0" w:line="240" w:lineRule="auto"/>
              <w:ind w:left="0" w:right="0" w:firstLine="0"/>
              <w:rPr>
                <w:lang w:val="is-IS"/>
              </w:rPr>
            </w:pPr>
            <w:r w:rsidRPr="00512996">
              <w:rPr>
                <w:lang w:val="is-IS"/>
              </w:rPr>
              <w:t>Lágþrýstingur</w:t>
            </w:r>
          </w:p>
        </w:tc>
        <w:tc>
          <w:tcPr>
            <w:tcW w:w="1559" w:type="dxa"/>
          </w:tcPr>
          <w:p w14:paraId="16FEA951" w14:textId="10B5A244"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42B23CCD" w14:textId="231EBBB5"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4AD35D0A" w14:textId="6D13E0A6" w:rsidR="00004CDC" w:rsidRPr="00512996" w:rsidRDefault="00004CDC" w:rsidP="00AA31A4">
            <w:pPr>
              <w:spacing w:after="0" w:line="240" w:lineRule="auto"/>
              <w:ind w:left="0" w:right="0" w:firstLine="0"/>
              <w:rPr>
                <w:lang w:val="is-IS"/>
              </w:rPr>
            </w:pPr>
          </w:p>
        </w:tc>
        <w:tc>
          <w:tcPr>
            <w:tcW w:w="1447" w:type="dxa"/>
          </w:tcPr>
          <w:p w14:paraId="29A516EF" w14:textId="2E9E2E9A" w:rsidR="00004CDC" w:rsidRPr="00512996" w:rsidRDefault="00004CDC" w:rsidP="00AA31A4">
            <w:pPr>
              <w:spacing w:after="0" w:line="240" w:lineRule="auto"/>
              <w:ind w:left="0" w:right="0" w:firstLine="0"/>
              <w:rPr>
                <w:lang w:val="is-IS"/>
              </w:rPr>
            </w:pPr>
          </w:p>
        </w:tc>
      </w:tr>
      <w:tr w:rsidR="00004CDC" w:rsidRPr="00512996" w14:paraId="3031522D" w14:textId="77777777" w:rsidTr="00856534">
        <w:tc>
          <w:tcPr>
            <w:tcW w:w="3256" w:type="dxa"/>
          </w:tcPr>
          <w:p w14:paraId="31DB3FB8" w14:textId="07D4F85D" w:rsidR="00004CDC" w:rsidRPr="00512996" w:rsidRDefault="00D23336" w:rsidP="00AA31A4">
            <w:pPr>
              <w:spacing w:after="0" w:line="240" w:lineRule="auto"/>
              <w:ind w:left="0" w:right="0" w:firstLine="0"/>
              <w:rPr>
                <w:lang w:val="is-IS"/>
              </w:rPr>
            </w:pPr>
            <w:r w:rsidRPr="00512996">
              <w:rPr>
                <w:lang w:val="is-IS"/>
              </w:rPr>
              <w:t>Háþrýstingur</w:t>
            </w:r>
          </w:p>
        </w:tc>
        <w:tc>
          <w:tcPr>
            <w:tcW w:w="1559" w:type="dxa"/>
          </w:tcPr>
          <w:p w14:paraId="432830BD" w14:textId="056E8BD0"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77E293A8" w14:textId="7CF65112"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4A477B6F" w14:textId="10912DAE" w:rsidR="00004CDC" w:rsidRPr="00512996" w:rsidRDefault="00004CDC" w:rsidP="00AA31A4">
            <w:pPr>
              <w:spacing w:after="0" w:line="240" w:lineRule="auto"/>
              <w:ind w:left="0" w:right="0" w:firstLine="0"/>
              <w:rPr>
                <w:lang w:val="is-IS"/>
              </w:rPr>
            </w:pPr>
          </w:p>
        </w:tc>
        <w:tc>
          <w:tcPr>
            <w:tcW w:w="1447" w:type="dxa"/>
          </w:tcPr>
          <w:p w14:paraId="33571E47" w14:textId="2C9235B8" w:rsidR="00004CDC" w:rsidRPr="00512996" w:rsidRDefault="00004CDC" w:rsidP="00AA31A4">
            <w:pPr>
              <w:spacing w:after="0" w:line="240" w:lineRule="auto"/>
              <w:ind w:left="0" w:right="0" w:firstLine="0"/>
              <w:rPr>
                <w:lang w:val="is-IS"/>
              </w:rPr>
            </w:pPr>
          </w:p>
        </w:tc>
      </w:tr>
      <w:tr w:rsidR="00AA31A4" w:rsidRPr="00512996" w14:paraId="130BBE86" w14:textId="77777777" w:rsidTr="00856534">
        <w:tc>
          <w:tcPr>
            <w:tcW w:w="9356" w:type="dxa"/>
            <w:gridSpan w:val="5"/>
          </w:tcPr>
          <w:p w14:paraId="44F2008B" w14:textId="4ABE538A" w:rsidR="00AA31A4" w:rsidRPr="00512996" w:rsidRDefault="00AA31A4" w:rsidP="00AA31A4">
            <w:pPr>
              <w:spacing w:after="0" w:line="240" w:lineRule="auto"/>
              <w:ind w:left="0" w:right="0" w:firstLine="0"/>
              <w:rPr>
                <w:lang w:val="is-IS"/>
              </w:rPr>
            </w:pPr>
            <w:r w:rsidRPr="00512996">
              <w:rPr>
                <w:b/>
                <w:lang w:val="is-IS"/>
              </w:rPr>
              <w:t>Öndunarfæri, brjósthol og miðmæti</w:t>
            </w:r>
          </w:p>
        </w:tc>
      </w:tr>
      <w:tr w:rsidR="00004CDC" w:rsidRPr="00512996" w14:paraId="79CD1027" w14:textId="77777777" w:rsidTr="00856534">
        <w:tc>
          <w:tcPr>
            <w:tcW w:w="3256" w:type="dxa"/>
          </w:tcPr>
          <w:p w14:paraId="4498CEFB" w14:textId="50BDB117" w:rsidR="00004CDC" w:rsidRPr="00512996" w:rsidRDefault="00D23336" w:rsidP="00AA31A4">
            <w:pPr>
              <w:spacing w:after="0" w:line="240" w:lineRule="auto"/>
              <w:ind w:left="0" w:right="0" w:firstLine="0"/>
              <w:rPr>
                <w:lang w:val="is-IS"/>
              </w:rPr>
            </w:pPr>
            <w:r w:rsidRPr="00512996">
              <w:rPr>
                <w:lang w:val="is-IS"/>
              </w:rPr>
              <w:t>Mæði</w:t>
            </w:r>
          </w:p>
        </w:tc>
        <w:tc>
          <w:tcPr>
            <w:tcW w:w="1559" w:type="dxa"/>
          </w:tcPr>
          <w:p w14:paraId="354944C8" w14:textId="00238E97"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56E07F14" w14:textId="6F21F9EA"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7D77F49C" w14:textId="057D75A8" w:rsidR="00004CDC" w:rsidRPr="00512996" w:rsidRDefault="00D23336" w:rsidP="00AA31A4">
            <w:pPr>
              <w:spacing w:after="0" w:line="240" w:lineRule="auto"/>
              <w:ind w:left="0" w:right="0" w:firstLine="0"/>
              <w:rPr>
                <w:lang w:val="is-IS"/>
              </w:rPr>
            </w:pPr>
            <w:r w:rsidRPr="00512996">
              <w:rPr>
                <w:lang w:val="is-IS"/>
              </w:rPr>
              <w:t>Mjög algengar</w:t>
            </w:r>
          </w:p>
        </w:tc>
        <w:tc>
          <w:tcPr>
            <w:tcW w:w="1447" w:type="dxa"/>
          </w:tcPr>
          <w:p w14:paraId="7DEFF669" w14:textId="39176242"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3E80F035" w14:textId="77777777" w:rsidTr="00856534">
        <w:tc>
          <w:tcPr>
            <w:tcW w:w="3256" w:type="dxa"/>
          </w:tcPr>
          <w:p w14:paraId="4AF1ABAB" w14:textId="183F9A9F" w:rsidR="00004CDC" w:rsidRPr="00512996" w:rsidRDefault="00D23336" w:rsidP="00AA31A4">
            <w:pPr>
              <w:spacing w:after="0" w:line="240" w:lineRule="auto"/>
              <w:ind w:left="0" w:right="0" w:firstLine="0"/>
              <w:rPr>
                <w:lang w:val="is-IS"/>
              </w:rPr>
            </w:pPr>
            <w:r w:rsidRPr="00512996">
              <w:rPr>
                <w:lang w:val="is-IS"/>
              </w:rPr>
              <w:t>Hósti</w:t>
            </w:r>
          </w:p>
        </w:tc>
        <w:tc>
          <w:tcPr>
            <w:tcW w:w="1559" w:type="dxa"/>
          </w:tcPr>
          <w:p w14:paraId="34539092" w14:textId="5121489B"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04DDF587" w14:textId="04EB38DB" w:rsidR="00004CDC" w:rsidRPr="00512996" w:rsidRDefault="00004CDC" w:rsidP="00AA31A4">
            <w:pPr>
              <w:spacing w:after="0" w:line="240" w:lineRule="auto"/>
              <w:ind w:left="0" w:right="0" w:firstLine="0"/>
              <w:rPr>
                <w:lang w:val="is-IS"/>
              </w:rPr>
            </w:pPr>
          </w:p>
        </w:tc>
        <w:tc>
          <w:tcPr>
            <w:tcW w:w="1571" w:type="dxa"/>
          </w:tcPr>
          <w:p w14:paraId="5220F044" w14:textId="4EF0D52B" w:rsidR="00004CDC" w:rsidRPr="00512996" w:rsidRDefault="00D23336" w:rsidP="00AA31A4">
            <w:pPr>
              <w:spacing w:after="0" w:line="240" w:lineRule="auto"/>
              <w:ind w:left="0" w:right="0" w:firstLine="0"/>
              <w:rPr>
                <w:lang w:val="is-IS"/>
              </w:rPr>
            </w:pPr>
            <w:r w:rsidRPr="00512996">
              <w:rPr>
                <w:lang w:val="is-IS"/>
              </w:rPr>
              <w:t>Mjög algengar</w:t>
            </w:r>
          </w:p>
        </w:tc>
        <w:tc>
          <w:tcPr>
            <w:tcW w:w="1447" w:type="dxa"/>
          </w:tcPr>
          <w:p w14:paraId="54AE51B2" w14:textId="082EA186" w:rsidR="00004CDC" w:rsidRPr="00512996" w:rsidRDefault="00D23336" w:rsidP="00AA31A4">
            <w:pPr>
              <w:spacing w:after="0" w:line="240" w:lineRule="auto"/>
              <w:ind w:left="0" w:right="0" w:firstLine="0"/>
              <w:rPr>
                <w:lang w:val="is-IS"/>
              </w:rPr>
            </w:pPr>
            <w:r w:rsidRPr="00512996">
              <w:rPr>
                <w:lang w:val="is-IS"/>
              </w:rPr>
              <w:t>Sjaldgæfar</w:t>
            </w:r>
          </w:p>
        </w:tc>
      </w:tr>
      <w:tr w:rsidR="00004CDC" w:rsidRPr="00512996" w14:paraId="3603E940" w14:textId="77777777" w:rsidTr="00856534">
        <w:tc>
          <w:tcPr>
            <w:tcW w:w="3256" w:type="dxa"/>
          </w:tcPr>
          <w:p w14:paraId="738BF339" w14:textId="5B1B8261" w:rsidR="00004CDC" w:rsidRPr="00512996" w:rsidRDefault="00D23336" w:rsidP="00AA31A4">
            <w:pPr>
              <w:spacing w:after="0" w:line="240" w:lineRule="auto"/>
              <w:ind w:left="0" w:right="0" w:firstLine="0"/>
              <w:rPr>
                <w:lang w:val="is-IS"/>
              </w:rPr>
            </w:pPr>
            <w:r w:rsidRPr="00512996">
              <w:rPr>
                <w:lang w:val="is-IS"/>
              </w:rPr>
              <w:t>Lungnablóðrek</w:t>
            </w:r>
          </w:p>
        </w:tc>
        <w:tc>
          <w:tcPr>
            <w:tcW w:w="1559" w:type="dxa"/>
          </w:tcPr>
          <w:p w14:paraId="5AFEC6F8" w14:textId="7FF74F6B"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7B23FC45" w14:textId="4DAEAF7C"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2E91DDA7" w14:textId="418F0C60"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2CF10970" w14:textId="27DAA108" w:rsidR="00004CDC" w:rsidRPr="00512996" w:rsidRDefault="00D23336" w:rsidP="00AA31A4">
            <w:pPr>
              <w:spacing w:after="0" w:line="240" w:lineRule="auto"/>
              <w:ind w:left="0" w:right="0" w:firstLine="0"/>
              <w:rPr>
                <w:lang w:val="is-IS"/>
              </w:rPr>
            </w:pPr>
            <w:r w:rsidRPr="00512996">
              <w:rPr>
                <w:lang w:val="is-IS"/>
              </w:rPr>
              <w:t>Sjaldgæfar</w:t>
            </w:r>
          </w:p>
        </w:tc>
      </w:tr>
      <w:tr w:rsidR="00004CDC" w:rsidRPr="00512996" w14:paraId="0A5297FC" w14:textId="77777777" w:rsidTr="00856534">
        <w:tc>
          <w:tcPr>
            <w:tcW w:w="3256" w:type="dxa"/>
          </w:tcPr>
          <w:p w14:paraId="4F1814BD" w14:textId="49659B0E" w:rsidR="00004CDC" w:rsidRPr="00512996" w:rsidRDefault="00D23336" w:rsidP="00AA31A4">
            <w:pPr>
              <w:spacing w:after="0" w:line="240" w:lineRule="auto"/>
              <w:ind w:left="0" w:right="0" w:firstLine="0"/>
              <w:rPr>
                <w:lang w:val="is-IS"/>
              </w:rPr>
            </w:pPr>
            <w:r w:rsidRPr="00512996">
              <w:rPr>
                <w:lang w:val="is-IS"/>
              </w:rPr>
              <w:t>Blóðnasir</w:t>
            </w:r>
          </w:p>
        </w:tc>
        <w:tc>
          <w:tcPr>
            <w:tcW w:w="1559" w:type="dxa"/>
          </w:tcPr>
          <w:p w14:paraId="69E0845A" w14:textId="046D2BAC" w:rsidR="00004CDC" w:rsidRPr="00512996" w:rsidRDefault="00004CDC" w:rsidP="00AA31A4">
            <w:pPr>
              <w:spacing w:after="0" w:line="240" w:lineRule="auto"/>
              <w:ind w:left="0" w:right="0" w:firstLine="0"/>
              <w:rPr>
                <w:lang w:val="is-IS"/>
              </w:rPr>
            </w:pPr>
          </w:p>
        </w:tc>
        <w:tc>
          <w:tcPr>
            <w:tcW w:w="1523" w:type="dxa"/>
          </w:tcPr>
          <w:p w14:paraId="65426DE6" w14:textId="6B312805" w:rsidR="00004CDC" w:rsidRPr="00512996" w:rsidRDefault="00004CDC" w:rsidP="00AA31A4">
            <w:pPr>
              <w:spacing w:after="0" w:line="240" w:lineRule="auto"/>
              <w:ind w:left="0" w:right="0" w:firstLine="0"/>
              <w:rPr>
                <w:lang w:val="is-IS"/>
              </w:rPr>
            </w:pPr>
          </w:p>
        </w:tc>
        <w:tc>
          <w:tcPr>
            <w:tcW w:w="1571" w:type="dxa"/>
          </w:tcPr>
          <w:p w14:paraId="407EFE66" w14:textId="096087CD"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62F273D5" w14:textId="5746796C" w:rsidR="00004CDC" w:rsidRPr="00512996" w:rsidRDefault="00D23336" w:rsidP="00AA31A4">
            <w:pPr>
              <w:spacing w:after="0" w:line="240" w:lineRule="auto"/>
              <w:ind w:left="0" w:right="0" w:firstLine="0"/>
              <w:rPr>
                <w:lang w:val="is-IS"/>
              </w:rPr>
            </w:pPr>
            <w:r w:rsidRPr="00512996">
              <w:rPr>
                <w:lang w:val="is-IS"/>
              </w:rPr>
              <w:t>Sjaldgæfar*</w:t>
            </w:r>
          </w:p>
        </w:tc>
      </w:tr>
      <w:tr w:rsidR="00004CDC" w:rsidRPr="00512996" w14:paraId="34A211F7" w14:textId="77777777" w:rsidTr="00856534">
        <w:tc>
          <w:tcPr>
            <w:tcW w:w="3256" w:type="dxa"/>
          </w:tcPr>
          <w:p w14:paraId="1D9D5DB7" w14:textId="59FA3D6E" w:rsidR="00004CDC" w:rsidRPr="00512996" w:rsidRDefault="00D23336" w:rsidP="00AA31A4">
            <w:pPr>
              <w:spacing w:after="0" w:line="240" w:lineRule="auto"/>
              <w:ind w:left="0" w:right="0" w:firstLine="0"/>
              <w:rPr>
                <w:lang w:val="is-IS"/>
              </w:rPr>
            </w:pPr>
            <w:r w:rsidRPr="00512996">
              <w:rPr>
                <w:lang w:val="is-IS"/>
              </w:rPr>
              <w:t>Millivefslungnasjúkdómur</w:t>
            </w:r>
          </w:p>
        </w:tc>
        <w:tc>
          <w:tcPr>
            <w:tcW w:w="1559" w:type="dxa"/>
          </w:tcPr>
          <w:p w14:paraId="3920EDAD" w14:textId="57D92D0B" w:rsidR="00004CDC" w:rsidRPr="00512996" w:rsidRDefault="00004CDC" w:rsidP="00AA31A4">
            <w:pPr>
              <w:spacing w:after="0" w:line="240" w:lineRule="auto"/>
              <w:ind w:left="0" w:right="0" w:firstLine="0"/>
              <w:rPr>
                <w:lang w:val="is-IS"/>
              </w:rPr>
            </w:pPr>
          </w:p>
        </w:tc>
        <w:tc>
          <w:tcPr>
            <w:tcW w:w="1523" w:type="dxa"/>
          </w:tcPr>
          <w:p w14:paraId="3F4AE887" w14:textId="41A1E81F" w:rsidR="00004CDC" w:rsidRPr="00512996" w:rsidRDefault="00004CDC" w:rsidP="00AA31A4">
            <w:pPr>
              <w:spacing w:after="0" w:line="240" w:lineRule="auto"/>
              <w:ind w:left="0" w:right="0" w:firstLine="0"/>
              <w:rPr>
                <w:lang w:val="is-IS"/>
              </w:rPr>
            </w:pPr>
          </w:p>
        </w:tc>
        <w:tc>
          <w:tcPr>
            <w:tcW w:w="1571" w:type="dxa"/>
          </w:tcPr>
          <w:p w14:paraId="37C7655A" w14:textId="45ACF5AE"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7787ED28" w14:textId="1759FF10" w:rsidR="00004CDC" w:rsidRPr="00512996" w:rsidRDefault="00D23336" w:rsidP="00AA31A4">
            <w:pPr>
              <w:spacing w:after="0" w:line="240" w:lineRule="auto"/>
              <w:ind w:left="0" w:right="0" w:firstLine="0"/>
              <w:rPr>
                <w:lang w:val="is-IS"/>
              </w:rPr>
            </w:pPr>
            <w:r w:rsidRPr="00512996">
              <w:rPr>
                <w:lang w:val="is-IS"/>
              </w:rPr>
              <w:t>Sjaldgæfar*</w:t>
            </w:r>
          </w:p>
        </w:tc>
      </w:tr>
      <w:tr w:rsidR="00AA31A4" w:rsidRPr="00512996" w14:paraId="3E6F4671" w14:textId="77777777" w:rsidTr="00856534">
        <w:tc>
          <w:tcPr>
            <w:tcW w:w="9356" w:type="dxa"/>
            <w:gridSpan w:val="5"/>
            <w:vAlign w:val="bottom"/>
          </w:tcPr>
          <w:p w14:paraId="0ABAE1A6" w14:textId="02DBF4B7" w:rsidR="00AA31A4" w:rsidRPr="00512996" w:rsidRDefault="00AA31A4" w:rsidP="00AA31A4">
            <w:pPr>
              <w:spacing w:after="0" w:line="240" w:lineRule="auto"/>
              <w:ind w:left="0" w:right="0" w:firstLine="0"/>
              <w:rPr>
                <w:lang w:val="is-IS"/>
              </w:rPr>
            </w:pPr>
            <w:r w:rsidRPr="00512996">
              <w:rPr>
                <w:b/>
                <w:lang w:val="is-IS"/>
              </w:rPr>
              <w:t>Meltingarfæri</w:t>
            </w:r>
          </w:p>
        </w:tc>
      </w:tr>
      <w:tr w:rsidR="00004CDC" w:rsidRPr="00512996" w14:paraId="350CD676" w14:textId="77777777" w:rsidTr="00856534">
        <w:tc>
          <w:tcPr>
            <w:tcW w:w="3256" w:type="dxa"/>
          </w:tcPr>
          <w:p w14:paraId="4DEE2C2D" w14:textId="36507784" w:rsidR="00004CDC" w:rsidRPr="00512996" w:rsidRDefault="00D23336" w:rsidP="00AA31A4">
            <w:pPr>
              <w:spacing w:after="0" w:line="240" w:lineRule="auto"/>
              <w:ind w:left="0" w:right="0" w:firstLine="0"/>
              <w:rPr>
                <w:lang w:val="is-IS"/>
              </w:rPr>
            </w:pPr>
            <w:r w:rsidRPr="00512996">
              <w:rPr>
                <w:lang w:val="is-IS"/>
              </w:rPr>
              <w:t>Niðurgangur</w:t>
            </w:r>
          </w:p>
        </w:tc>
        <w:tc>
          <w:tcPr>
            <w:tcW w:w="1559" w:type="dxa"/>
          </w:tcPr>
          <w:p w14:paraId="45218CFE" w14:textId="729ABD09"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332AD387" w14:textId="3552F343"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0D01A110" w14:textId="4A4B27E2" w:rsidR="00004CDC" w:rsidRPr="00512996" w:rsidRDefault="00D23336" w:rsidP="00AA31A4">
            <w:pPr>
              <w:spacing w:after="0" w:line="240" w:lineRule="auto"/>
              <w:ind w:left="0" w:right="0" w:firstLine="0"/>
              <w:rPr>
                <w:lang w:val="is-IS"/>
              </w:rPr>
            </w:pPr>
            <w:r w:rsidRPr="00512996">
              <w:rPr>
                <w:lang w:val="is-IS"/>
              </w:rPr>
              <w:t>Mjög algengar</w:t>
            </w:r>
          </w:p>
        </w:tc>
        <w:tc>
          <w:tcPr>
            <w:tcW w:w="1447" w:type="dxa"/>
          </w:tcPr>
          <w:p w14:paraId="128C8D13" w14:textId="4045DB13"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30514216" w14:textId="77777777" w:rsidTr="00856534">
        <w:tc>
          <w:tcPr>
            <w:tcW w:w="3256" w:type="dxa"/>
          </w:tcPr>
          <w:p w14:paraId="488C4E6C" w14:textId="4805E123" w:rsidR="00004CDC" w:rsidRPr="00512996" w:rsidRDefault="00D23336" w:rsidP="00AA31A4">
            <w:pPr>
              <w:spacing w:after="0" w:line="240" w:lineRule="auto"/>
              <w:ind w:left="0" w:right="0" w:firstLine="0"/>
              <w:rPr>
                <w:lang w:val="is-IS"/>
              </w:rPr>
            </w:pPr>
            <w:r w:rsidRPr="00512996">
              <w:rPr>
                <w:lang w:val="is-IS"/>
              </w:rPr>
              <w:t>Uppköst</w:t>
            </w:r>
          </w:p>
        </w:tc>
        <w:tc>
          <w:tcPr>
            <w:tcW w:w="1559" w:type="dxa"/>
          </w:tcPr>
          <w:p w14:paraId="49A9721B" w14:textId="52F236CD"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048B4CBB" w14:textId="312D3A94"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6F0B4A05" w14:textId="2F2D0D05"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1F23827A" w14:textId="6E5936B4"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3BBE2280" w14:textId="77777777" w:rsidTr="00856534">
        <w:tc>
          <w:tcPr>
            <w:tcW w:w="3256" w:type="dxa"/>
          </w:tcPr>
          <w:p w14:paraId="38610F93" w14:textId="249AE1EB" w:rsidR="00004CDC" w:rsidRPr="00512996" w:rsidRDefault="00D23336" w:rsidP="00AA31A4">
            <w:pPr>
              <w:spacing w:after="0" w:line="240" w:lineRule="auto"/>
              <w:ind w:left="0" w:right="0" w:firstLine="0"/>
              <w:rPr>
                <w:lang w:val="is-IS"/>
              </w:rPr>
            </w:pPr>
            <w:r w:rsidRPr="00512996">
              <w:rPr>
                <w:lang w:val="is-IS"/>
              </w:rPr>
              <w:t>Ógleði</w:t>
            </w:r>
          </w:p>
        </w:tc>
        <w:tc>
          <w:tcPr>
            <w:tcW w:w="1559" w:type="dxa"/>
          </w:tcPr>
          <w:p w14:paraId="7E9F3C1C" w14:textId="6F9498F0"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3DD209D7" w14:textId="32BC31A4" w:rsidR="00004CDC" w:rsidRPr="00512996" w:rsidRDefault="00D23336" w:rsidP="00AA31A4">
            <w:pPr>
              <w:spacing w:after="0" w:line="240" w:lineRule="auto"/>
              <w:ind w:left="0" w:right="0" w:firstLine="0"/>
              <w:rPr>
                <w:lang w:val="is-IS"/>
              </w:rPr>
            </w:pPr>
            <w:r w:rsidRPr="00512996">
              <w:rPr>
                <w:lang w:val="is-IS"/>
              </w:rPr>
              <w:t>Sjaldgæfar</w:t>
            </w:r>
          </w:p>
        </w:tc>
        <w:tc>
          <w:tcPr>
            <w:tcW w:w="1571" w:type="dxa"/>
          </w:tcPr>
          <w:p w14:paraId="3DD046C3" w14:textId="78C91D31" w:rsidR="00004CDC" w:rsidRPr="00512996" w:rsidRDefault="00D23336" w:rsidP="00AA31A4">
            <w:pPr>
              <w:spacing w:after="0" w:line="240" w:lineRule="auto"/>
              <w:ind w:left="0" w:right="0" w:firstLine="0"/>
              <w:rPr>
                <w:lang w:val="is-IS"/>
              </w:rPr>
            </w:pPr>
            <w:r w:rsidRPr="00512996">
              <w:rPr>
                <w:lang w:val="is-IS"/>
              </w:rPr>
              <w:t>Mjög algengar</w:t>
            </w:r>
          </w:p>
        </w:tc>
        <w:tc>
          <w:tcPr>
            <w:tcW w:w="1447" w:type="dxa"/>
          </w:tcPr>
          <w:p w14:paraId="7A376F84" w14:textId="5671DEFB" w:rsidR="00004CDC" w:rsidRPr="00512996" w:rsidRDefault="00D23336" w:rsidP="00AA31A4">
            <w:pPr>
              <w:spacing w:after="0" w:line="240" w:lineRule="auto"/>
              <w:ind w:left="0" w:right="0" w:firstLine="0"/>
              <w:rPr>
                <w:lang w:val="is-IS"/>
              </w:rPr>
            </w:pPr>
            <w:r w:rsidRPr="00512996">
              <w:rPr>
                <w:lang w:val="is-IS"/>
              </w:rPr>
              <w:t>Sjaldgæfar</w:t>
            </w:r>
          </w:p>
        </w:tc>
      </w:tr>
      <w:tr w:rsidR="00004CDC" w:rsidRPr="00512996" w14:paraId="5999C0EF" w14:textId="77777777" w:rsidTr="00856534">
        <w:tc>
          <w:tcPr>
            <w:tcW w:w="3256" w:type="dxa"/>
          </w:tcPr>
          <w:p w14:paraId="083E529C" w14:textId="64D9C4EB" w:rsidR="00004CDC" w:rsidRPr="00512996" w:rsidRDefault="00D23336" w:rsidP="00AA31A4">
            <w:pPr>
              <w:spacing w:after="0" w:line="240" w:lineRule="auto"/>
              <w:ind w:left="0" w:right="0" w:firstLine="0"/>
              <w:rPr>
                <w:lang w:val="is-IS"/>
              </w:rPr>
            </w:pPr>
            <w:r w:rsidRPr="00512996">
              <w:rPr>
                <w:lang w:val="is-IS"/>
              </w:rPr>
              <w:t>Hægðatregða</w:t>
            </w:r>
          </w:p>
        </w:tc>
        <w:tc>
          <w:tcPr>
            <w:tcW w:w="1559" w:type="dxa"/>
          </w:tcPr>
          <w:p w14:paraId="59F3D06F" w14:textId="69841886"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79902124" w14:textId="0BADC89D"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295454B8" w14:textId="24F5F326" w:rsidR="00004CDC" w:rsidRPr="00512996" w:rsidRDefault="00D23336" w:rsidP="00AA31A4">
            <w:pPr>
              <w:spacing w:after="0" w:line="240" w:lineRule="auto"/>
              <w:ind w:left="0" w:right="0" w:firstLine="0"/>
              <w:rPr>
                <w:lang w:val="is-IS"/>
              </w:rPr>
            </w:pPr>
            <w:r w:rsidRPr="00512996">
              <w:rPr>
                <w:lang w:val="is-IS"/>
              </w:rPr>
              <w:t>Mjög algengar</w:t>
            </w:r>
          </w:p>
        </w:tc>
        <w:tc>
          <w:tcPr>
            <w:tcW w:w="1447" w:type="dxa"/>
          </w:tcPr>
          <w:p w14:paraId="2342ED63" w14:textId="0A7DB08E"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5E823425" w14:textId="77777777" w:rsidTr="00856534">
        <w:tc>
          <w:tcPr>
            <w:tcW w:w="3256" w:type="dxa"/>
          </w:tcPr>
          <w:p w14:paraId="7A8B8615" w14:textId="11644F54" w:rsidR="00004CDC" w:rsidRPr="00512996" w:rsidRDefault="00D23336" w:rsidP="00AA31A4">
            <w:pPr>
              <w:spacing w:after="0" w:line="240" w:lineRule="auto"/>
              <w:ind w:left="0" w:right="0" w:firstLine="0"/>
              <w:rPr>
                <w:lang w:val="is-IS"/>
              </w:rPr>
            </w:pPr>
            <w:r w:rsidRPr="00512996">
              <w:rPr>
                <w:lang w:val="is-IS"/>
              </w:rPr>
              <w:t>Kviðverkir</w:t>
            </w:r>
          </w:p>
        </w:tc>
        <w:tc>
          <w:tcPr>
            <w:tcW w:w="1559" w:type="dxa"/>
          </w:tcPr>
          <w:p w14:paraId="55A3DE18" w14:textId="12EAF076"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0A8C3256" w14:textId="5A178D2C"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3F73CB22" w14:textId="7B52C107" w:rsidR="00004CDC" w:rsidRPr="00512996" w:rsidRDefault="00004CDC" w:rsidP="00AA31A4">
            <w:pPr>
              <w:spacing w:after="0" w:line="240" w:lineRule="auto"/>
              <w:ind w:left="0" w:right="0" w:firstLine="0"/>
              <w:rPr>
                <w:lang w:val="is-IS"/>
              </w:rPr>
            </w:pPr>
          </w:p>
        </w:tc>
        <w:tc>
          <w:tcPr>
            <w:tcW w:w="1447" w:type="dxa"/>
          </w:tcPr>
          <w:p w14:paraId="5844B28A" w14:textId="30C42C98" w:rsidR="00004CDC" w:rsidRPr="00512996" w:rsidRDefault="00004CDC" w:rsidP="00AA31A4">
            <w:pPr>
              <w:spacing w:after="0" w:line="240" w:lineRule="auto"/>
              <w:ind w:left="0" w:right="0" w:firstLine="0"/>
              <w:rPr>
                <w:lang w:val="is-IS"/>
              </w:rPr>
            </w:pPr>
          </w:p>
        </w:tc>
      </w:tr>
      <w:tr w:rsidR="00004CDC" w:rsidRPr="00512996" w14:paraId="02DAFE1F" w14:textId="77777777" w:rsidTr="00856534">
        <w:tc>
          <w:tcPr>
            <w:tcW w:w="3256" w:type="dxa"/>
          </w:tcPr>
          <w:p w14:paraId="44174B61" w14:textId="504408D4" w:rsidR="00004CDC" w:rsidRPr="00512996" w:rsidRDefault="00D23336" w:rsidP="00AA31A4">
            <w:pPr>
              <w:spacing w:after="0" w:line="240" w:lineRule="auto"/>
              <w:ind w:left="0" w:right="0" w:firstLine="0"/>
              <w:rPr>
                <w:lang w:val="is-IS"/>
              </w:rPr>
            </w:pPr>
            <w:r w:rsidRPr="00512996">
              <w:rPr>
                <w:lang w:val="is-IS"/>
              </w:rPr>
              <w:t>Verkir í efri hluta kviðar</w:t>
            </w:r>
          </w:p>
        </w:tc>
        <w:tc>
          <w:tcPr>
            <w:tcW w:w="1559" w:type="dxa"/>
          </w:tcPr>
          <w:p w14:paraId="4CB39D35" w14:textId="548FB490"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21A2D359" w14:textId="280EE183" w:rsidR="00004CDC" w:rsidRPr="00512996" w:rsidRDefault="00D23336" w:rsidP="00AA31A4">
            <w:pPr>
              <w:spacing w:after="0" w:line="240" w:lineRule="auto"/>
              <w:ind w:left="0" w:right="0" w:firstLine="0"/>
              <w:rPr>
                <w:lang w:val="is-IS"/>
              </w:rPr>
            </w:pPr>
            <w:r w:rsidRPr="00512996">
              <w:rPr>
                <w:lang w:val="is-IS"/>
              </w:rPr>
              <w:t>Sjaldgæfar</w:t>
            </w:r>
          </w:p>
        </w:tc>
        <w:tc>
          <w:tcPr>
            <w:tcW w:w="1571" w:type="dxa"/>
          </w:tcPr>
          <w:p w14:paraId="7E92AFAE" w14:textId="70EF9137" w:rsidR="00004CDC" w:rsidRPr="00512996" w:rsidRDefault="00004CDC" w:rsidP="00AA31A4">
            <w:pPr>
              <w:spacing w:after="0" w:line="240" w:lineRule="auto"/>
              <w:ind w:left="0" w:right="0" w:firstLine="0"/>
              <w:rPr>
                <w:lang w:val="is-IS"/>
              </w:rPr>
            </w:pPr>
          </w:p>
        </w:tc>
        <w:tc>
          <w:tcPr>
            <w:tcW w:w="1447" w:type="dxa"/>
          </w:tcPr>
          <w:p w14:paraId="5C6AA8CF" w14:textId="5DEE3954" w:rsidR="00004CDC" w:rsidRPr="00512996" w:rsidRDefault="00004CDC" w:rsidP="00AA31A4">
            <w:pPr>
              <w:spacing w:after="0" w:line="240" w:lineRule="auto"/>
              <w:ind w:left="0" w:right="0" w:firstLine="0"/>
              <w:rPr>
                <w:lang w:val="is-IS"/>
              </w:rPr>
            </w:pPr>
          </w:p>
        </w:tc>
      </w:tr>
      <w:tr w:rsidR="00004CDC" w:rsidRPr="00512996" w14:paraId="46DF7FEF" w14:textId="77777777" w:rsidTr="00856534">
        <w:tc>
          <w:tcPr>
            <w:tcW w:w="3256" w:type="dxa"/>
          </w:tcPr>
          <w:p w14:paraId="26539479" w14:textId="5D139983" w:rsidR="00004CDC" w:rsidRPr="00512996" w:rsidRDefault="00D23336" w:rsidP="00AA31A4">
            <w:pPr>
              <w:spacing w:after="0" w:line="240" w:lineRule="auto"/>
              <w:ind w:left="0" w:right="0" w:firstLine="0"/>
              <w:rPr>
                <w:lang w:val="is-IS"/>
              </w:rPr>
            </w:pPr>
            <w:r w:rsidRPr="00512996">
              <w:rPr>
                <w:lang w:val="is-IS"/>
              </w:rPr>
              <w:t>Munnbólga</w:t>
            </w:r>
          </w:p>
        </w:tc>
        <w:tc>
          <w:tcPr>
            <w:tcW w:w="1559" w:type="dxa"/>
          </w:tcPr>
          <w:p w14:paraId="6F73BC0D" w14:textId="171A2415"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46022440" w14:textId="60E707ED" w:rsidR="00004CDC" w:rsidRPr="00512996" w:rsidRDefault="00D23336" w:rsidP="00AA31A4">
            <w:pPr>
              <w:spacing w:after="0" w:line="240" w:lineRule="auto"/>
              <w:ind w:left="0" w:right="0" w:firstLine="0"/>
              <w:rPr>
                <w:lang w:val="is-IS"/>
              </w:rPr>
            </w:pPr>
            <w:r w:rsidRPr="00512996">
              <w:rPr>
                <w:lang w:val="is-IS"/>
              </w:rPr>
              <w:t>Sjaldgæfar</w:t>
            </w:r>
          </w:p>
        </w:tc>
        <w:tc>
          <w:tcPr>
            <w:tcW w:w="1571" w:type="dxa"/>
          </w:tcPr>
          <w:p w14:paraId="5B3589E2" w14:textId="1A28082F" w:rsidR="00004CDC" w:rsidRPr="00512996" w:rsidRDefault="00004CDC" w:rsidP="00AA31A4">
            <w:pPr>
              <w:spacing w:after="0" w:line="240" w:lineRule="auto"/>
              <w:ind w:left="0" w:right="0" w:firstLine="0"/>
              <w:rPr>
                <w:lang w:val="is-IS"/>
              </w:rPr>
            </w:pPr>
          </w:p>
        </w:tc>
        <w:tc>
          <w:tcPr>
            <w:tcW w:w="1447" w:type="dxa"/>
          </w:tcPr>
          <w:p w14:paraId="2FF78CC0" w14:textId="0CCEBAEF" w:rsidR="00004CDC" w:rsidRPr="00512996" w:rsidRDefault="00004CDC" w:rsidP="00AA31A4">
            <w:pPr>
              <w:spacing w:after="0" w:line="240" w:lineRule="auto"/>
              <w:ind w:left="0" w:right="0" w:firstLine="0"/>
              <w:rPr>
                <w:lang w:val="is-IS"/>
              </w:rPr>
            </w:pPr>
          </w:p>
        </w:tc>
      </w:tr>
      <w:tr w:rsidR="00004CDC" w:rsidRPr="00512996" w14:paraId="183769F5" w14:textId="77777777" w:rsidTr="00856534">
        <w:tc>
          <w:tcPr>
            <w:tcW w:w="3256" w:type="dxa"/>
          </w:tcPr>
          <w:p w14:paraId="073BDA08" w14:textId="53F51107" w:rsidR="00004CDC" w:rsidRPr="00512996" w:rsidRDefault="00D23336" w:rsidP="00AA31A4">
            <w:pPr>
              <w:spacing w:after="0" w:line="240" w:lineRule="auto"/>
              <w:ind w:left="0" w:right="0" w:firstLine="0"/>
              <w:rPr>
                <w:lang w:val="is-IS"/>
              </w:rPr>
            </w:pPr>
            <w:r w:rsidRPr="00512996">
              <w:rPr>
                <w:lang w:val="is-IS"/>
              </w:rPr>
              <w:t>Munnþurrkur</w:t>
            </w:r>
          </w:p>
        </w:tc>
        <w:tc>
          <w:tcPr>
            <w:tcW w:w="1559" w:type="dxa"/>
          </w:tcPr>
          <w:p w14:paraId="1E280F18" w14:textId="71E61DB7"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01D7C950" w14:textId="363FA4A5" w:rsidR="00004CDC" w:rsidRPr="00512996" w:rsidRDefault="00004CDC" w:rsidP="00AA31A4">
            <w:pPr>
              <w:spacing w:after="0" w:line="240" w:lineRule="auto"/>
              <w:ind w:left="0" w:right="0" w:firstLine="0"/>
              <w:rPr>
                <w:lang w:val="is-IS"/>
              </w:rPr>
            </w:pPr>
          </w:p>
        </w:tc>
        <w:tc>
          <w:tcPr>
            <w:tcW w:w="1571" w:type="dxa"/>
          </w:tcPr>
          <w:p w14:paraId="4E52C160" w14:textId="429C14AD" w:rsidR="00004CDC" w:rsidRPr="00512996" w:rsidRDefault="00004CDC" w:rsidP="00AA31A4">
            <w:pPr>
              <w:spacing w:after="0" w:line="240" w:lineRule="auto"/>
              <w:ind w:left="0" w:right="0" w:firstLine="0"/>
              <w:rPr>
                <w:lang w:val="is-IS"/>
              </w:rPr>
            </w:pPr>
          </w:p>
        </w:tc>
        <w:tc>
          <w:tcPr>
            <w:tcW w:w="1447" w:type="dxa"/>
          </w:tcPr>
          <w:p w14:paraId="57D16C5F" w14:textId="240EECD8" w:rsidR="00004CDC" w:rsidRPr="00512996" w:rsidRDefault="00004CDC" w:rsidP="00AA31A4">
            <w:pPr>
              <w:spacing w:after="0" w:line="240" w:lineRule="auto"/>
              <w:ind w:left="0" w:right="0" w:firstLine="0"/>
              <w:rPr>
                <w:lang w:val="is-IS"/>
              </w:rPr>
            </w:pPr>
          </w:p>
        </w:tc>
      </w:tr>
      <w:tr w:rsidR="00004CDC" w:rsidRPr="00512996" w14:paraId="2E4D971A" w14:textId="77777777" w:rsidTr="00856534">
        <w:tc>
          <w:tcPr>
            <w:tcW w:w="3256" w:type="dxa"/>
          </w:tcPr>
          <w:p w14:paraId="2DC94451" w14:textId="3BD8FF72" w:rsidR="00004CDC" w:rsidRPr="00512996" w:rsidRDefault="00D23336" w:rsidP="00AA31A4">
            <w:pPr>
              <w:spacing w:after="0" w:line="240" w:lineRule="auto"/>
              <w:ind w:left="0" w:right="0" w:firstLine="0"/>
              <w:rPr>
                <w:lang w:val="is-IS"/>
              </w:rPr>
            </w:pPr>
            <w:r w:rsidRPr="00512996">
              <w:rPr>
                <w:lang w:val="is-IS"/>
              </w:rPr>
              <w:t>Þaninn kviður</w:t>
            </w:r>
          </w:p>
        </w:tc>
        <w:tc>
          <w:tcPr>
            <w:tcW w:w="1559" w:type="dxa"/>
          </w:tcPr>
          <w:p w14:paraId="1D4E9817" w14:textId="2D5940DD"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6B2D7AD3" w14:textId="541A1A27" w:rsidR="00004CDC" w:rsidRPr="00512996" w:rsidRDefault="00D23336" w:rsidP="00AA31A4">
            <w:pPr>
              <w:spacing w:after="0" w:line="240" w:lineRule="auto"/>
              <w:ind w:left="0" w:right="0" w:firstLine="0"/>
              <w:rPr>
                <w:lang w:val="is-IS"/>
              </w:rPr>
            </w:pPr>
            <w:r w:rsidRPr="00512996">
              <w:rPr>
                <w:lang w:val="is-IS"/>
              </w:rPr>
              <w:t>Sjaldgæfar</w:t>
            </w:r>
          </w:p>
        </w:tc>
        <w:tc>
          <w:tcPr>
            <w:tcW w:w="1571" w:type="dxa"/>
          </w:tcPr>
          <w:p w14:paraId="4ACDF400" w14:textId="086A2908" w:rsidR="00004CDC" w:rsidRPr="00512996" w:rsidRDefault="00004CDC" w:rsidP="00AA31A4">
            <w:pPr>
              <w:spacing w:after="0" w:line="240" w:lineRule="auto"/>
              <w:ind w:left="0" w:right="0" w:firstLine="0"/>
              <w:rPr>
                <w:lang w:val="is-IS"/>
              </w:rPr>
            </w:pPr>
          </w:p>
        </w:tc>
        <w:tc>
          <w:tcPr>
            <w:tcW w:w="1447" w:type="dxa"/>
          </w:tcPr>
          <w:p w14:paraId="5A168DDF" w14:textId="6BB4C9BB" w:rsidR="00004CDC" w:rsidRPr="00512996" w:rsidRDefault="00004CDC" w:rsidP="00AA31A4">
            <w:pPr>
              <w:spacing w:after="0" w:line="240" w:lineRule="auto"/>
              <w:ind w:left="0" w:right="0" w:firstLine="0"/>
              <w:rPr>
                <w:lang w:val="is-IS"/>
              </w:rPr>
            </w:pPr>
          </w:p>
        </w:tc>
      </w:tr>
      <w:tr w:rsidR="00004CDC" w:rsidRPr="00512996" w14:paraId="4ED10711" w14:textId="77777777" w:rsidTr="00856534">
        <w:tc>
          <w:tcPr>
            <w:tcW w:w="3256" w:type="dxa"/>
          </w:tcPr>
          <w:p w14:paraId="71AA9A48" w14:textId="0ECC9554" w:rsidR="00004CDC" w:rsidRPr="00512996" w:rsidRDefault="00D23336" w:rsidP="00AA31A4">
            <w:pPr>
              <w:spacing w:after="0" w:line="240" w:lineRule="auto"/>
              <w:ind w:left="0" w:right="0" w:firstLine="0"/>
              <w:rPr>
                <w:lang w:val="is-IS"/>
              </w:rPr>
            </w:pPr>
            <w:r w:rsidRPr="00512996">
              <w:rPr>
                <w:lang w:val="is-IS"/>
              </w:rPr>
              <w:t>Blæðing í meltingarvegi</w:t>
            </w:r>
          </w:p>
        </w:tc>
        <w:tc>
          <w:tcPr>
            <w:tcW w:w="1559" w:type="dxa"/>
          </w:tcPr>
          <w:p w14:paraId="38EDB431" w14:textId="45C3D7CD" w:rsidR="00004CDC" w:rsidRPr="00512996" w:rsidRDefault="00004CDC" w:rsidP="00AA31A4">
            <w:pPr>
              <w:spacing w:after="0" w:line="240" w:lineRule="auto"/>
              <w:ind w:left="0" w:right="0" w:firstLine="0"/>
              <w:rPr>
                <w:lang w:val="is-IS"/>
              </w:rPr>
            </w:pPr>
          </w:p>
        </w:tc>
        <w:tc>
          <w:tcPr>
            <w:tcW w:w="1523" w:type="dxa"/>
          </w:tcPr>
          <w:p w14:paraId="12269558" w14:textId="11AC031F" w:rsidR="00004CDC" w:rsidRPr="00512996" w:rsidRDefault="00004CDC" w:rsidP="00AA31A4">
            <w:pPr>
              <w:spacing w:after="0" w:line="240" w:lineRule="auto"/>
              <w:ind w:left="0" w:right="0" w:firstLine="0"/>
              <w:rPr>
                <w:lang w:val="is-IS"/>
              </w:rPr>
            </w:pPr>
          </w:p>
        </w:tc>
        <w:tc>
          <w:tcPr>
            <w:tcW w:w="1571" w:type="dxa"/>
          </w:tcPr>
          <w:p w14:paraId="6D3C06C4" w14:textId="0F007D3A"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32DC7714" w14:textId="20D0E00E" w:rsidR="00004CDC" w:rsidRPr="00512996" w:rsidRDefault="00D23336" w:rsidP="00AA31A4">
            <w:pPr>
              <w:spacing w:after="0" w:line="240" w:lineRule="auto"/>
              <w:ind w:left="0" w:right="0" w:firstLine="0"/>
              <w:rPr>
                <w:lang w:val="is-IS"/>
              </w:rPr>
            </w:pPr>
            <w:r w:rsidRPr="00512996">
              <w:rPr>
                <w:lang w:val="is-IS"/>
              </w:rPr>
              <w:t>Sjaldgæfar</w:t>
            </w:r>
          </w:p>
        </w:tc>
      </w:tr>
      <w:tr w:rsidR="00AA31A4" w:rsidRPr="00512996" w14:paraId="505A34D8" w14:textId="77777777" w:rsidTr="00856534">
        <w:tc>
          <w:tcPr>
            <w:tcW w:w="9356" w:type="dxa"/>
            <w:gridSpan w:val="5"/>
          </w:tcPr>
          <w:p w14:paraId="271E4C19" w14:textId="79FF120D" w:rsidR="00AA31A4" w:rsidRPr="00512996" w:rsidRDefault="00010A74" w:rsidP="00AA31A4">
            <w:pPr>
              <w:spacing w:after="0" w:line="240" w:lineRule="auto"/>
              <w:ind w:left="0" w:right="0" w:firstLine="0"/>
              <w:rPr>
                <w:lang w:val="is-IS"/>
              </w:rPr>
            </w:pPr>
            <w:r>
              <w:rPr>
                <w:b/>
                <w:lang w:val="is-IS"/>
              </w:rPr>
              <w:t>Lifur og gall</w:t>
            </w:r>
          </w:p>
        </w:tc>
      </w:tr>
      <w:tr w:rsidR="00004CDC" w:rsidRPr="00512996" w14:paraId="63293323" w14:textId="77777777" w:rsidTr="00856534">
        <w:tc>
          <w:tcPr>
            <w:tcW w:w="3256" w:type="dxa"/>
          </w:tcPr>
          <w:p w14:paraId="2FAA3389" w14:textId="0933546E" w:rsidR="00004CDC" w:rsidRPr="00512996" w:rsidRDefault="00D23336" w:rsidP="00AA31A4">
            <w:pPr>
              <w:spacing w:after="0" w:line="240" w:lineRule="auto"/>
              <w:ind w:left="0" w:right="0" w:firstLine="0"/>
              <w:rPr>
                <w:lang w:val="is-IS"/>
              </w:rPr>
            </w:pPr>
            <w:r w:rsidRPr="00512996">
              <w:rPr>
                <w:lang w:val="is-IS"/>
              </w:rPr>
              <w:t>Gallrauðadreyri</w:t>
            </w:r>
          </w:p>
        </w:tc>
        <w:tc>
          <w:tcPr>
            <w:tcW w:w="1559" w:type="dxa"/>
          </w:tcPr>
          <w:p w14:paraId="2F87EC48" w14:textId="391D1075" w:rsidR="00004CDC" w:rsidRPr="00512996" w:rsidRDefault="00004CDC" w:rsidP="00AA31A4">
            <w:pPr>
              <w:spacing w:after="0" w:line="240" w:lineRule="auto"/>
              <w:ind w:left="0" w:right="0" w:firstLine="0"/>
              <w:rPr>
                <w:lang w:val="is-IS"/>
              </w:rPr>
            </w:pPr>
          </w:p>
        </w:tc>
        <w:tc>
          <w:tcPr>
            <w:tcW w:w="1523" w:type="dxa"/>
          </w:tcPr>
          <w:p w14:paraId="0C805403" w14:textId="2B0D2502" w:rsidR="00004CDC" w:rsidRPr="00512996" w:rsidRDefault="00004CDC" w:rsidP="00AA31A4">
            <w:pPr>
              <w:spacing w:after="0" w:line="240" w:lineRule="auto"/>
              <w:ind w:left="0" w:right="0" w:firstLine="0"/>
              <w:rPr>
                <w:lang w:val="is-IS"/>
              </w:rPr>
            </w:pPr>
          </w:p>
        </w:tc>
        <w:tc>
          <w:tcPr>
            <w:tcW w:w="1571" w:type="dxa"/>
          </w:tcPr>
          <w:p w14:paraId="3223A000" w14:textId="08304597" w:rsidR="00004CDC" w:rsidRPr="00512996" w:rsidRDefault="00D23336" w:rsidP="00AA31A4">
            <w:pPr>
              <w:spacing w:after="0" w:line="240" w:lineRule="auto"/>
              <w:ind w:left="0" w:right="0" w:firstLine="0"/>
              <w:rPr>
                <w:lang w:val="is-IS"/>
              </w:rPr>
            </w:pPr>
            <w:r w:rsidRPr="00512996">
              <w:rPr>
                <w:lang w:val="is-IS"/>
              </w:rPr>
              <w:t>Sjaldgæfar</w:t>
            </w:r>
          </w:p>
        </w:tc>
        <w:tc>
          <w:tcPr>
            <w:tcW w:w="1447" w:type="dxa"/>
          </w:tcPr>
          <w:p w14:paraId="1BBE0096" w14:textId="3EEA76CA" w:rsidR="00004CDC" w:rsidRPr="00512996" w:rsidRDefault="00D23336" w:rsidP="00AA31A4">
            <w:pPr>
              <w:spacing w:after="0" w:line="240" w:lineRule="auto"/>
              <w:ind w:left="0" w:right="0" w:firstLine="0"/>
              <w:rPr>
                <w:lang w:val="is-IS"/>
              </w:rPr>
            </w:pPr>
            <w:r w:rsidRPr="00512996">
              <w:rPr>
                <w:lang w:val="is-IS"/>
              </w:rPr>
              <w:t>Sjaldgæfar</w:t>
            </w:r>
          </w:p>
        </w:tc>
      </w:tr>
      <w:tr w:rsidR="00004CDC" w:rsidRPr="00512996" w14:paraId="6CE83A03" w14:textId="77777777" w:rsidTr="00856534">
        <w:tc>
          <w:tcPr>
            <w:tcW w:w="3256" w:type="dxa"/>
          </w:tcPr>
          <w:p w14:paraId="3E9BABD8" w14:textId="113AB730" w:rsidR="00004CDC" w:rsidRPr="00512996" w:rsidRDefault="00D23336" w:rsidP="00AA31A4">
            <w:pPr>
              <w:spacing w:after="0" w:line="240" w:lineRule="auto"/>
              <w:ind w:left="0" w:right="0" w:firstLine="0"/>
              <w:rPr>
                <w:lang w:val="is-IS"/>
              </w:rPr>
            </w:pPr>
            <w:r w:rsidRPr="00512996">
              <w:rPr>
                <w:lang w:val="is-IS"/>
              </w:rPr>
              <w:t>Lifrarbólga</w:t>
            </w:r>
          </w:p>
        </w:tc>
        <w:tc>
          <w:tcPr>
            <w:tcW w:w="1559" w:type="dxa"/>
          </w:tcPr>
          <w:p w14:paraId="751C470C" w14:textId="325182A9" w:rsidR="00004CDC" w:rsidRPr="00512996" w:rsidRDefault="00004CDC" w:rsidP="00AA31A4">
            <w:pPr>
              <w:spacing w:after="0" w:line="240" w:lineRule="auto"/>
              <w:ind w:left="0" w:right="0" w:firstLine="0"/>
              <w:rPr>
                <w:lang w:val="is-IS"/>
              </w:rPr>
            </w:pPr>
          </w:p>
        </w:tc>
        <w:tc>
          <w:tcPr>
            <w:tcW w:w="1523" w:type="dxa"/>
          </w:tcPr>
          <w:p w14:paraId="58DE7F6F" w14:textId="7C0E6B6D" w:rsidR="00004CDC" w:rsidRPr="00512996" w:rsidRDefault="00004CDC" w:rsidP="00AA31A4">
            <w:pPr>
              <w:spacing w:after="0" w:line="240" w:lineRule="auto"/>
              <w:ind w:left="0" w:right="0" w:firstLine="0"/>
              <w:rPr>
                <w:lang w:val="is-IS"/>
              </w:rPr>
            </w:pPr>
          </w:p>
        </w:tc>
        <w:tc>
          <w:tcPr>
            <w:tcW w:w="1571" w:type="dxa"/>
          </w:tcPr>
          <w:p w14:paraId="6ACBAAB3" w14:textId="43DC016B" w:rsidR="00004CDC" w:rsidRPr="00512996" w:rsidRDefault="00D23336" w:rsidP="00AA31A4">
            <w:pPr>
              <w:spacing w:after="0" w:line="240" w:lineRule="auto"/>
              <w:ind w:left="0" w:right="0" w:firstLine="0"/>
              <w:rPr>
                <w:lang w:val="is-IS"/>
              </w:rPr>
            </w:pPr>
            <w:r w:rsidRPr="00512996">
              <w:rPr>
                <w:lang w:val="is-IS"/>
              </w:rPr>
              <w:t>Sjaldgæfar*</w:t>
            </w:r>
          </w:p>
        </w:tc>
        <w:tc>
          <w:tcPr>
            <w:tcW w:w="1447" w:type="dxa"/>
          </w:tcPr>
          <w:p w14:paraId="22608C04" w14:textId="503C333A" w:rsidR="00004CDC" w:rsidRPr="00512996" w:rsidRDefault="00004CDC" w:rsidP="00AA31A4">
            <w:pPr>
              <w:spacing w:after="0" w:line="240" w:lineRule="auto"/>
              <w:ind w:left="0" w:right="0" w:firstLine="0"/>
              <w:rPr>
                <w:lang w:val="is-IS"/>
              </w:rPr>
            </w:pPr>
          </w:p>
        </w:tc>
      </w:tr>
      <w:tr w:rsidR="00AA31A4" w:rsidRPr="00512996" w14:paraId="2AD72639" w14:textId="77777777" w:rsidTr="00856534">
        <w:tc>
          <w:tcPr>
            <w:tcW w:w="9356" w:type="dxa"/>
            <w:gridSpan w:val="5"/>
          </w:tcPr>
          <w:p w14:paraId="249CB4F7" w14:textId="4FF5D19E" w:rsidR="00AA31A4" w:rsidRPr="00512996" w:rsidRDefault="00AA31A4" w:rsidP="00AA31A4">
            <w:pPr>
              <w:spacing w:after="0" w:line="240" w:lineRule="auto"/>
              <w:ind w:left="0" w:right="0" w:firstLine="0"/>
              <w:rPr>
                <w:lang w:val="is-IS"/>
              </w:rPr>
            </w:pPr>
            <w:r w:rsidRPr="00512996">
              <w:rPr>
                <w:b/>
                <w:lang w:val="is-IS"/>
              </w:rPr>
              <w:lastRenderedPageBreak/>
              <w:t>Húð og undirhúð</w:t>
            </w:r>
          </w:p>
        </w:tc>
      </w:tr>
      <w:tr w:rsidR="00004CDC" w:rsidRPr="00512996" w14:paraId="1AA9812B" w14:textId="77777777" w:rsidTr="00856534">
        <w:tc>
          <w:tcPr>
            <w:tcW w:w="3256" w:type="dxa"/>
          </w:tcPr>
          <w:p w14:paraId="1AE21EEB" w14:textId="4DB5CE58" w:rsidR="00004CDC" w:rsidRPr="00512996" w:rsidRDefault="00D23336" w:rsidP="00AA31A4">
            <w:pPr>
              <w:spacing w:after="0" w:line="240" w:lineRule="auto"/>
              <w:ind w:left="0" w:right="0" w:firstLine="0"/>
              <w:rPr>
                <w:lang w:val="is-IS"/>
              </w:rPr>
            </w:pPr>
            <w:r w:rsidRPr="00512996">
              <w:rPr>
                <w:lang w:val="is-IS"/>
              </w:rPr>
              <w:t>Útbrot</w:t>
            </w:r>
          </w:p>
        </w:tc>
        <w:tc>
          <w:tcPr>
            <w:tcW w:w="1559" w:type="dxa"/>
          </w:tcPr>
          <w:p w14:paraId="6FC8D869" w14:textId="6A2F3E22"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07233972" w14:textId="316F9D82"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6D5F8348" w14:textId="21FA4112"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043C5C31" w14:textId="189F15E6"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7D2BC2C4" w14:textId="77777777" w:rsidTr="00856534">
        <w:tc>
          <w:tcPr>
            <w:tcW w:w="3256" w:type="dxa"/>
          </w:tcPr>
          <w:p w14:paraId="73CD1F64" w14:textId="52B9E6ED" w:rsidR="00004CDC" w:rsidRPr="00512996" w:rsidRDefault="00D23336" w:rsidP="00AA31A4">
            <w:pPr>
              <w:spacing w:after="0" w:line="240" w:lineRule="auto"/>
              <w:ind w:left="0" w:right="0" w:firstLine="0"/>
              <w:rPr>
                <w:lang w:val="is-IS"/>
              </w:rPr>
            </w:pPr>
            <w:r w:rsidRPr="00512996">
              <w:rPr>
                <w:lang w:val="is-IS"/>
              </w:rPr>
              <w:t>Kláði</w:t>
            </w:r>
          </w:p>
        </w:tc>
        <w:tc>
          <w:tcPr>
            <w:tcW w:w="1559" w:type="dxa"/>
          </w:tcPr>
          <w:p w14:paraId="1F3A3831" w14:textId="30861103" w:rsidR="00004CDC" w:rsidRPr="00512996" w:rsidRDefault="00004CDC" w:rsidP="00AA31A4">
            <w:pPr>
              <w:spacing w:after="0" w:line="240" w:lineRule="auto"/>
              <w:ind w:left="0" w:right="0" w:firstLine="0"/>
              <w:rPr>
                <w:lang w:val="is-IS"/>
              </w:rPr>
            </w:pPr>
          </w:p>
        </w:tc>
        <w:tc>
          <w:tcPr>
            <w:tcW w:w="1523" w:type="dxa"/>
          </w:tcPr>
          <w:p w14:paraId="178A62D4" w14:textId="2A17E189" w:rsidR="00004CDC" w:rsidRPr="00512996" w:rsidRDefault="00004CDC" w:rsidP="00AA31A4">
            <w:pPr>
              <w:spacing w:after="0" w:line="240" w:lineRule="auto"/>
              <w:ind w:left="0" w:right="0" w:firstLine="0"/>
              <w:rPr>
                <w:lang w:val="is-IS"/>
              </w:rPr>
            </w:pPr>
          </w:p>
        </w:tc>
        <w:tc>
          <w:tcPr>
            <w:tcW w:w="1571" w:type="dxa"/>
          </w:tcPr>
          <w:p w14:paraId="32FE2D3E" w14:textId="71341B75"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5C1A6F46" w14:textId="770E5DC6" w:rsidR="00004CDC" w:rsidRPr="00512996" w:rsidRDefault="00004CDC" w:rsidP="00AA31A4">
            <w:pPr>
              <w:spacing w:after="0" w:line="240" w:lineRule="auto"/>
              <w:ind w:left="0" w:right="0" w:firstLine="0"/>
              <w:rPr>
                <w:lang w:val="is-IS"/>
              </w:rPr>
            </w:pPr>
          </w:p>
        </w:tc>
      </w:tr>
      <w:tr w:rsidR="00004CDC" w:rsidRPr="00512996" w14:paraId="70FC94D3" w14:textId="77777777" w:rsidTr="00856534">
        <w:tc>
          <w:tcPr>
            <w:tcW w:w="3256" w:type="dxa"/>
          </w:tcPr>
          <w:p w14:paraId="183E7060" w14:textId="32F77ACD" w:rsidR="00004CDC" w:rsidRPr="00512996" w:rsidRDefault="00D23336" w:rsidP="00511577">
            <w:pPr>
              <w:spacing w:after="0" w:line="240" w:lineRule="auto"/>
              <w:ind w:left="0" w:right="0" w:firstLine="0"/>
              <w:rPr>
                <w:lang w:val="is-IS"/>
              </w:rPr>
            </w:pPr>
            <w:r w:rsidRPr="00512996">
              <w:rPr>
                <w:lang w:val="is-IS"/>
              </w:rPr>
              <w:t>Lyfjaútbrot með fjölgun rauðkyrninga og altækum</w:t>
            </w:r>
            <w:r w:rsidR="00511577" w:rsidRPr="00512996">
              <w:rPr>
                <w:lang w:val="is-IS"/>
              </w:rPr>
              <w:t xml:space="preserve"> </w:t>
            </w:r>
            <w:r w:rsidRPr="00512996">
              <w:rPr>
                <w:lang w:val="is-IS"/>
              </w:rPr>
              <w:t>einkennum</w:t>
            </w:r>
          </w:p>
        </w:tc>
        <w:tc>
          <w:tcPr>
            <w:tcW w:w="1559" w:type="dxa"/>
          </w:tcPr>
          <w:p w14:paraId="2E69C920" w14:textId="0E40DAB9" w:rsidR="00004CDC" w:rsidRPr="00512996" w:rsidRDefault="00004CDC" w:rsidP="00AA31A4">
            <w:pPr>
              <w:spacing w:after="0" w:line="240" w:lineRule="auto"/>
              <w:ind w:left="0" w:right="0" w:firstLine="0"/>
              <w:rPr>
                <w:lang w:val="is-IS"/>
              </w:rPr>
            </w:pPr>
          </w:p>
        </w:tc>
        <w:tc>
          <w:tcPr>
            <w:tcW w:w="1523" w:type="dxa"/>
          </w:tcPr>
          <w:p w14:paraId="2B559795" w14:textId="7D3061F2" w:rsidR="00004CDC" w:rsidRPr="00512996" w:rsidRDefault="00004CDC" w:rsidP="00AA31A4">
            <w:pPr>
              <w:spacing w:after="0" w:line="240" w:lineRule="auto"/>
              <w:ind w:left="0" w:right="0" w:firstLine="0"/>
              <w:rPr>
                <w:lang w:val="is-IS"/>
              </w:rPr>
            </w:pPr>
          </w:p>
        </w:tc>
        <w:tc>
          <w:tcPr>
            <w:tcW w:w="1571" w:type="dxa"/>
          </w:tcPr>
          <w:p w14:paraId="0DA5097F" w14:textId="442A8C35" w:rsidR="00004CDC" w:rsidRPr="00512996" w:rsidRDefault="00D23336" w:rsidP="00AA31A4">
            <w:pPr>
              <w:spacing w:after="0" w:line="240" w:lineRule="auto"/>
              <w:ind w:left="0" w:right="0" w:firstLine="0"/>
              <w:rPr>
                <w:lang w:val="is-IS"/>
              </w:rPr>
            </w:pPr>
            <w:r w:rsidRPr="00512996">
              <w:rPr>
                <w:lang w:val="is-IS"/>
              </w:rPr>
              <w:t>Tíðni ekki þekkt*</w:t>
            </w:r>
          </w:p>
        </w:tc>
        <w:tc>
          <w:tcPr>
            <w:tcW w:w="1447" w:type="dxa"/>
          </w:tcPr>
          <w:p w14:paraId="0F6A02DD" w14:textId="2F519A82" w:rsidR="00004CDC" w:rsidRPr="00512996" w:rsidRDefault="00D23336" w:rsidP="00AA31A4">
            <w:pPr>
              <w:spacing w:after="0" w:line="240" w:lineRule="auto"/>
              <w:ind w:left="0" w:right="0" w:firstLine="0"/>
              <w:rPr>
                <w:lang w:val="is-IS"/>
              </w:rPr>
            </w:pPr>
            <w:r w:rsidRPr="00512996">
              <w:rPr>
                <w:lang w:val="is-IS"/>
              </w:rPr>
              <w:t>Tíðni ekki þekkt*</w:t>
            </w:r>
          </w:p>
        </w:tc>
      </w:tr>
      <w:tr w:rsidR="00004CDC" w:rsidRPr="00512996" w14:paraId="19C9C859" w14:textId="77777777" w:rsidTr="00856534">
        <w:tc>
          <w:tcPr>
            <w:tcW w:w="3256" w:type="dxa"/>
          </w:tcPr>
          <w:p w14:paraId="24E659DE" w14:textId="76936503" w:rsidR="00004CDC" w:rsidRPr="00512996" w:rsidRDefault="00D23336" w:rsidP="00AA31A4">
            <w:pPr>
              <w:spacing w:after="0" w:line="240" w:lineRule="auto"/>
              <w:ind w:left="0" w:right="0" w:firstLine="0"/>
              <w:rPr>
                <w:lang w:val="is-IS"/>
              </w:rPr>
            </w:pPr>
            <w:r w:rsidRPr="00512996">
              <w:rPr>
                <w:lang w:val="is-IS"/>
              </w:rPr>
              <w:t>Húðþekjudrepslos</w:t>
            </w:r>
          </w:p>
        </w:tc>
        <w:tc>
          <w:tcPr>
            <w:tcW w:w="1559" w:type="dxa"/>
          </w:tcPr>
          <w:p w14:paraId="34124CD3" w14:textId="68A12B1D" w:rsidR="00004CDC" w:rsidRPr="00512996" w:rsidRDefault="00004CDC" w:rsidP="00AA31A4">
            <w:pPr>
              <w:spacing w:after="0" w:line="240" w:lineRule="auto"/>
              <w:ind w:left="0" w:right="0" w:firstLine="0"/>
              <w:rPr>
                <w:lang w:val="is-IS"/>
              </w:rPr>
            </w:pPr>
          </w:p>
        </w:tc>
        <w:tc>
          <w:tcPr>
            <w:tcW w:w="1523" w:type="dxa"/>
          </w:tcPr>
          <w:p w14:paraId="3D1A16D1" w14:textId="09FFF917" w:rsidR="00004CDC" w:rsidRPr="00512996" w:rsidRDefault="00004CDC" w:rsidP="00AA31A4">
            <w:pPr>
              <w:spacing w:after="0" w:line="240" w:lineRule="auto"/>
              <w:ind w:left="0" w:right="0" w:firstLine="0"/>
              <w:rPr>
                <w:lang w:val="is-IS"/>
              </w:rPr>
            </w:pPr>
          </w:p>
        </w:tc>
        <w:tc>
          <w:tcPr>
            <w:tcW w:w="1571" w:type="dxa"/>
          </w:tcPr>
          <w:p w14:paraId="2CEA1370" w14:textId="3C039D01" w:rsidR="00004CDC" w:rsidRPr="00512996" w:rsidRDefault="00D23336" w:rsidP="00AA31A4">
            <w:pPr>
              <w:spacing w:after="0" w:line="240" w:lineRule="auto"/>
              <w:ind w:left="0" w:right="0" w:firstLine="0"/>
              <w:rPr>
                <w:lang w:val="is-IS"/>
              </w:rPr>
            </w:pPr>
            <w:r w:rsidRPr="00512996">
              <w:rPr>
                <w:lang w:val="is-IS"/>
              </w:rPr>
              <w:t>Tíðni ekki þekkt*</w:t>
            </w:r>
          </w:p>
        </w:tc>
        <w:tc>
          <w:tcPr>
            <w:tcW w:w="1447" w:type="dxa"/>
          </w:tcPr>
          <w:p w14:paraId="2AF87C6A" w14:textId="71AB0B4C" w:rsidR="00004CDC" w:rsidRPr="00512996" w:rsidRDefault="00D23336" w:rsidP="00AA31A4">
            <w:pPr>
              <w:spacing w:after="0" w:line="240" w:lineRule="auto"/>
              <w:ind w:left="0" w:right="0" w:firstLine="0"/>
              <w:rPr>
                <w:lang w:val="is-IS"/>
              </w:rPr>
            </w:pPr>
            <w:r w:rsidRPr="00512996">
              <w:rPr>
                <w:lang w:val="is-IS"/>
              </w:rPr>
              <w:t>Tíðni ekki þekkt*</w:t>
            </w:r>
          </w:p>
        </w:tc>
      </w:tr>
      <w:tr w:rsidR="00004CDC" w:rsidRPr="00512996" w14:paraId="28D93937" w14:textId="77777777" w:rsidTr="00856534">
        <w:tc>
          <w:tcPr>
            <w:tcW w:w="3256" w:type="dxa"/>
          </w:tcPr>
          <w:p w14:paraId="6D17D000" w14:textId="0F9715E9" w:rsidR="00004CDC" w:rsidRPr="00512996" w:rsidRDefault="00D23336" w:rsidP="00AA31A4">
            <w:pPr>
              <w:spacing w:after="0" w:line="240" w:lineRule="auto"/>
              <w:ind w:left="0" w:right="0" w:firstLine="0"/>
              <w:rPr>
                <w:lang w:val="is-IS"/>
              </w:rPr>
            </w:pPr>
            <w:r w:rsidRPr="00512996">
              <w:rPr>
                <w:lang w:val="is-IS"/>
              </w:rPr>
              <w:t>Stevens-Johnson heilkenni</w:t>
            </w:r>
          </w:p>
        </w:tc>
        <w:tc>
          <w:tcPr>
            <w:tcW w:w="1559" w:type="dxa"/>
          </w:tcPr>
          <w:p w14:paraId="45938FC1" w14:textId="753A7170" w:rsidR="00004CDC" w:rsidRPr="00512996" w:rsidRDefault="00004CDC" w:rsidP="00AA31A4">
            <w:pPr>
              <w:spacing w:after="0" w:line="240" w:lineRule="auto"/>
              <w:ind w:left="0" w:right="0" w:firstLine="0"/>
              <w:rPr>
                <w:lang w:val="is-IS"/>
              </w:rPr>
            </w:pPr>
          </w:p>
        </w:tc>
        <w:tc>
          <w:tcPr>
            <w:tcW w:w="1523" w:type="dxa"/>
          </w:tcPr>
          <w:p w14:paraId="48FEAD6A" w14:textId="49DD5DF1" w:rsidR="00004CDC" w:rsidRPr="00512996" w:rsidRDefault="00004CDC" w:rsidP="00AA31A4">
            <w:pPr>
              <w:spacing w:after="0" w:line="240" w:lineRule="auto"/>
              <w:ind w:left="0" w:right="0" w:firstLine="0"/>
              <w:rPr>
                <w:lang w:val="is-IS"/>
              </w:rPr>
            </w:pPr>
          </w:p>
        </w:tc>
        <w:tc>
          <w:tcPr>
            <w:tcW w:w="1571" w:type="dxa"/>
          </w:tcPr>
          <w:p w14:paraId="6D4F8E3A" w14:textId="4C69BFCA" w:rsidR="00004CDC" w:rsidRPr="00512996" w:rsidRDefault="00D23336" w:rsidP="00AA31A4">
            <w:pPr>
              <w:spacing w:after="0" w:line="240" w:lineRule="auto"/>
              <w:ind w:left="0" w:right="0" w:firstLine="0"/>
              <w:rPr>
                <w:lang w:val="is-IS"/>
              </w:rPr>
            </w:pPr>
            <w:r w:rsidRPr="00512996">
              <w:rPr>
                <w:lang w:val="is-IS"/>
              </w:rPr>
              <w:t>Tíðni ekki þekkt*</w:t>
            </w:r>
          </w:p>
        </w:tc>
        <w:tc>
          <w:tcPr>
            <w:tcW w:w="1447" w:type="dxa"/>
          </w:tcPr>
          <w:p w14:paraId="2010354B" w14:textId="0FEF8F0A" w:rsidR="00004CDC" w:rsidRPr="00512996" w:rsidRDefault="00D23336" w:rsidP="00AA31A4">
            <w:pPr>
              <w:spacing w:after="0" w:line="240" w:lineRule="auto"/>
              <w:ind w:left="0" w:right="0" w:firstLine="0"/>
              <w:rPr>
                <w:lang w:val="is-IS"/>
              </w:rPr>
            </w:pPr>
            <w:r w:rsidRPr="00512996">
              <w:rPr>
                <w:lang w:val="is-IS"/>
              </w:rPr>
              <w:t>Tíðni ekki þekkt*</w:t>
            </w:r>
          </w:p>
        </w:tc>
      </w:tr>
      <w:tr w:rsidR="00AA31A4" w:rsidRPr="00512996" w14:paraId="428E107D" w14:textId="77777777" w:rsidTr="00856534">
        <w:tc>
          <w:tcPr>
            <w:tcW w:w="9356" w:type="dxa"/>
            <w:gridSpan w:val="5"/>
          </w:tcPr>
          <w:p w14:paraId="0B9A8933" w14:textId="5CF98921" w:rsidR="00AA31A4" w:rsidRPr="00512996" w:rsidRDefault="00AA31A4" w:rsidP="00AA31A4">
            <w:pPr>
              <w:spacing w:after="0" w:line="240" w:lineRule="auto"/>
              <w:ind w:left="0" w:right="0" w:firstLine="0"/>
              <w:rPr>
                <w:lang w:val="is-IS"/>
              </w:rPr>
            </w:pPr>
            <w:r w:rsidRPr="00512996">
              <w:rPr>
                <w:b/>
                <w:lang w:val="is-IS"/>
              </w:rPr>
              <w:t>Stoðkerfi og bandvefur</w:t>
            </w:r>
          </w:p>
        </w:tc>
      </w:tr>
      <w:tr w:rsidR="00004CDC" w:rsidRPr="00512996" w14:paraId="3640538D" w14:textId="77777777" w:rsidTr="00856534">
        <w:tc>
          <w:tcPr>
            <w:tcW w:w="3256" w:type="dxa"/>
          </w:tcPr>
          <w:p w14:paraId="5F1B76A2" w14:textId="7F73DF9F" w:rsidR="00004CDC" w:rsidRPr="00512996" w:rsidRDefault="00D23336" w:rsidP="00AA31A4">
            <w:pPr>
              <w:spacing w:after="0" w:line="240" w:lineRule="auto"/>
              <w:ind w:left="0" w:right="0" w:firstLine="0"/>
              <w:rPr>
                <w:lang w:val="is-IS"/>
              </w:rPr>
            </w:pPr>
            <w:r w:rsidRPr="00512996">
              <w:rPr>
                <w:lang w:val="is-IS"/>
              </w:rPr>
              <w:t>Vöðvamáttleysi</w:t>
            </w:r>
          </w:p>
        </w:tc>
        <w:tc>
          <w:tcPr>
            <w:tcW w:w="1559" w:type="dxa"/>
          </w:tcPr>
          <w:p w14:paraId="3BA2FBEB" w14:textId="744F2043"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76A742C1" w14:textId="1A959BEF"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09B8E4E5" w14:textId="788BE162" w:rsidR="00004CDC" w:rsidRPr="00512996" w:rsidRDefault="00004CDC" w:rsidP="00AA31A4">
            <w:pPr>
              <w:spacing w:after="0" w:line="240" w:lineRule="auto"/>
              <w:ind w:left="0" w:right="0" w:firstLine="0"/>
              <w:rPr>
                <w:lang w:val="is-IS"/>
              </w:rPr>
            </w:pPr>
          </w:p>
        </w:tc>
        <w:tc>
          <w:tcPr>
            <w:tcW w:w="1447" w:type="dxa"/>
          </w:tcPr>
          <w:p w14:paraId="1531E58F" w14:textId="29526A55" w:rsidR="00004CDC" w:rsidRPr="00512996" w:rsidRDefault="00004CDC" w:rsidP="00AA31A4">
            <w:pPr>
              <w:spacing w:after="0" w:line="240" w:lineRule="auto"/>
              <w:ind w:left="0" w:right="0" w:firstLine="0"/>
              <w:rPr>
                <w:lang w:val="is-IS"/>
              </w:rPr>
            </w:pPr>
          </w:p>
        </w:tc>
      </w:tr>
      <w:tr w:rsidR="00004CDC" w:rsidRPr="00512996" w14:paraId="21A3B392" w14:textId="77777777" w:rsidTr="00856534">
        <w:tc>
          <w:tcPr>
            <w:tcW w:w="3256" w:type="dxa"/>
          </w:tcPr>
          <w:p w14:paraId="5CD20F54" w14:textId="1B56CC07" w:rsidR="00004CDC" w:rsidRPr="00512996" w:rsidRDefault="00D23336" w:rsidP="00AA31A4">
            <w:pPr>
              <w:spacing w:after="0" w:line="240" w:lineRule="auto"/>
              <w:ind w:left="0" w:right="0" w:firstLine="0"/>
              <w:rPr>
                <w:lang w:val="is-IS"/>
              </w:rPr>
            </w:pPr>
            <w:r w:rsidRPr="00512996">
              <w:rPr>
                <w:lang w:val="is-IS"/>
              </w:rPr>
              <w:t>Bakverkur</w:t>
            </w:r>
          </w:p>
        </w:tc>
        <w:tc>
          <w:tcPr>
            <w:tcW w:w="1559" w:type="dxa"/>
          </w:tcPr>
          <w:p w14:paraId="01A2F1D2" w14:textId="59C610ED"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6323B2C5" w14:textId="1E8429F8"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6B8E1338" w14:textId="72F6BF1B" w:rsidR="00004CDC" w:rsidRPr="00512996" w:rsidRDefault="00004CDC" w:rsidP="00AA31A4">
            <w:pPr>
              <w:spacing w:after="0" w:line="240" w:lineRule="auto"/>
              <w:ind w:left="0" w:right="0" w:firstLine="0"/>
              <w:rPr>
                <w:lang w:val="is-IS"/>
              </w:rPr>
            </w:pPr>
          </w:p>
        </w:tc>
        <w:tc>
          <w:tcPr>
            <w:tcW w:w="1447" w:type="dxa"/>
          </w:tcPr>
          <w:p w14:paraId="448446FA" w14:textId="4F4AC8B7" w:rsidR="00004CDC" w:rsidRPr="00512996" w:rsidRDefault="00004CDC" w:rsidP="00AA31A4">
            <w:pPr>
              <w:spacing w:after="0" w:line="240" w:lineRule="auto"/>
              <w:ind w:left="0" w:right="0" w:firstLine="0"/>
              <w:rPr>
                <w:lang w:val="is-IS"/>
              </w:rPr>
            </w:pPr>
          </w:p>
        </w:tc>
      </w:tr>
      <w:tr w:rsidR="00004CDC" w:rsidRPr="00512996" w14:paraId="1187DFE5" w14:textId="77777777" w:rsidTr="00856534">
        <w:tc>
          <w:tcPr>
            <w:tcW w:w="3256" w:type="dxa"/>
          </w:tcPr>
          <w:p w14:paraId="202CBE35" w14:textId="6BDDE65B" w:rsidR="00004CDC" w:rsidRPr="00512996" w:rsidRDefault="00D23336" w:rsidP="00AA31A4">
            <w:pPr>
              <w:spacing w:after="0" w:line="240" w:lineRule="auto"/>
              <w:ind w:left="0" w:right="0" w:firstLine="0"/>
              <w:rPr>
                <w:lang w:val="is-IS"/>
              </w:rPr>
            </w:pPr>
            <w:r w:rsidRPr="00512996">
              <w:rPr>
                <w:lang w:val="is-IS"/>
              </w:rPr>
              <w:t>Beinverkir</w:t>
            </w:r>
          </w:p>
        </w:tc>
        <w:tc>
          <w:tcPr>
            <w:tcW w:w="1559" w:type="dxa"/>
          </w:tcPr>
          <w:p w14:paraId="6F89CCBF" w14:textId="0302E21C"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14809EE5" w14:textId="20A9068B" w:rsidR="00004CDC" w:rsidRPr="00512996" w:rsidRDefault="00D23336" w:rsidP="00AA31A4">
            <w:pPr>
              <w:spacing w:after="0" w:line="240" w:lineRule="auto"/>
              <w:ind w:left="0" w:right="0" w:firstLine="0"/>
              <w:rPr>
                <w:lang w:val="is-IS"/>
              </w:rPr>
            </w:pPr>
            <w:r w:rsidRPr="00512996">
              <w:rPr>
                <w:lang w:val="is-IS"/>
              </w:rPr>
              <w:t>Sjaldgæfar</w:t>
            </w:r>
          </w:p>
        </w:tc>
        <w:tc>
          <w:tcPr>
            <w:tcW w:w="1571" w:type="dxa"/>
          </w:tcPr>
          <w:p w14:paraId="255C7310" w14:textId="0F6CC916" w:rsidR="00004CDC" w:rsidRPr="00512996" w:rsidRDefault="00D23336" w:rsidP="00AA31A4">
            <w:pPr>
              <w:spacing w:after="0" w:line="240" w:lineRule="auto"/>
              <w:ind w:left="0" w:right="0" w:firstLine="0"/>
              <w:rPr>
                <w:lang w:val="is-IS"/>
              </w:rPr>
            </w:pPr>
            <w:r w:rsidRPr="00512996">
              <w:rPr>
                <w:lang w:val="is-IS"/>
              </w:rPr>
              <w:t>Mjög algengar</w:t>
            </w:r>
          </w:p>
        </w:tc>
        <w:tc>
          <w:tcPr>
            <w:tcW w:w="1447" w:type="dxa"/>
          </w:tcPr>
          <w:p w14:paraId="66B6E54E" w14:textId="5B6AF927"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5A41AB53" w14:textId="77777777" w:rsidTr="00856534">
        <w:tc>
          <w:tcPr>
            <w:tcW w:w="3256" w:type="dxa"/>
          </w:tcPr>
          <w:p w14:paraId="24A4FFA7" w14:textId="3ADB2BA4" w:rsidR="00004CDC" w:rsidRPr="00512996" w:rsidRDefault="00D23336" w:rsidP="00AA31A4">
            <w:pPr>
              <w:spacing w:after="0" w:line="240" w:lineRule="auto"/>
              <w:ind w:left="0" w:right="0" w:firstLine="0"/>
              <w:rPr>
                <w:lang w:val="is-IS"/>
              </w:rPr>
            </w:pPr>
            <w:r w:rsidRPr="00512996">
              <w:rPr>
                <w:lang w:val="is-IS"/>
              </w:rPr>
              <w:t>Vöðvakippir</w:t>
            </w:r>
          </w:p>
        </w:tc>
        <w:tc>
          <w:tcPr>
            <w:tcW w:w="1559" w:type="dxa"/>
          </w:tcPr>
          <w:p w14:paraId="68F06AA1" w14:textId="31E534CC"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6A378ED5" w14:textId="4127319A" w:rsidR="00004CDC" w:rsidRPr="00512996" w:rsidRDefault="00004CDC" w:rsidP="00AA31A4">
            <w:pPr>
              <w:spacing w:after="0" w:line="240" w:lineRule="auto"/>
              <w:ind w:left="0" w:right="0" w:firstLine="0"/>
              <w:rPr>
                <w:lang w:val="is-IS"/>
              </w:rPr>
            </w:pPr>
          </w:p>
        </w:tc>
        <w:tc>
          <w:tcPr>
            <w:tcW w:w="1571" w:type="dxa"/>
          </w:tcPr>
          <w:p w14:paraId="706F743E" w14:textId="17A6C354" w:rsidR="00004CDC" w:rsidRPr="00512996" w:rsidRDefault="00D23336" w:rsidP="00AA31A4">
            <w:pPr>
              <w:spacing w:after="0" w:line="240" w:lineRule="auto"/>
              <w:ind w:left="0" w:right="0" w:firstLine="0"/>
              <w:rPr>
                <w:lang w:val="is-IS"/>
              </w:rPr>
            </w:pPr>
            <w:r w:rsidRPr="00512996">
              <w:rPr>
                <w:lang w:val="is-IS"/>
              </w:rPr>
              <w:t>Mjög algengar</w:t>
            </w:r>
          </w:p>
        </w:tc>
        <w:tc>
          <w:tcPr>
            <w:tcW w:w="1447" w:type="dxa"/>
          </w:tcPr>
          <w:p w14:paraId="7ECB59D1" w14:textId="73A033F2" w:rsidR="00004CDC" w:rsidRPr="00512996" w:rsidRDefault="00D23336" w:rsidP="00AA31A4">
            <w:pPr>
              <w:spacing w:after="0" w:line="240" w:lineRule="auto"/>
              <w:ind w:left="0" w:right="0" w:firstLine="0"/>
              <w:rPr>
                <w:lang w:val="is-IS"/>
              </w:rPr>
            </w:pPr>
            <w:r w:rsidRPr="00512996">
              <w:rPr>
                <w:lang w:val="is-IS"/>
              </w:rPr>
              <w:t>Sjaldgæfar</w:t>
            </w:r>
          </w:p>
        </w:tc>
      </w:tr>
      <w:tr w:rsidR="00AA31A4" w:rsidRPr="00512996" w14:paraId="57323C7D" w14:textId="77777777" w:rsidTr="00856534">
        <w:tc>
          <w:tcPr>
            <w:tcW w:w="9356" w:type="dxa"/>
            <w:gridSpan w:val="5"/>
            <w:vAlign w:val="bottom"/>
          </w:tcPr>
          <w:p w14:paraId="21CD2C89" w14:textId="44C2AE26" w:rsidR="00AA31A4" w:rsidRPr="00512996" w:rsidRDefault="00AA31A4" w:rsidP="00AA31A4">
            <w:pPr>
              <w:spacing w:after="0" w:line="240" w:lineRule="auto"/>
              <w:ind w:left="0" w:right="0" w:firstLine="0"/>
              <w:rPr>
                <w:lang w:val="is-IS"/>
              </w:rPr>
            </w:pPr>
            <w:r w:rsidRPr="00512996">
              <w:rPr>
                <w:b/>
                <w:lang w:val="is-IS"/>
              </w:rPr>
              <w:t>Nýru og þvagfæri</w:t>
            </w:r>
          </w:p>
        </w:tc>
      </w:tr>
      <w:tr w:rsidR="00004CDC" w:rsidRPr="00512996" w14:paraId="6891FBFD" w14:textId="77777777" w:rsidTr="00856534">
        <w:tc>
          <w:tcPr>
            <w:tcW w:w="3256" w:type="dxa"/>
          </w:tcPr>
          <w:p w14:paraId="3D477482" w14:textId="20A8ABAF" w:rsidR="00004CDC" w:rsidRPr="00512996" w:rsidRDefault="00D23336" w:rsidP="00AA31A4">
            <w:pPr>
              <w:spacing w:after="0" w:line="240" w:lineRule="auto"/>
              <w:ind w:left="0" w:right="0" w:firstLine="0"/>
              <w:rPr>
                <w:lang w:val="is-IS"/>
              </w:rPr>
            </w:pPr>
            <w:r w:rsidRPr="00512996">
              <w:rPr>
                <w:lang w:val="is-IS"/>
              </w:rPr>
              <w:t>Bráð nýrnaskemmd</w:t>
            </w:r>
          </w:p>
        </w:tc>
        <w:tc>
          <w:tcPr>
            <w:tcW w:w="1559" w:type="dxa"/>
          </w:tcPr>
          <w:p w14:paraId="794D64AF" w14:textId="63F5C139"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291C7607" w14:textId="6602A0B7"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43E8A61C" w14:textId="0DDC73BC" w:rsidR="00004CDC" w:rsidRPr="00512996" w:rsidRDefault="00004CDC" w:rsidP="00AA31A4">
            <w:pPr>
              <w:spacing w:after="0" w:line="240" w:lineRule="auto"/>
              <w:ind w:left="0" w:right="0" w:firstLine="0"/>
              <w:rPr>
                <w:lang w:val="is-IS"/>
              </w:rPr>
            </w:pPr>
          </w:p>
        </w:tc>
        <w:tc>
          <w:tcPr>
            <w:tcW w:w="1447" w:type="dxa"/>
          </w:tcPr>
          <w:p w14:paraId="4F396985" w14:textId="5D50B24F" w:rsidR="00004CDC" w:rsidRPr="00512996" w:rsidRDefault="00004CDC" w:rsidP="00AA31A4">
            <w:pPr>
              <w:spacing w:after="0" w:line="240" w:lineRule="auto"/>
              <w:ind w:left="0" w:right="0" w:firstLine="0"/>
              <w:rPr>
                <w:lang w:val="is-IS"/>
              </w:rPr>
            </w:pPr>
          </w:p>
        </w:tc>
      </w:tr>
      <w:tr w:rsidR="00004CDC" w:rsidRPr="00512996" w14:paraId="3A984FBC" w14:textId="77777777" w:rsidTr="00856534">
        <w:tc>
          <w:tcPr>
            <w:tcW w:w="3256" w:type="dxa"/>
          </w:tcPr>
          <w:p w14:paraId="437D0F99" w14:textId="01CF0AB5" w:rsidR="00004CDC" w:rsidRPr="00512996" w:rsidRDefault="00D23336" w:rsidP="00AA31A4">
            <w:pPr>
              <w:spacing w:after="0" w:line="240" w:lineRule="auto"/>
              <w:ind w:left="0" w:right="0" w:firstLine="0"/>
              <w:rPr>
                <w:lang w:val="is-IS"/>
              </w:rPr>
            </w:pPr>
            <w:r w:rsidRPr="00512996">
              <w:rPr>
                <w:lang w:val="is-IS"/>
              </w:rPr>
              <w:t>Langvinn nýrnaskemmd</w:t>
            </w:r>
          </w:p>
        </w:tc>
        <w:tc>
          <w:tcPr>
            <w:tcW w:w="1559" w:type="dxa"/>
          </w:tcPr>
          <w:p w14:paraId="2FCC2FA2" w14:textId="7BD577AF"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474C2587" w14:textId="475D5F7F"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4F48976A" w14:textId="0B479B80" w:rsidR="00004CDC" w:rsidRPr="00512996" w:rsidRDefault="00004CDC" w:rsidP="00AA31A4">
            <w:pPr>
              <w:spacing w:after="0" w:line="240" w:lineRule="auto"/>
              <w:ind w:left="0" w:right="0" w:firstLine="0"/>
              <w:rPr>
                <w:lang w:val="is-IS"/>
              </w:rPr>
            </w:pPr>
          </w:p>
        </w:tc>
        <w:tc>
          <w:tcPr>
            <w:tcW w:w="1447" w:type="dxa"/>
          </w:tcPr>
          <w:p w14:paraId="2EE5A283" w14:textId="64256CC4" w:rsidR="00004CDC" w:rsidRPr="00512996" w:rsidRDefault="00004CDC" w:rsidP="00AA31A4">
            <w:pPr>
              <w:spacing w:after="0" w:line="240" w:lineRule="auto"/>
              <w:ind w:left="0" w:right="0" w:firstLine="0"/>
              <w:rPr>
                <w:lang w:val="is-IS"/>
              </w:rPr>
            </w:pPr>
          </w:p>
        </w:tc>
      </w:tr>
      <w:tr w:rsidR="00004CDC" w:rsidRPr="00512996" w14:paraId="5EE91F68" w14:textId="77777777" w:rsidTr="00856534">
        <w:tc>
          <w:tcPr>
            <w:tcW w:w="3256" w:type="dxa"/>
          </w:tcPr>
          <w:p w14:paraId="0037B877" w14:textId="7EDA62B8" w:rsidR="00004CDC" w:rsidRPr="00512996" w:rsidRDefault="00D23336" w:rsidP="00AA31A4">
            <w:pPr>
              <w:spacing w:after="0" w:line="240" w:lineRule="auto"/>
              <w:ind w:left="0" w:right="0" w:firstLine="0"/>
              <w:rPr>
                <w:lang w:val="is-IS"/>
              </w:rPr>
            </w:pPr>
            <w:r w:rsidRPr="00512996">
              <w:rPr>
                <w:lang w:val="is-IS"/>
              </w:rPr>
              <w:t>Þvagteppa</w:t>
            </w:r>
          </w:p>
        </w:tc>
        <w:tc>
          <w:tcPr>
            <w:tcW w:w="1559" w:type="dxa"/>
          </w:tcPr>
          <w:p w14:paraId="74AC668C" w14:textId="0ACA8F0C"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14E70758" w14:textId="17DE6BCB"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7E116DD7" w14:textId="4ADA1992"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7DAFDE1E" w14:textId="2C13D32D" w:rsidR="00004CDC" w:rsidRPr="00512996" w:rsidRDefault="00D23336" w:rsidP="00AA31A4">
            <w:pPr>
              <w:spacing w:after="0" w:line="240" w:lineRule="auto"/>
              <w:ind w:left="0" w:right="0" w:firstLine="0"/>
              <w:rPr>
                <w:lang w:val="is-IS"/>
              </w:rPr>
            </w:pPr>
            <w:r w:rsidRPr="00512996">
              <w:rPr>
                <w:lang w:val="is-IS"/>
              </w:rPr>
              <w:t>Sjaldgæfar</w:t>
            </w:r>
          </w:p>
        </w:tc>
      </w:tr>
      <w:tr w:rsidR="00004CDC" w:rsidRPr="00512996" w14:paraId="09C268D9" w14:textId="77777777" w:rsidTr="00856534">
        <w:tc>
          <w:tcPr>
            <w:tcW w:w="3256" w:type="dxa"/>
          </w:tcPr>
          <w:p w14:paraId="3066B206" w14:textId="1B0A2A0E" w:rsidR="00004CDC" w:rsidRPr="00512996" w:rsidRDefault="00D23336" w:rsidP="00AA31A4">
            <w:pPr>
              <w:spacing w:after="0" w:line="240" w:lineRule="auto"/>
              <w:ind w:left="0" w:right="0" w:firstLine="0"/>
              <w:rPr>
                <w:lang w:val="is-IS"/>
              </w:rPr>
            </w:pPr>
            <w:r w:rsidRPr="00512996">
              <w:rPr>
                <w:lang w:val="is-IS"/>
              </w:rPr>
              <w:t>Nýrnabilun</w:t>
            </w:r>
          </w:p>
        </w:tc>
        <w:tc>
          <w:tcPr>
            <w:tcW w:w="1559" w:type="dxa"/>
          </w:tcPr>
          <w:p w14:paraId="6EC85077" w14:textId="0F9936B9" w:rsidR="00004CDC" w:rsidRPr="00512996" w:rsidRDefault="00004CDC" w:rsidP="00AA31A4">
            <w:pPr>
              <w:spacing w:after="0" w:line="240" w:lineRule="auto"/>
              <w:ind w:left="0" w:right="0" w:firstLine="0"/>
              <w:rPr>
                <w:lang w:val="is-IS"/>
              </w:rPr>
            </w:pPr>
          </w:p>
        </w:tc>
        <w:tc>
          <w:tcPr>
            <w:tcW w:w="1523" w:type="dxa"/>
          </w:tcPr>
          <w:p w14:paraId="15C3DF97" w14:textId="03D514BA" w:rsidR="00004CDC" w:rsidRPr="00512996" w:rsidRDefault="00004CDC" w:rsidP="00AA31A4">
            <w:pPr>
              <w:spacing w:after="0" w:line="240" w:lineRule="auto"/>
              <w:ind w:left="0" w:right="0" w:firstLine="0"/>
              <w:rPr>
                <w:lang w:val="is-IS"/>
              </w:rPr>
            </w:pPr>
          </w:p>
        </w:tc>
        <w:tc>
          <w:tcPr>
            <w:tcW w:w="1571" w:type="dxa"/>
          </w:tcPr>
          <w:p w14:paraId="16656F29" w14:textId="2088DBEB"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4C66406D" w14:textId="3D6990A0" w:rsidR="00004CDC" w:rsidRPr="00512996" w:rsidRDefault="00D23336" w:rsidP="00AA31A4">
            <w:pPr>
              <w:spacing w:after="0" w:line="240" w:lineRule="auto"/>
              <w:ind w:left="0" w:right="0" w:firstLine="0"/>
              <w:rPr>
                <w:lang w:val="is-IS"/>
              </w:rPr>
            </w:pPr>
            <w:r w:rsidRPr="00512996">
              <w:rPr>
                <w:lang w:val="is-IS"/>
              </w:rPr>
              <w:t>Algengar</w:t>
            </w:r>
          </w:p>
        </w:tc>
      </w:tr>
      <w:tr w:rsidR="00AA31A4" w:rsidRPr="00512996" w14:paraId="651D56F2" w14:textId="77777777" w:rsidTr="00856534">
        <w:tc>
          <w:tcPr>
            <w:tcW w:w="9356" w:type="dxa"/>
            <w:gridSpan w:val="5"/>
          </w:tcPr>
          <w:p w14:paraId="781F556E" w14:textId="7193B235" w:rsidR="00AA31A4" w:rsidRPr="00512996" w:rsidRDefault="00AA31A4" w:rsidP="00AA31A4">
            <w:pPr>
              <w:spacing w:after="0" w:line="240" w:lineRule="auto"/>
              <w:ind w:left="0" w:right="0" w:firstLine="0"/>
              <w:rPr>
                <w:lang w:val="is-IS"/>
              </w:rPr>
            </w:pPr>
            <w:r w:rsidRPr="00512996">
              <w:rPr>
                <w:b/>
                <w:lang w:val="is-IS"/>
              </w:rPr>
              <w:t>Æxlunarfæri og brjóst</w:t>
            </w:r>
          </w:p>
        </w:tc>
      </w:tr>
      <w:tr w:rsidR="00004CDC" w:rsidRPr="00512996" w14:paraId="67C9DD99" w14:textId="77777777" w:rsidTr="00856534">
        <w:tc>
          <w:tcPr>
            <w:tcW w:w="3256" w:type="dxa"/>
          </w:tcPr>
          <w:p w14:paraId="319D67BE" w14:textId="3479B3F8" w:rsidR="00004CDC" w:rsidRPr="00512996" w:rsidRDefault="00D23336" w:rsidP="00AA31A4">
            <w:pPr>
              <w:spacing w:after="0" w:line="240" w:lineRule="auto"/>
              <w:ind w:left="0" w:right="0" w:firstLine="0"/>
              <w:rPr>
                <w:lang w:val="is-IS"/>
              </w:rPr>
            </w:pPr>
            <w:r w:rsidRPr="00512996">
              <w:rPr>
                <w:lang w:val="is-IS"/>
              </w:rPr>
              <w:t>Verkur í grindarholi</w:t>
            </w:r>
          </w:p>
        </w:tc>
        <w:tc>
          <w:tcPr>
            <w:tcW w:w="1559" w:type="dxa"/>
          </w:tcPr>
          <w:p w14:paraId="7EA1B817" w14:textId="15DE2431" w:rsidR="00004CDC" w:rsidRPr="00512996" w:rsidRDefault="00004CDC" w:rsidP="00AA31A4">
            <w:pPr>
              <w:spacing w:after="0" w:line="240" w:lineRule="auto"/>
              <w:ind w:left="0" w:right="0" w:firstLine="0"/>
              <w:rPr>
                <w:lang w:val="is-IS"/>
              </w:rPr>
            </w:pPr>
          </w:p>
        </w:tc>
        <w:tc>
          <w:tcPr>
            <w:tcW w:w="1523" w:type="dxa"/>
          </w:tcPr>
          <w:p w14:paraId="1D2042EB" w14:textId="061F2C05" w:rsidR="00004CDC" w:rsidRPr="00512996" w:rsidRDefault="00004CDC" w:rsidP="00AA31A4">
            <w:pPr>
              <w:spacing w:after="0" w:line="240" w:lineRule="auto"/>
              <w:ind w:left="0" w:right="0" w:firstLine="0"/>
              <w:rPr>
                <w:lang w:val="is-IS"/>
              </w:rPr>
            </w:pPr>
          </w:p>
        </w:tc>
        <w:tc>
          <w:tcPr>
            <w:tcW w:w="1571" w:type="dxa"/>
          </w:tcPr>
          <w:p w14:paraId="79B3EEE2" w14:textId="74E8627A"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06E0592E" w14:textId="1216D809" w:rsidR="00004CDC" w:rsidRPr="00512996" w:rsidRDefault="00D23336" w:rsidP="00AA31A4">
            <w:pPr>
              <w:spacing w:after="0" w:line="240" w:lineRule="auto"/>
              <w:ind w:left="0" w:right="0" w:firstLine="0"/>
              <w:rPr>
                <w:lang w:val="is-IS"/>
              </w:rPr>
            </w:pPr>
            <w:r w:rsidRPr="00512996">
              <w:rPr>
                <w:lang w:val="is-IS"/>
              </w:rPr>
              <w:t>Algengar</w:t>
            </w:r>
          </w:p>
        </w:tc>
      </w:tr>
      <w:tr w:rsidR="00AA31A4" w:rsidRPr="00CB72E4" w14:paraId="2EFB335D" w14:textId="77777777" w:rsidTr="00856534">
        <w:tc>
          <w:tcPr>
            <w:tcW w:w="9356" w:type="dxa"/>
            <w:gridSpan w:val="5"/>
            <w:vAlign w:val="bottom"/>
          </w:tcPr>
          <w:p w14:paraId="35162E4E" w14:textId="0ACA32BA" w:rsidR="00AA31A4" w:rsidRPr="00512996" w:rsidRDefault="00AA31A4" w:rsidP="00AA31A4">
            <w:pPr>
              <w:spacing w:after="0" w:line="240" w:lineRule="auto"/>
              <w:ind w:left="0" w:right="0" w:firstLine="0"/>
              <w:rPr>
                <w:lang w:val="is-IS"/>
              </w:rPr>
            </w:pPr>
            <w:r w:rsidRPr="00512996">
              <w:rPr>
                <w:b/>
                <w:lang w:val="is-IS"/>
              </w:rPr>
              <w:t>Almennar aukaverkanir og aukaverkanir á íkomustað</w:t>
            </w:r>
          </w:p>
        </w:tc>
      </w:tr>
      <w:tr w:rsidR="00004CDC" w:rsidRPr="00512996" w14:paraId="699E22B5" w14:textId="77777777" w:rsidTr="00856534">
        <w:tc>
          <w:tcPr>
            <w:tcW w:w="3256" w:type="dxa"/>
          </w:tcPr>
          <w:p w14:paraId="75EE4622" w14:textId="7EA570FB" w:rsidR="00004CDC" w:rsidRPr="00512996" w:rsidRDefault="00D23336" w:rsidP="00AA31A4">
            <w:pPr>
              <w:spacing w:after="0" w:line="240" w:lineRule="auto"/>
              <w:ind w:left="0" w:right="0" w:firstLine="0"/>
              <w:rPr>
                <w:lang w:val="is-IS"/>
              </w:rPr>
            </w:pPr>
            <w:r w:rsidRPr="00512996">
              <w:rPr>
                <w:lang w:val="is-IS"/>
              </w:rPr>
              <w:t>Þreyta</w:t>
            </w:r>
          </w:p>
        </w:tc>
        <w:tc>
          <w:tcPr>
            <w:tcW w:w="1559" w:type="dxa"/>
          </w:tcPr>
          <w:p w14:paraId="51056DE7" w14:textId="116A9289"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585611F4" w14:textId="40844D43"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78FBB213" w14:textId="2E94E5B9" w:rsidR="00004CDC" w:rsidRPr="00512996" w:rsidRDefault="00D23336" w:rsidP="00AA31A4">
            <w:pPr>
              <w:spacing w:after="0" w:line="240" w:lineRule="auto"/>
              <w:ind w:left="0" w:right="0" w:firstLine="0"/>
              <w:rPr>
                <w:lang w:val="is-IS"/>
              </w:rPr>
            </w:pPr>
            <w:r w:rsidRPr="00512996">
              <w:rPr>
                <w:lang w:val="is-IS"/>
              </w:rPr>
              <w:t>Mjög algengar</w:t>
            </w:r>
          </w:p>
        </w:tc>
        <w:tc>
          <w:tcPr>
            <w:tcW w:w="1447" w:type="dxa"/>
          </w:tcPr>
          <w:p w14:paraId="6AEB8D71" w14:textId="56AE5387"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556BE7F6" w14:textId="77777777" w:rsidTr="00856534">
        <w:tc>
          <w:tcPr>
            <w:tcW w:w="3256" w:type="dxa"/>
          </w:tcPr>
          <w:p w14:paraId="72A660ED" w14:textId="2BEC4B24" w:rsidR="00004CDC" w:rsidRPr="00512996" w:rsidRDefault="00D23336" w:rsidP="00AA31A4">
            <w:pPr>
              <w:spacing w:after="0" w:line="240" w:lineRule="auto"/>
              <w:ind w:left="0" w:right="0" w:firstLine="0"/>
              <w:rPr>
                <w:lang w:val="is-IS"/>
              </w:rPr>
            </w:pPr>
            <w:r w:rsidRPr="00512996">
              <w:rPr>
                <w:lang w:val="is-IS"/>
              </w:rPr>
              <w:t>Hiti</w:t>
            </w:r>
          </w:p>
        </w:tc>
        <w:tc>
          <w:tcPr>
            <w:tcW w:w="1559" w:type="dxa"/>
          </w:tcPr>
          <w:p w14:paraId="73E168DE" w14:textId="78C7349C"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298107C2" w14:textId="0D3A4B52"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561361BC" w14:textId="10684C01" w:rsidR="00004CDC" w:rsidRPr="00512996" w:rsidRDefault="00D23336" w:rsidP="00AA31A4">
            <w:pPr>
              <w:spacing w:after="0" w:line="240" w:lineRule="auto"/>
              <w:ind w:left="0" w:right="0" w:firstLine="0"/>
              <w:rPr>
                <w:lang w:val="is-IS"/>
              </w:rPr>
            </w:pPr>
            <w:r w:rsidRPr="00512996">
              <w:rPr>
                <w:lang w:val="is-IS"/>
              </w:rPr>
              <w:t>Mjög algengar</w:t>
            </w:r>
          </w:p>
        </w:tc>
        <w:tc>
          <w:tcPr>
            <w:tcW w:w="1447" w:type="dxa"/>
          </w:tcPr>
          <w:p w14:paraId="40995558" w14:textId="0C387338"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3B287486" w14:textId="77777777" w:rsidTr="00856534">
        <w:tc>
          <w:tcPr>
            <w:tcW w:w="3256" w:type="dxa"/>
          </w:tcPr>
          <w:p w14:paraId="27AE9DCA" w14:textId="230B6498" w:rsidR="00004CDC" w:rsidRPr="00512996" w:rsidRDefault="00D23336" w:rsidP="00AA31A4">
            <w:pPr>
              <w:spacing w:after="0" w:line="240" w:lineRule="auto"/>
              <w:ind w:left="0" w:right="0" w:firstLine="0"/>
              <w:rPr>
                <w:lang w:val="is-IS"/>
              </w:rPr>
            </w:pPr>
            <w:r w:rsidRPr="00512996">
              <w:rPr>
                <w:lang w:val="is-IS"/>
              </w:rPr>
              <w:t>Útlimabjúgur</w:t>
            </w:r>
          </w:p>
        </w:tc>
        <w:tc>
          <w:tcPr>
            <w:tcW w:w="1559" w:type="dxa"/>
          </w:tcPr>
          <w:p w14:paraId="70E8048E" w14:textId="6CA8EF4D" w:rsidR="00004CDC" w:rsidRPr="00512996" w:rsidRDefault="00D23336" w:rsidP="00AA31A4">
            <w:pPr>
              <w:spacing w:after="0" w:line="240" w:lineRule="auto"/>
              <w:ind w:left="0" w:right="0" w:firstLine="0"/>
              <w:rPr>
                <w:lang w:val="is-IS"/>
              </w:rPr>
            </w:pPr>
            <w:r w:rsidRPr="00512996">
              <w:rPr>
                <w:lang w:val="is-IS"/>
              </w:rPr>
              <w:t>Mjög algengar</w:t>
            </w:r>
          </w:p>
        </w:tc>
        <w:tc>
          <w:tcPr>
            <w:tcW w:w="1523" w:type="dxa"/>
          </w:tcPr>
          <w:p w14:paraId="1003A1F1" w14:textId="27F15383"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766852D2" w14:textId="701D89DA" w:rsidR="00004CDC" w:rsidRPr="00512996" w:rsidRDefault="00D23336" w:rsidP="00AA31A4">
            <w:pPr>
              <w:spacing w:after="0" w:line="240" w:lineRule="auto"/>
              <w:ind w:left="0" w:right="0" w:firstLine="0"/>
              <w:rPr>
                <w:lang w:val="is-IS"/>
              </w:rPr>
            </w:pPr>
            <w:r w:rsidRPr="00512996">
              <w:rPr>
                <w:lang w:val="is-IS"/>
              </w:rPr>
              <w:t>Mjög algengar</w:t>
            </w:r>
          </w:p>
        </w:tc>
        <w:tc>
          <w:tcPr>
            <w:tcW w:w="1447" w:type="dxa"/>
          </w:tcPr>
          <w:p w14:paraId="1B3E2BF1" w14:textId="383E520D"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6E4BB258" w14:textId="77777777" w:rsidTr="00856534">
        <w:tc>
          <w:tcPr>
            <w:tcW w:w="3256" w:type="dxa"/>
          </w:tcPr>
          <w:p w14:paraId="1A0B0675" w14:textId="071EDDC2" w:rsidR="00004CDC" w:rsidRPr="00512996" w:rsidRDefault="00D23336" w:rsidP="00AA31A4">
            <w:pPr>
              <w:spacing w:after="0" w:line="240" w:lineRule="auto"/>
              <w:ind w:left="0" w:right="0" w:firstLine="0"/>
              <w:rPr>
                <w:lang w:val="is-IS"/>
              </w:rPr>
            </w:pPr>
            <w:r w:rsidRPr="00512996">
              <w:rPr>
                <w:lang w:val="is-IS"/>
              </w:rPr>
              <w:t>Brjóstverkur sem er ekki frá hjarta</w:t>
            </w:r>
          </w:p>
        </w:tc>
        <w:tc>
          <w:tcPr>
            <w:tcW w:w="1559" w:type="dxa"/>
          </w:tcPr>
          <w:p w14:paraId="34037ED0" w14:textId="49DE9F41"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0524AFE8" w14:textId="7C9054FB"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6B7D0F8D" w14:textId="48190F41" w:rsidR="00004CDC" w:rsidRPr="00512996" w:rsidRDefault="00004CDC" w:rsidP="00AA31A4">
            <w:pPr>
              <w:spacing w:after="0" w:line="240" w:lineRule="auto"/>
              <w:ind w:left="0" w:right="0" w:firstLine="0"/>
              <w:rPr>
                <w:lang w:val="is-IS"/>
              </w:rPr>
            </w:pPr>
          </w:p>
        </w:tc>
        <w:tc>
          <w:tcPr>
            <w:tcW w:w="1447" w:type="dxa"/>
          </w:tcPr>
          <w:p w14:paraId="37CA7DDF" w14:textId="046B0403" w:rsidR="00004CDC" w:rsidRPr="00512996" w:rsidRDefault="00004CDC" w:rsidP="00AA31A4">
            <w:pPr>
              <w:spacing w:after="0" w:line="240" w:lineRule="auto"/>
              <w:ind w:left="0" w:right="0" w:firstLine="0"/>
              <w:rPr>
                <w:lang w:val="is-IS"/>
              </w:rPr>
            </w:pPr>
          </w:p>
        </w:tc>
      </w:tr>
      <w:tr w:rsidR="00004CDC" w:rsidRPr="00512996" w14:paraId="5ED8DA8A" w14:textId="77777777" w:rsidTr="00856534">
        <w:tc>
          <w:tcPr>
            <w:tcW w:w="3256" w:type="dxa"/>
          </w:tcPr>
          <w:p w14:paraId="6905CE1B" w14:textId="462E1A57" w:rsidR="00004CDC" w:rsidRPr="00512996" w:rsidRDefault="00D23336" w:rsidP="00AA31A4">
            <w:pPr>
              <w:spacing w:after="0" w:line="240" w:lineRule="auto"/>
              <w:ind w:left="0" w:right="0" w:firstLine="0"/>
              <w:rPr>
                <w:lang w:val="is-IS"/>
              </w:rPr>
            </w:pPr>
            <w:r w:rsidRPr="00512996">
              <w:rPr>
                <w:lang w:val="is-IS"/>
              </w:rPr>
              <w:t>Bjúgur</w:t>
            </w:r>
          </w:p>
        </w:tc>
        <w:tc>
          <w:tcPr>
            <w:tcW w:w="1559" w:type="dxa"/>
          </w:tcPr>
          <w:p w14:paraId="1EC0D0A1" w14:textId="1885A0F0"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66107CC3" w14:textId="597BD35B"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218F4199" w14:textId="7E681E6D" w:rsidR="00004CDC" w:rsidRPr="00512996" w:rsidRDefault="00004CDC" w:rsidP="00AA31A4">
            <w:pPr>
              <w:spacing w:after="0" w:line="240" w:lineRule="auto"/>
              <w:ind w:left="0" w:right="0" w:firstLine="0"/>
              <w:rPr>
                <w:lang w:val="is-IS"/>
              </w:rPr>
            </w:pPr>
          </w:p>
        </w:tc>
        <w:tc>
          <w:tcPr>
            <w:tcW w:w="1447" w:type="dxa"/>
          </w:tcPr>
          <w:p w14:paraId="0FD44E9F" w14:textId="7B6429AA" w:rsidR="00004CDC" w:rsidRPr="00512996" w:rsidRDefault="00004CDC" w:rsidP="00AA31A4">
            <w:pPr>
              <w:spacing w:after="0" w:line="240" w:lineRule="auto"/>
              <w:ind w:left="0" w:right="0" w:firstLine="0"/>
              <w:rPr>
                <w:lang w:val="is-IS"/>
              </w:rPr>
            </w:pPr>
          </w:p>
        </w:tc>
      </w:tr>
      <w:tr w:rsidR="00AA31A4" w:rsidRPr="00512996" w14:paraId="113A15C8" w14:textId="77777777" w:rsidTr="00856534">
        <w:tc>
          <w:tcPr>
            <w:tcW w:w="9356" w:type="dxa"/>
            <w:gridSpan w:val="5"/>
          </w:tcPr>
          <w:p w14:paraId="601498E3" w14:textId="5350837E" w:rsidR="00AA31A4" w:rsidRPr="00512996" w:rsidRDefault="00AA31A4" w:rsidP="00AA31A4">
            <w:pPr>
              <w:spacing w:after="0" w:line="240" w:lineRule="auto"/>
              <w:ind w:left="0" w:right="0" w:firstLine="0"/>
              <w:rPr>
                <w:lang w:val="is-IS"/>
              </w:rPr>
            </w:pPr>
            <w:r w:rsidRPr="00512996">
              <w:rPr>
                <w:b/>
                <w:lang w:val="is-IS"/>
              </w:rPr>
              <w:t>Rannsóknaniðurstöður</w:t>
            </w:r>
          </w:p>
        </w:tc>
      </w:tr>
      <w:tr w:rsidR="00004CDC" w:rsidRPr="00512996" w14:paraId="742C00B0" w14:textId="77777777" w:rsidTr="00856534">
        <w:tc>
          <w:tcPr>
            <w:tcW w:w="3256" w:type="dxa"/>
          </w:tcPr>
          <w:p w14:paraId="7C6260E9" w14:textId="1BF56FDD" w:rsidR="00004CDC" w:rsidRPr="00512996" w:rsidRDefault="00D23336" w:rsidP="00AA31A4">
            <w:pPr>
              <w:spacing w:after="0" w:line="240" w:lineRule="auto"/>
              <w:ind w:left="0" w:right="0" w:firstLine="0"/>
              <w:rPr>
                <w:lang w:val="is-IS"/>
              </w:rPr>
            </w:pPr>
            <w:r w:rsidRPr="00512996">
              <w:rPr>
                <w:lang w:val="is-IS"/>
              </w:rPr>
              <w:t>Aukning alanín amínótransferasa</w:t>
            </w:r>
          </w:p>
        </w:tc>
        <w:tc>
          <w:tcPr>
            <w:tcW w:w="1559" w:type="dxa"/>
          </w:tcPr>
          <w:p w14:paraId="652CC0E1" w14:textId="71CCA3A2"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00F069DC" w14:textId="52AE69A3"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2219C28A" w14:textId="0817641D"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5148E2A7" w14:textId="04687478"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6CFD6CBF" w14:textId="77777777" w:rsidTr="00856534">
        <w:tc>
          <w:tcPr>
            <w:tcW w:w="3256" w:type="dxa"/>
          </w:tcPr>
          <w:p w14:paraId="57234431" w14:textId="31D12091" w:rsidR="00004CDC" w:rsidRPr="00512996" w:rsidRDefault="00D23336" w:rsidP="00AA31A4">
            <w:pPr>
              <w:spacing w:after="0" w:line="240" w:lineRule="auto"/>
              <w:ind w:left="0" w:right="0" w:firstLine="0"/>
              <w:rPr>
                <w:lang w:val="is-IS"/>
              </w:rPr>
            </w:pPr>
            <w:r w:rsidRPr="00512996">
              <w:rPr>
                <w:lang w:val="is-IS"/>
              </w:rPr>
              <w:t>Þyngdartap</w:t>
            </w:r>
          </w:p>
        </w:tc>
        <w:tc>
          <w:tcPr>
            <w:tcW w:w="1559" w:type="dxa"/>
          </w:tcPr>
          <w:p w14:paraId="7EFBE723" w14:textId="3648E175"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20DF13AA" w14:textId="24FE1262"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2902349B" w14:textId="4213FB04" w:rsidR="00004CDC" w:rsidRPr="00512996" w:rsidRDefault="00004CDC" w:rsidP="00AA31A4">
            <w:pPr>
              <w:spacing w:after="0" w:line="240" w:lineRule="auto"/>
              <w:ind w:left="0" w:right="0" w:firstLine="0"/>
              <w:rPr>
                <w:lang w:val="is-IS"/>
              </w:rPr>
            </w:pPr>
          </w:p>
        </w:tc>
        <w:tc>
          <w:tcPr>
            <w:tcW w:w="1447" w:type="dxa"/>
          </w:tcPr>
          <w:p w14:paraId="54A8DB99" w14:textId="139191E3" w:rsidR="00004CDC" w:rsidRPr="00512996" w:rsidRDefault="00004CDC" w:rsidP="00AA31A4">
            <w:pPr>
              <w:spacing w:after="0" w:line="240" w:lineRule="auto"/>
              <w:ind w:left="0" w:right="0" w:firstLine="0"/>
              <w:rPr>
                <w:lang w:val="is-IS"/>
              </w:rPr>
            </w:pPr>
          </w:p>
        </w:tc>
      </w:tr>
      <w:tr w:rsidR="00004CDC" w:rsidRPr="00512996" w14:paraId="630BE6D2" w14:textId="77777777" w:rsidTr="00856534">
        <w:tc>
          <w:tcPr>
            <w:tcW w:w="3256" w:type="dxa"/>
          </w:tcPr>
          <w:p w14:paraId="5141D85E" w14:textId="3EDB25C1" w:rsidR="00004CDC" w:rsidRPr="00512996" w:rsidRDefault="00D23336" w:rsidP="00AA31A4">
            <w:pPr>
              <w:spacing w:after="0" w:line="240" w:lineRule="auto"/>
              <w:ind w:left="0" w:right="0" w:firstLine="0"/>
              <w:rPr>
                <w:lang w:val="is-IS"/>
              </w:rPr>
            </w:pPr>
            <w:r w:rsidRPr="00512996">
              <w:rPr>
                <w:lang w:val="is-IS"/>
              </w:rPr>
              <w:t>Daufkyrningafæð</w:t>
            </w:r>
          </w:p>
        </w:tc>
        <w:tc>
          <w:tcPr>
            <w:tcW w:w="1559" w:type="dxa"/>
          </w:tcPr>
          <w:p w14:paraId="66166716" w14:textId="5296653D" w:rsidR="00004CDC" w:rsidRPr="00512996" w:rsidRDefault="00004CDC" w:rsidP="00AA31A4">
            <w:pPr>
              <w:spacing w:after="0" w:line="240" w:lineRule="auto"/>
              <w:ind w:left="0" w:right="0" w:firstLine="0"/>
              <w:rPr>
                <w:lang w:val="is-IS"/>
              </w:rPr>
            </w:pPr>
          </w:p>
        </w:tc>
        <w:tc>
          <w:tcPr>
            <w:tcW w:w="1523" w:type="dxa"/>
          </w:tcPr>
          <w:p w14:paraId="047DA823" w14:textId="6EB6C2B4" w:rsidR="00004CDC" w:rsidRPr="00512996" w:rsidRDefault="00004CDC" w:rsidP="00AA31A4">
            <w:pPr>
              <w:spacing w:after="0" w:line="240" w:lineRule="auto"/>
              <w:ind w:left="0" w:right="0" w:firstLine="0"/>
              <w:rPr>
                <w:lang w:val="is-IS"/>
              </w:rPr>
            </w:pPr>
          </w:p>
        </w:tc>
        <w:tc>
          <w:tcPr>
            <w:tcW w:w="1571" w:type="dxa"/>
          </w:tcPr>
          <w:p w14:paraId="63A804D4" w14:textId="745862A8"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3FCE291C" w14:textId="7DCDBD31"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4358EC88" w14:textId="77777777" w:rsidTr="00856534">
        <w:tc>
          <w:tcPr>
            <w:tcW w:w="3256" w:type="dxa"/>
          </w:tcPr>
          <w:p w14:paraId="5AA2E359" w14:textId="78443719" w:rsidR="00004CDC" w:rsidRPr="00512996" w:rsidRDefault="00D23336" w:rsidP="00AA31A4">
            <w:pPr>
              <w:spacing w:after="0" w:line="240" w:lineRule="auto"/>
              <w:ind w:left="0" w:right="0" w:firstLine="0"/>
              <w:rPr>
                <w:lang w:val="is-IS"/>
              </w:rPr>
            </w:pPr>
            <w:r w:rsidRPr="00512996">
              <w:rPr>
                <w:lang w:val="is-IS"/>
              </w:rPr>
              <w:t>Hvítfrumnafæð</w:t>
            </w:r>
          </w:p>
        </w:tc>
        <w:tc>
          <w:tcPr>
            <w:tcW w:w="1559" w:type="dxa"/>
          </w:tcPr>
          <w:p w14:paraId="35F8BE1A" w14:textId="58DFEBDF" w:rsidR="00004CDC" w:rsidRPr="00512996" w:rsidRDefault="00004CDC" w:rsidP="00AA31A4">
            <w:pPr>
              <w:spacing w:after="0" w:line="240" w:lineRule="auto"/>
              <w:ind w:left="0" w:right="0" w:firstLine="0"/>
              <w:rPr>
                <w:lang w:val="is-IS"/>
              </w:rPr>
            </w:pPr>
          </w:p>
        </w:tc>
        <w:tc>
          <w:tcPr>
            <w:tcW w:w="1523" w:type="dxa"/>
          </w:tcPr>
          <w:p w14:paraId="22A1AD16" w14:textId="2168B995" w:rsidR="00004CDC" w:rsidRPr="00512996" w:rsidRDefault="00004CDC" w:rsidP="00AA31A4">
            <w:pPr>
              <w:spacing w:after="0" w:line="240" w:lineRule="auto"/>
              <w:ind w:left="0" w:right="0" w:firstLine="0"/>
              <w:rPr>
                <w:lang w:val="is-IS"/>
              </w:rPr>
            </w:pPr>
          </w:p>
        </w:tc>
        <w:tc>
          <w:tcPr>
            <w:tcW w:w="1571" w:type="dxa"/>
          </w:tcPr>
          <w:p w14:paraId="2F79DCF7" w14:textId="49A44E5D"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711EBD81" w14:textId="3F5F1955"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61ED12E1" w14:textId="77777777" w:rsidTr="00856534">
        <w:tc>
          <w:tcPr>
            <w:tcW w:w="3256" w:type="dxa"/>
          </w:tcPr>
          <w:p w14:paraId="4577022F" w14:textId="6C02C00D" w:rsidR="00004CDC" w:rsidRPr="00512996" w:rsidRDefault="00D23336" w:rsidP="00AA31A4">
            <w:pPr>
              <w:spacing w:after="0" w:line="240" w:lineRule="auto"/>
              <w:ind w:left="0" w:right="0" w:firstLine="0"/>
              <w:rPr>
                <w:lang w:val="is-IS"/>
              </w:rPr>
            </w:pPr>
            <w:r w:rsidRPr="00512996">
              <w:rPr>
                <w:lang w:val="is-IS"/>
              </w:rPr>
              <w:t>Blóðflagnafæð</w:t>
            </w:r>
          </w:p>
        </w:tc>
        <w:tc>
          <w:tcPr>
            <w:tcW w:w="1559" w:type="dxa"/>
          </w:tcPr>
          <w:p w14:paraId="019BAAAE" w14:textId="3E5B99A9" w:rsidR="00004CDC" w:rsidRPr="00512996" w:rsidRDefault="00004CDC" w:rsidP="00AA31A4">
            <w:pPr>
              <w:spacing w:after="0" w:line="240" w:lineRule="auto"/>
              <w:ind w:left="0" w:right="0" w:firstLine="0"/>
              <w:rPr>
                <w:lang w:val="is-IS"/>
              </w:rPr>
            </w:pPr>
          </w:p>
        </w:tc>
        <w:tc>
          <w:tcPr>
            <w:tcW w:w="1523" w:type="dxa"/>
          </w:tcPr>
          <w:p w14:paraId="4BEF9460" w14:textId="5B22C2AF" w:rsidR="00004CDC" w:rsidRPr="00512996" w:rsidRDefault="00004CDC" w:rsidP="00AA31A4">
            <w:pPr>
              <w:spacing w:after="0" w:line="240" w:lineRule="auto"/>
              <w:ind w:left="0" w:right="0" w:firstLine="0"/>
              <w:rPr>
                <w:lang w:val="is-IS"/>
              </w:rPr>
            </w:pPr>
          </w:p>
        </w:tc>
        <w:tc>
          <w:tcPr>
            <w:tcW w:w="1571" w:type="dxa"/>
          </w:tcPr>
          <w:p w14:paraId="411C0570" w14:textId="5F9388B1"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6B096177" w14:textId="39EFD554" w:rsidR="00004CDC" w:rsidRPr="00512996" w:rsidRDefault="00D23336" w:rsidP="00AA31A4">
            <w:pPr>
              <w:spacing w:after="0" w:line="240" w:lineRule="auto"/>
              <w:ind w:left="0" w:right="0" w:firstLine="0"/>
              <w:rPr>
                <w:lang w:val="is-IS"/>
              </w:rPr>
            </w:pPr>
            <w:r w:rsidRPr="00512996">
              <w:rPr>
                <w:lang w:val="is-IS"/>
              </w:rPr>
              <w:t>Algengar</w:t>
            </w:r>
          </w:p>
        </w:tc>
      </w:tr>
      <w:tr w:rsidR="00004CDC" w:rsidRPr="00512996" w14:paraId="0D81C8EC" w14:textId="77777777" w:rsidTr="00856534">
        <w:tc>
          <w:tcPr>
            <w:tcW w:w="3256" w:type="dxa"/>
          </w:tcPr>
          <w:p w14:paraId="5EFA3D4B" w14:textId="408EAA3C" w:rsidR="00004CDC" w:rsidRPr="00512996" w:rsidRDefault="00D23336" w:rsidP="00AA31A4">
            <w:pPr>
              <w:spacing w:after="0" w:line="240" w:lineRule="auto"/>
              <w:ind w:left="0" w:right="0" w:firstLine="0"/>
              <w:rPr>
                <w:lang w:val="is-IS"/>
              </w:rPr>
            </w:pPr>
            <w:r w:rsidRPr="00512996">
              <w:rPr>
                <w:lang w:val="is-IS"/>
              </w:rPr>
              <w:t>Aukning þvagsýru í blóði</w:t>
            </w:r>
          </w:p>
        </w:tc>
        <w:tc>
          <w:tcPr>
            <w:tcW w:w="1559" w:type="dxa"/>
          </w:tcPr>
          <w:p w14:paraId="410E543E" w14:textId="40D7C7FD" w:rsidR="00004CDC" w:rsidRPr="00512996" w:rsidRDefault="00004CDC" w:rsidP="00AA31A4">
            <w:pPr>
              <w:spacing w:after="0" w:line="240" w:lineRule="auto"/>
              <w:ind w:left="0" w:right="0" w:firstLine="0"/>
              <w:rPr>
                <w:lang w:val="is-IS"/>
              </w:rPr>
            </w:pPr>
          </w:p>
        </w:tc>
        <w:tc>
          <w:tcPr>
            <w:tcW w:w="1523" w:type="dxa"/>
          </w:tcPr>
          <w:p w14:paraId="5DC29AE0" w14:textId="312011E6" w:rsidR="00004CDC" w:rsidRPr="00512996" w:rsidRDefault="00004CDC" w:rsidP="00AA31A4">
            <w:pPr>
              <w:spacing w:after="0" w:line="240" w:lineRule="auto"/>
              <w:ind w:left="0" w:right="0" w:firstLine="0"/>
              <w:rPr>
                <w:lang w:val="is-IS"/>
              </w:rPr>
            </w:pPr>
          </w:p>
        </w:tc>
        <w:tc>
          <w:tcPr>
            <w:tcW w:w="1571" w:type="dxa"/>
          </w:tcPr>
          <w:p w14:paraId="0DBC60BD" w14:textId="365B67FE" w:rsidR="00004CDC" w:rsidRPr="00512996" w:rsidRDefault="00D23336" w:rsidP="00AA31A4">
            <w:pPr>
              <w:spacing w:after="0" w:line="240" w:lineRule="auto"/>
              <w:ind w:left="0" w:right="0" w:firstLine="0"/>
              <w:rPr>
                <w:lang w:val="is-IS"/>
              </w:rPr>
            </w:pPr>
            <w:r w:rsidRPr="00512996">
              <w:rPr>
                <w:lang w:val="is-IS"/>
              </w:rPr>
              <w:t>Algengar*</w:t>
            </w:r>
          </w:p>
        </w:tc>
        <w:tc>
          <w:tcPr>
            <w:tcW w:w="1447" w:type="dxa"/>
          </w:tcPr>
          <w:p w14:paraId="0ED7F294" w14:textId="6BB14108" w:rsidR="00004CDC" w:rsidRPr="00512996" w:rsidRDefault="00D23336" w:rsidP="00AA31A4">
            <w:pPr>
              <w:spacing w:after="0" w:line="240" w:lineRule="auto"/>
              <w:ind w:left="0" w:right="0" w:firstLine="0"/>
              <w:rPr>
                <w:lang w:val="is-IS"/>
              </w:rPr>
            </w:pPr>
            <w:r w:rsidRPr="00512996">
              <w:rPr>
                <w:lang w:val="is-IS"/>
              </w:rPr>
              <w:t>Sjaldgæfar*</w:t>
            </w:r>
          </w:p>
        </w:tc>
      </w:tr>
      <w:tr w:rsidR="00AA31A4" w:rsidRPr="00CB72E4" w14:paraId="065AED87" w14:textId="77777777" w:rsidTr="00856534">
        <w:tc>
          <w:tcPr>
            <w:tcW w:w="9356" w:type="dxa"/>
            <w:gridSpan w:val="5"/>
          </w:tcPr>
          <w:p w14:paraId="428513F1" w14:textId="73E824FB" w:rsidR="00AA31A4" w:rsidRPr="00512996" w:rsidRDefault="00AA31A4" w:rsidP="00AA31A4">
            <w:pPr>
              <w:spacing w:after="0" w:line="240" w:lineRule="auto"/>
              <w:ind w:left="0" w:right="0" w:firstLine="0"/>
              <w:rPr>
                <w:lang w:val="is-IS"/>
              </w:rPr>
            </w:pPr>
            <w:r w:rsidRPr="00512996">
              <w:rPr>
                <w:b/>
                <w:lang w:val="is-IS"/>
              </w:rPr>
              <w:t>Áverkar, eitranir og fylgikvillar aðgerðar</w:t>
            </w:r>
          </w:p>
        </w:tc>
      </w:tr>
      <w:tr w:rsidR="00004CDC" w:rsidRPr="00512996" w14:paraId="77B79F35" w14:textId="77777777" w:rsidTr="00856534">
        <w:tc>
          <w:tcPr>
            <w:tcW w:w="3256" w:type="dxa"/>
          </w:tcPr>
          <w:p w14:paraId="695719E0" w14:textId="07E5E683" w:rsidR="00004CDC" w:rsidRPr="00512996" w:rsidRDefault="00D23336" w:rsidP="00AA31A4">
            <w:pPr>
              <w:spacing w:after="0" w:line="240" w:lineRule="auto"/>
              <w:ind w:left="0" w:right="0" w:firstLine="0"/>
              <w:rPr>
                <w:lang w:val="is-IS"/>
              </w:rPr>
            </w:pPr>
            <w:r w:rsidRPr="00512996">
              <w:rPr>
                <w:lang w:val="is-IS"/>
              </w:rPr>
              <w:t>Byltur</w:t>
            </w:r>
          </w:p>
        </w:tc>
        <w:tc>
          <w:tcPr>
            <w:tcW w:w="1559" w:type="dxa"/>
          </w:tcPr>
          <w:p w14:paraId="4D888B4E" w14:textId="0A18ADDF" w:rsidR="00004CDC" w:rsidRPr="00512996" w:rsidRDefault="00D23336" w:rsidP="00AA31A4">
            <w:pPr>
              <w:spacing w:after="0" w:line="240" w:lineRule="auto"/>
              <w:ind w:left="0" w:right="0" w:firstLine="0"/>
              <w:rPr>
                <w:lang w:val="is-IS"/>
              </w:rPr>
            </w:pPr>
            <w:r w:rsidRPr="00512996">
              <w:rPr>
                <w:lang w:val="is-IS"/>
              </w:rPr>
              <w:t>Algengar</w:t>
            </w:r>
          </w:p>
        </w:tc>
        <w:tc>
          <w:tcPr>
            <w:tcW w:w="1523" w:type="dxa"/>
          </w:tcPr>
          <w:p w14:paraId="0A54FC84" w14:textId="6FD2EF18" w:rsidR="00004CDC" w:rsidRPr="00512996" w:rsidRDefault="00D23336" w:rsidP="00AA31A4">
            <w:pPr>
              <w:spacing w:after="0" w:line="240" w:lineRule="auto"/>
              <w:ind w:left="0" w:right="0" w:firstLine="0"/>
              <w:rPr>
                <w:lang w:val="is-IS"/>
              </w:rPr>
            </w:pPr>
            <w:r w:rsidRPr="00512996">
              <w:rPr>
                <w:lang w:val="is-IS"/>
              </w:rPr>
              <w:t>Algengar</w:t>
            </w:r>
          </w:p>
        </w:tc>
        <w:tc>
          <w:tcPr>
            <w:tcW w:w="1571" w:type="dxa"/>
          </w:tcPr>
          <w:p w14:paraId="79680ADF" w14:textId="0A2B5692" w:rsidR="00004CDC" w:rsidRPr="00512996" w:rsidRDefault="00004CDC" w:rsidP="00AA31A4">
            <w:pPr>
              <w:spacing w:after="0" w:line="240" w:lineRule="auto"/>
              <w:ind w:left="0" w:right="0" w:firstLine="0"/>
              <w:rPr>
                <w:lang w:val="is-IS"/>
              </w:rPr>
            </w:pPr>
          </w:p>
        </w:tc>
        <w:tc>
          <w:tcPr>
            <w:tcW w:w="1447" w:type="dxa"/>
          </w:tcPr>
          <w:p w14:paraId="277612B0" w14:textId="3BA4D36A" w:rsidR="00004CDC" w:rsidRPr="00512996" w:rsidRDefault="00004CDC" w:rsidP="00AA31A4">
            <w:pPr>
              <w:spacing w:after="0" w:line="240" w:lineRule="auto"/>
              <w:ind w:left="0" w:right="0" w:firstLine="0"/>
              <w:rPr>
                <w:lang w:val="is-IS"/>
              </w:rPr>
            </w:pPr>
          </w:p>
        </w:tc>
      </w:tr>
    </w:tbl>
    <w:p w14:paraId="5651E338" w14:textId="77777777" w:rsidR="005D5D81" w:rsidRPr="00512996" w:rsidRDefault="00D23336" w:rsidP="005D5D81">
      <w:pPr>
        <w:spacing w:after="0" w:line="240" w:lineRule="auto"/>
        <w:ind w:left="0" w:right="0" w:firstLine="0"/>
        <w:rPr>
          <w:lang w:val="is-IS"/>
        </w:rPr>
      </w:pPr>
      <w:r w:rsidRPr="00512996">
        <w:rPr>
          <w:lang w:val="is-IS"/>
        </w:rPr>
        <w:t>* Tilkynnt við notkun eftir markaðssetningu.</w:t>
      </w:r>
    </w:p>
    <w:p w14:paraId="1E86ACCB" w14:textId="77777777" w:rsidR="005D5D81" w:rsidRPr="00512996" w:rsidRDefault="005D5D81" w:rsidP="005D5D81">
      <w:pPr>
        <w:spacing w:after="0" w:line="240" w:lineRule="auto"/>
        <w:ind w:left="0" w:right="0" w:firstLine="0"/>
        <w:rPr>
          <w:lang w:val="is-IS"/>
        </w:rPr>
      </w:pPr>
    </w:p>
    <w:p w14:paraId="1B9F2E06" w14:textId="77777777" w:rsidR="005D5D81" w:rsidRPr="00512996" w:rsidRDefault="00D23336" w:rsidP="00AA31A4">
      <w:pPr>
        <w:spacing w:after="0" w:line="240" w:lineRule="auto"/>
        <w:ind w:left="0" w:right="0" w:firstLine="0"/>
        <w:rPr>
          <w:u w:val="single"/>
          <w:lang w:val="is-IS"/>
        </w:rPr>
      </w:pPr>
      <w:r w:rsidRPr="00512996">
        <w:rPr>
          <w:u w:val="single"/>
          <w:lang w:val="is-IS"/>
        </w:rPr>
        <w:t>Lýsing á völdum aukaverkunum</w:t>
      </w:r>
    </w:p>
    <w:p w14:paraId="44B566CF" w14:textId="77777777" w:rsidR="005D5D81" w:rsidRPr="00512996" w:rsidRDefault="005D5D81" w:rsidP="005D5D81">
      <w:pPr>
        <w:spacing w:after="0" w:line="240" w:lineRule="auto"/>
        <w:ind w:left="0" w:right="0" w:firstLine="0"/>
        <w:rPr>
          <w:lang w:val="is-IS"/>
        </w:rPr>
      </w:pPr>
    </w:p>
    <w:p w14:paraId="7554EFFE" w14:textId="77777777" w:rsidR="005D5D81" w:rsidRPr="00512996" w:rsidRDefault="00D23336" w:rsidP="005D5D81">
      <w:pPr>
        <w:spacing w:after="0" w:line="240" w:lineRule="auto"/>
        <w:ind w:left="0" w:right="0" w:firstLine="0"/>
        <w:rPr>
          <w:lang w:val="is-IS"/>
        </w:rPr>
      </w:pPr>
      <w:r w:rsidRPr="00512996">
        <w:rPr>
          <w:lang w:val="is-IS"/>
        </w:rPr>
        <w:t>Tíðnin sem kemur fram í þessum kafla er fengin úr klínískum rannsóknum hjá sjúklingum sem fengu meðferð með pómalídómíði, ýmist ásamt bortezómíbi og dexametasóni (Pom+Btz+Dex) eða ásamt dexametasóni (Pom+Dex).</w:t>
      </w:r>
    </w:p>
    <w:p w14:paraId="5687D8AF" w14:textId="77777777" w:rsidR="005D5D81" w:rsidRPr="00512996" w:rsidRDefault="005D5D81" w:rsidP="005D5D81">
      <w:pPr>
        <w:spacing w:after="0" w:line="240" w:lineRule="auto"/>
        <w:ind w:left="0" w:right="0" w:firstLine="0"/>
        <w:rPr>
          <w:lang w:val="is-IS"/>
        </w:rPr>
      </w:pPr>
    </w:p>
    <w:p w14:paraId="2BE48948" w14:textId="77777777" w:rsidR="005D5D81" w:rsidRPr="00512996" w:rsidRDefault="00D23336" w:rsidP="00EE0CAE">
      <w:pPr>
        <w:keepNext/>
        <w:spacing w:after="0" w:line="240" w:lineRule="auto"/>
        <w:ind w:left="0" w:right="0" w:firstLine="0"/>
        <w:rPr>
          <w:i/>
          <w:iCs/>
          <w:lang w:val="is-IS"/>
        </w:rPr>
      </w:pPr>
      <w:r w:rsidRPr="00512996">
        <w:rPr>
          <w:i/>
          <w:iCs/>
          <w:lang w:val="is-IS"/>
        </w:rPr>
        <w:t>Vansköpunarvaldandi áhrif</w:t>
      </w:r>
    </w:p>
    <w:p w14:paraId="56DE465E" w14:textId="38E8CADC" w:rsidR="005D5D81" w:rsidRPr="00512996" w:rsidRDefault="00D23336" w:rsidP="005D5D81">
      <w:pPr>
        <w:spacing w:after="0" w:line="240" w:lineRule="auto"/>
        <w:ind w:left="0" w:right="0" w:firstLine="0"/>
        <w:rPr>
          <w:lang w:val="is-IS"/>
        </w:rPr>
      </w:pPr>
      <w:r w:rsidRPr="00512996">
        <w:rPr>
          <w:lang w:val="is-IS"/>
        </w:rPr>
        <w:t>Pómalídómíð er byggingarlega skylt talídómíði. Talidómíð er virkt efni sem vitað er að veldur vansköpun hjá mönnum og alvarlegum lífshættulegum fæðingargöllum. Í rannsóknum hefur komið fram að pómalídómíð er vansköpunarvaldur hjá bæði rottum og kanínum þegar það er gefið á tímabili líffæramyndunar (sjá kafla 4.6 og 5.3). Ef pómalídómíð er tekið á meðgöngu má búast við vanskapandi áhrifum þess á</w:t>
      </w:r>
      <w:r w:rsidR="005E5719" w:rsidRPr="00512996">
        <w:rPr>
          <w:lang w:val="is-IS"/>
        </w:rPr>
        <w:t xml:space="preserve"> menn</w:t>
      </w:r>
      <w:r w:rsidRPr="00512996">
        <w:rPr>
          <w:lang w:val="is-IS"/>
        </w:rPr>
        <w:t xml:space="preserve"> (sjá kafla 4.4).</w:t>
      </w:r>
    </w:p>
    <w:p w14:paraId="283E59CB" w14:textId="77777777" w:rsidR="005D5D81" w:rsidRPr="00512996" w:rsidRDefault="005D5D81" w:rsidP="005D5D81">
      <w:pPr>
        <w:spacing w:after="0" w:line="240" w:lineRule="auto"/>
        <w:ind w:left="0" w:right="0" w:firstLine="0"/>
        <w:rPr>
          <w:lang w:val="is-IS"/>
        </w:rPr>
      </w:pPr>
    </w:p>
    <w:p w14:paraId="6B8BF7A4" w14:textId="77777777" w:rsidR="005D5D81" w:rsidRPr="00512996" w:rsidRDefault="00D23336" w:rsidP="00EE0CAE">
      <w:pPr>
        <w:spacing w:after="0" w:line="240" w:lineRule="auto"/>
        <w:ind w:left="0" w:right="0" w:firstLine="0"/>
        <w:rPr>
          <w:i/>
          <w:iCs/>
          <w:lang w:val="is-IS"/>
        </w:rPr>
      </w:pPr>
      <w:r w:rsidRPr="00512996">
        <w:rPr>
          <w:i/>
          <w:iCs/>
          <w:lang w:val="is-IS"/>
        </w:rPr>
        <w:lastRenderedPageBreak/>
        <w:t>Daufkyrningafæð og blóðflagnafæð</w:t>
      </w:r>
    </w:p>
    <w:p w14:paraId="16039889" w14:textId="77777777" w:rsidR="005D5D81" w:rsidRPr="00512996" w:rsidRDefault="00D23336" w:rsidP="005D5D81">
      <w:pPr>
        <w:spacing w:after="0" w:line="240" w:lineRule="auto"/>
        <w:ind w:left="0" w:right="0" w:firstLine="0"/>
        <w:rPr>
          <w:lang w:val="is-IS"/>
        </w:rPr>
      </w:pPr>
      <w:r w:rsidRPr="00512996">
        <w:rPr>
          <w:lang w:val="is-IS"/>
        </w:rPr>
        <w:t xml:space="preserve">Daufkyrningafæð kom fyrir hjá allt að 54,0% (Pom+Btz+Dex) sjúklinga </w:t>
      </w:r>
      <w:r w:rsidR="00FC2A0F" w:rsidRPr="00512996">
        <w:rPr>
          <w:lang w:val="is-IS"/>
        </w:rPr>
        <w:t>[</w:t>
      </w:r>
      <w:r w:rsidRPr="00512996">
        <w:rPr>
          <w:lang w:val="is-IS"/>
        </w:rPr>
        <w:t>47,1% (Pom+Btz+Dex) á stigi 3 eða 4</w:t>
      </w:r>
      <w:r w:rsidR="00FC2A0F" w:rsidRPr="00512996">
        <w:rPr>
          <w:lang w:val="is-IS"/>
        </w:rPr>
        <w:t>]</w:t>
      </w:r>
      <w:r w:rsidRPr="00512996">
        <w:rPr>
          <w:lang w:val="is-IS"/>
        </w:rPr>
        <w:t>. Daufkyrningafæð leiddi til þess að meðferð með pómalídómíði var hætt hjá 0,7% sjúklinga og var sjaldan alvarleg.</w:t>
      </w:r>
    </w:p>
    <w:p w14:paraId="22FF6B4E" w14:textId="77777777" w:rsidR="005D5D81" w:rsidRPr="00512996" w:rsidRDefault="005D5D81" w:rsidP="005D5D81">
      <w:pPr>
        <w:spacing w:after="0" w:line="240" w:lineRule="auto"/>
        <w:ind w:left="0" w:right="0" w:firstLine="0"/>
        <w:rPr>
          <w:lang w:val="is-IS"/>
        </w:rPr>
      </w:pPr>
    </w:p>
    <w:p w14:paraId="7654B3ED" w14:textId="77777777" w:rsidR="005D5D81" w:rsidRPr="00512996" w:rsidRDefault="00D23336" w:rsidP="005D5D81">
      <w:pPr>
        <w:spacing w:after="0" w:line="240" w:lineRule="auto"/>
        <w:ind w:left="0" w:right="0" w:firstLine="0"/>
        <w:rPr>
          <w:lang w:val="is-IS"/>
        </w:rPr>
      </w:pPr>
      <w:r w:rsidRPr="00512996">
        <w:rPr>
          <w:lang w:val="is-IS"/>
        </w:rPr>
        <w:t>Daufkyrningafæð með hita var tilkynnt hjá 3,2% (Pom+Btz+Dex) sjúklinga og 6,7% (Pom+Dex) sjúklinga og var alvarleg hjá 1,8% (Pom+Btz+Dex) sjúklinga og 4,0% (Pom+Dex) sjúklinga (sjá kafla 4.2 og 4.4).</w:t>
      </w:r>
    </w:p>
    <w:p w14:paraId="2A877E57" w14:textId="77777777" w:rsidR="005D5D81" w:rsidRPr="00512996" w:rsidRDefault="005D5D81" w:rsidP="005D5D81">
      <w:pPr>
        <w:spacing w:after="0" w:line="240" w:lineRule="auto"/>
        <w:ind w:left="0" w:right="0" w:firstLine="0"/>
        <w:rPr>
          <w:lang w:val="is-IS"/>
        </w:rPr>
      </w:pPr>
    </w:p>
    <w:p w14:paraId="35FBF5FD" w14:textId="77777777" w:rsidR="005D5D81" w:rsidRPr="00512996" w:rsidRDefault="00D23336" w:rsidP="005D5D81">
      <w:pPr>
        <w:spacing w:after="0" w:line="240" w:lineRule="auto"/>
        <w:ind w:left="0" w:right="0" w:firstLine="0"/>
        <w:rPr>
          <w:lang w:val="is-IS"/>
        </w:rPr>
      </w:pPr>
      <w:r w:rsidRPr="00512996">
        <w:rPr>
          <w:lang w:val="is-IS"/>
        </w:rPr>
        <w:t>Blóðflagnafæð kom fyrir hjá 39,9% (Pom+Btz+Dex) sjúklinga og 27,0% (Pom+Dex) sjúklinga. Blóðflagnafæð sem var á stigi 3 eða 4 hjá 28,1% (Pom+Btz+Dex) sjúklinga og 20,7% (Pom+Dex) sjúklinga, leiddi til þess að meðferð með pómalídómíði var hætt hjá 0,7% (Pom+Btz+Dex) sjúklinga og 0,7% (Pom+Dex) sjúklinga og var alvarleg hjá 0,7% (Pom+Btz+Dex) og 1,7% (Pom+Dex) sjúklinga (sjá kafla 4.2 og 4.4).</w:t>
      </w:r>
    </w:p>
    <w:p w14:paraId="1E18BCCF" w14:textId="77777777" w:rsidR="005D5D81" w:rsidRPr="00512996" w:rsidRDefault="005D5D81" w:rsidP="005D5D81">
      <w:pPr>
        <w:spacing w:after="0" w:line="240" w:lineRule="auto"/>
        <w:ind w:left="0" w:right="0" w:firstLine="0"/>
        <w:rPr>
          <w:lang w:val="is-IS"/>
        </w:rPr>
      </w:pPr>
    </w:p>
    <w:p w14:paraId="22A0EF37" w14:textId="77777777" w:rsidR="005D5D81" w:rsidRPr="00512996" w:rsidRDefault="00D23336" w:rsidP="005D5D81">
      <w:pPr>
        <w:spacing w:after="0" w:line="240" w:lineRule="auto"/>
        <w:ind w:left="0" w:right="0" w:firstLine="0"/>
        <w:rPr>
          <w:lang w:val="is-IS"/>
        </w:rPr>
      </w:pPr>
      <w:r w:rsidRPr="00512996">
        <w:rPr>
          <w:lang w:val="is-IS"/>
        </w:rPr>
        <w:t>Daufkyrningafæð og blóðflagnafæð höfðu tilhneigingu til að vera algengari í fyrstu 2 lotum meðferðar með pómalídómíði, ýmist ásamt bortezómíbi og dexametasóni eða ásamt dexametasóni.</w:t>
      </w:r>
    </w:p>
    <w:p w14:paraId="1305DDDC" w14:textId="77777777" w:rsidR="005D5D81" w:rsidRPr="00512996" w:rsidRDefault="005D5D81" w:rsidP="005D5D81">
      <w:pPr>
        <w:spacing w:after="0" w:line="240" w:lineRule="auto"/>
        <w:ind w:left="0" w:right="0" w:firstLine="0"/>
        <w:rPr>
          <w:lang w:val="is-IS"/>
        </w:rPr>
      </w:pPr>
    </w:p>
    <w:p w14:paraId="6AEF66AB" w14:textId="77777777" w:rsidR="005D5D81" w:rsidRPr="00512996" w:rsidRDefault="00D23336" w:rsidP="00702B9E">
      <w:pPr>
        <w:spacing w:after="0" w:line="240" w:lineRule="auto"/>
        <w:ind w:left="0" w:right="0" w:firstLine="0"/>
        <w:rPr>
          <w:lang w:val="is-IS"/>
        </w:rPr>
      </w:pPr>
      <w:r w:rsidRPr="00512996">
        <w:rPr>
          <w:i/>
          <w:iCs/>
          <w:lang w:val="is-IS"/>
        </w:rPr>
        <w:t>Sýking</w:t>
      </w:r>
    </w:p>
    <w:p w14:paraId="0231F763" w14:textId="77777777" w:rsidR="005D5D81" w:rsidRPr="00512996" w:rsidRDefault="00D23336" w:rsidP="005D5D81">
      <w:pPr>
        <w:spacing w:after="0" w:line="240" w:lineRule="auto"/>
        <w:ind w:left="0" w:right="0" w:firstLine="0"/>
        <w:rPr>
          <w:lang w:val="is-IS"/>
        </w:rPr>
      </w:pPr>
      <w:r w:rsidRPr="00512996">
        <w:rPr>
          <w:lang w:val="is-IS"/>
        </w:rPr>
        <w:t>Sýkingar voru algengustu eiturhrifin sem voru ekki blóðsjúkdómafræðileg.</w:t>
      </w:r>
    </w:p>
    <w:p w14:paraId="51EC3A8D" w14:textId="77777777" w:rsidR="005D5D81" w:rsidRPr="00512996" w:rsidRDefault="005D5D81" w:rsidP="005D5D81">
      <w:pPr>
        <w:spacing w:after="0" w:line="240" w:lineRule="auto"/>
        <w:ind w:left="0" w:right="0" w:firstLine="0"/>
        <w:rPr>
          <w:lang w:val="is-IS"/>
        </w:rPr>
      </w:pPr>
    </w:p>
    <w:p w14:paraId="7FDE3407" w14:textId="3F4A2D43" w:rsidR="005D5D81" w:rsidRPr="00512996" w:rsidRDefault="00D23336" w:rsidP="005D5D81">
      <w:pPr>
        <w:spacing w:after="0" w:line="240" w:lineRule="auto"/>
        <w:ind w:left="0" w:right="0" w:firstLine="0"/>
        <w:rPr>
          <w:lang w:val="is-IS"/>
        </w:rPr>
      </w:pPr>
      <w:r w:rsidRPr="00512996">
        <w:rPr>
          <w:lang w:val="is-IS"/>
        </w:rPr>
        <w:t xml:space="preserve">Sýking kom fyrir hjá 83,1% (Pom+Btz+Dex) sjúklinga og 55,0% (Pom+Dex) sjúklinga </w:t>
      </w:r>
      <w:r w:rsidR="00FC2A0F" w:rsidRPr="00512996">
        <w:rPr>
          <w:lang w:val="is-IS"/>
        </w:rPr>
        <w:t>[</w:t>
      </w:r>
      <w:r w:rsidRPr="00512996">
        <w:rPr>
          <w:lang w:val="is-IS"/>
        </w:rPr>
        <w:t xml:space="preserve">34,9% (Pom+Btz+Dex) og 24,0% (Pom+Dex) á 3. </w:t>
      </w:r>
      <w:r w:rsidR="00EB4719">
        <w:rPr>
          <w:lang w:val="is-IS"/>
        </w:rPr>
        <w:t>o</w:t>
      </w:r>
      <w:r w:rsidRPr="00512996">
        <w:rPr>
          <w:lang w:val="is-IS"/>
        </w:rPr>
        <w:t xml:space="preserve">g 4. </w:t>
      </w:r>
      <w:r w:rsidR="00EB4719">
        <w:rPr>
          <w:lang w:val="is-IS"/>
        </w:rPr>
        <w:t>s</w:t>
      </w:r>
      <w:r w:rsidRPr="00512996">
        <w:rPr>
          <w:lang w:val="is-IS"/>
        </w:rPr>
        <w:t>tigi</w:t>
      </w:r>
      <w:r w:rsidR="00FC2A0F" w:rsidRPr="00512996">
        <w:rPr>
          <w:lang w:val="is-IS"/>
        </w:rPr>
        <w:t>]</w:t>
      </w:r>
      <w:r w:rsidRPr="00512996">
        <w:rPr>
          <w:lang w:val="is-IS"/>
        </w:rPr>
        <w:t>. Sýking í efri öndunarvegi og lungnabólga voru algengustu sýkingarnar sem komu fyrir. Lífshættulegar sýkingar (stig 5) komu fyrir hjá 4,0% (Pom+Btz+Dex) sjúklinga og 2,7% (Pom+Dex) sjúklinga. Sýkingar leiddu til þess að meðferð með pómalídómíði var hætt hjá 3,6% (Pom+Btz+Dex) sjúklinga og 2,0% (Pom+Dex) sjúklinga.</w:t>
      </w:r>
    </w:p>
    <w:p w14:paraId="0A7EF758" w14:textId="77777777" w:rsidR="005D5D81" w:rsidRPr="00512996" w:rsidRDefault="005D5D81" w:rsidP="005D5D81">
      <w:pPr>
        <w:spacing w:after="0" w:line="240" w:lineRule="auto"/>
        <w:ind w:left="0" w:right="0" w:firstLine="0"/>
        <w:rPr>
          <w:lang w:val="is-IS"/>
        </w:rPr>
      </w:pPr>
    </w:p>
    <w:p w14:paraId="0CF4DC17" w14:textId="77777777" w:rsidR="005D5D81" w:rsidRPr="00512996" w:rsidRDefault="00D23336" w:rsidP="00702B9E">
      <w:pPr>
        <w:spacing w:after="0" w:line="240" w:lineRule="auto"/>
        <w:ind w:left="0" w:right="0" w:firstLine="0"/>
        <w:rPr>
          <w:i/>
          <w:lang w:val="is-IS"/>
        </w:rPr>
      </w:pPr>
      <w:r w:rsidRPr="00512996">
        <w:rPr>
          <w:i/>
          <w:iCs/>
          <w:lang w:val="is-IS"/>
        </w:rPr>
        <w:t>Segarek</w:t>
      </w:r>
    </w:p>
    <w:p w14:paraId="6ECA0C4E" w14:textId="77777777" w:rsidR="005D5D81" w:rsidRPr="00512996" w:rsidRDefault="00D23336" w:rsidP="005D5D81">
      <w:pPr>
        <w:spacing w:after="0" w:line="240" w:lineRule="auto"/>
        <w:ind w:left="0" w:right="0" w:firstLine="0"/>
        <w:rPr>
          <w:lang w:val="is-IS"/>
        </w:rPr>
      </w:pPr>
      <w:r w:rsidRPr="00512996">
        <w:rPr>
          <w:lang w:val="is-IS"/>
        </w:rPr>
        <w:t>Fyrirbyggjandi meðferð með acetýlsalisýlsýru (og öðrum segavarnarlyfjum hjá sjúklingum sem taldir voru í mikilli áhættu) var ófrávíkjanleg regla fyrir alla sjúklinga í klínískum rannsóknum. Meðferð með segavarnarlyfi (nema frábending sé gegn því) er ráðlögð (sjá kafla 4.4).</w:t>
      </w:r>
    </w:p>
    <w:p w14:paraId="5846F0F7" w14:textId="77777777" w:rsidR="005D5D81" w:rsidRPr="00512996" w:rsidRDefault="005D5D81" w:rsidP="005D5D81">
      <w:pPr>
        <w:spacing w:after="0" w:line="240" w:lineRule="auto"/>
        <w:ind w:left="0" w:right="0" w:firstLine="0"/>
        <w:rPr>
          <w:lang w:val="is-IS"/>
        </w:rPr>
      </w:pPr>
    </w:p>
    <w:p w14:paraId="219FEF56" w14:textId="0EE7928E" w:rsidR="005D5D81" w:rsidRPr="00512996" w:rsidRDefault="00D23336" w:rsidP="005D5D81">
      <w:pPr>
        <w:spacing w:after="0" w:line="240" w:lineRule="auto"/>
        <w:ind w:left="0" w:right="0" w:firstLine="0"/>
        <w:rPr>
          <w:lang w:val="is-IS"/>
        </w:rPr>
      </w:pPr>
      <w:r w:rsidRPr="00512996">
        <w:rPr>
          <w:lang w:val="is-IS"/>
        </w:rPr>
        <w:t xml:space="preserve">Bláæðasegarek kom fyrir hjá 12,2% (Pom+Btz+Dex) og 3,3% (Pom+Dex) sjúklinga </w:t>
      </w:r>
      <w:r w:rsidR="00C54170" w:rsidRPr="00512996">
        <w:rPr>
          <w:lang w:val="is-IS"/>
        </w:rPr>
        <w:t>[</w:t>
      </w:r>
      <w:r w:rsidRPr="00512996">
        <w:rPr>
          <w:lang w:val="is-IS"/>
        </w:rPr>
        <w:t xml:space="preserve">5,8% (Pom+Btz+Dex) og 1,3% (Pom+Dex) á 3. </w:t>
      </w:r>
      <w:r w:rsidR="00EB4719">
        <w:rPr>
          <w:lang w:val="is-IS"/>
        </w:rPr>
        <w:t>e</w:t>
      </w:r>
      <w:r w:rsidRPr="00512996">
        <w:rPr>
          <w:lang w:val="is-IS"/>
        </w:rPr>
        <w:t xml:space="preserve">ða 4. </w:t>
      </w:r>
      <w:r w:rsidR="00EB4719">
        <w:rPr>
          <w:lang w:val="is-IS"/>
        </w:rPr>
        <w:t>s</w:t>
      </w:r>
      <w:r w:rsidRPr="00512996">
        <w:rPr>
          <w:lang w:val="is-IS"/>
        </w:rPr>
        <w:t>tigi</w:t>
      </w:r>
      <w:r w:rsidR="00011D36" w:rsidRPr="00512996">
        <w:rPr>
          <w:lang w:val="is-IS"/>
        </w:rPr>
        <w:t>]</w:t>
      </w:r>
      <w:r w:rsidRPr="00512996">
        <w:rPr>
          <w:lang w:val="is-IS"/>
        </w:rPr>
        <w:t>. Greint var frá alvarlegu segareki í bláæðum hjá 4,7% (Pom+Btz+Dex) og 1,7% (Pom+Dex) sjúklinga, ekki var greint frá neinum banvænum aukaverkunum en segarek í bláæðum varð til þess að meðferð með pómalídómíði var hætt hjá allt að 2,2% (Pom+Btz+Dex) sjúklinga.</w:t>
      </w:r>
    </w:p>
    <w:p w14:paraId="0FAD6992" w14:textId="77777777" w:rsidR="005D5D81" w:rsidRPr="00512996" w:rsidRDefault="005D5D81" w:rsidP="005D5D81">
      <w:pPr>
        <w:spacing w:after="0" w:line="240" w:lineRule="auto"/>
        <w:ind w:left="0" w:right="0" w:firstLine="0"/>
        <w:rPr>
          <w:lang w:val="is-IS"/>
        </w:rPr>
      </w:pPr>
    </w:p>
    <w:p w14:paraId="47C49290" w14:textId="77777777" w:rsidR="005D5D81" w:rsidRPr="00512996" w:rsidRDefault="00D23336" w:rsidP="00702B9E">
      <w:pPr>
        <w:spacing w:after="0" w:line="240" w:lineRule="auto"/>
        <w:ind w:left="0" w:right="0" w:firstLine="0"/>
        <w:rPr>
          <w:i/>
          <w:iCs/>
          <w:lang w:val="is-IS"/>
        </w:rPr>
      </w:pPr>
      <w:r w:rsidRPr="00512996">
        <w:rPr>
          <w:i/>
          <w:iCs/>
          <w:lang w:val="is-IS"/>
        </w:rPr>
        <w:t xml:space="preserve">Úttaugakvillar </w:t>
      </w:r>
      <w:r w:rsidR="00BC1DC4" w:rsidRPr="00512996">
        <w:rPr>
          <w:i/>
          <w:iCs/>
          <w:lang w:val="is-IS"/>
        </w:rPr>
        <w:t>–</w:t>
      </w:r>
      <w:r w:rsidRPr="00512996">
        <w:rPr>
          <w:i/>
          <w:iCs/>
          <w:lang w:val="is-IS"/>
        </w:rPr>
        <w:t xml:space="preserve"> Pómalídómíð ásamt bortezómíbi og dexametasóni</w:t>
      </w:r>
    </w:p>
    <w:p w14:paraId="782EF72D" w14:textId="2F897CE1" w:rsidR="005D5D81" w:rsidRPr="00512996" w:rsidRDefault="00D23336" w:rsidP="005D5D81">
      <w:pPr>
        <w:spacing w:after="0" w:line="240" w:lineRule="auto"/>
        <w:ind w:left="0" w:right="0" w:firstLine="0"/>
        <w:rPr>
          <w:lang w:val="is-IS"/>
        </w:rPr>
      </w:pPr>
      <w:r w:rsidRPr="00512996">
        <w:rPr>
          <w:lang w:val="is-IS"/>
        </w:rPr>
        <w:t xml:space="preserve">Sjúklingar með yfirstandandi úttaugakvilla ≥stig 2 með verki síðastliðna 14 daga fyrir slembiröðun voru útilokaðir frá klínískum rannsóknum. Úttaugakvilli kom fyrir hjá 55,4% sjúklinga (10,8% á 3. </w:t>
      </w:r>
      <w:r w:rsidR="00A11F79">
        <w:rPr>
          <w:lang w:val="is-IS"/>
        </w:rPr>
        <w:t>s</w:t>
      </w:r>
      <w:r w:rsidRPr="00512996">
        <w:rPr>
          <w:lang w:val="is-IS"/>
        </w:rPr>
        <w:t xml:space="preserve">tigi; 0,7% á 4. </w:t>
      </w:r>
      <w:r w:rsidR="00A11F79">
        <w:rPr>
          <w:lang w:val="is-IS"/>
        </w:rPr>
        <w:t>s</w:t>
      </w:r>
      <w:r w:rsidRPr="00512996">
        <w:rPr>
          <w:lang w:val="is-IS"/>
        </w:rPr>
        <w:t>tigi). Tíðni aðlöguð að útsetningu var sambærileg í öllum meðferðarörmunum. Um það bil 30% sjúklinganna sem fengu úttaugakvilla höfðu sögu um taugakvilla í upphafi rannsóknar. Úttaugakvillar leiddu til þess að um það bil 14,4% sjúklinga hættu á meðferð með bortezómíbi, 1,8% á meðferð með pómalídómíði og 1,8% sjúklinga í Pom+Btz+Dex arminum og 8,9% sjúklinga í Btz+Dex arminum hættu á meðferð með dexametasóni.</w:t>
      </w:r>
    </w:p>
    <w:p w14:paraId="3CCD6E89" w14:textId="77777777" w:rsidR="005D5D81" w:rsidRPr="00512996" w:rsidRDefault="005D5D81" w:rsidP="005D5D81">
      <w:pPr>
        <w:spacing w:after="0" w:line="240" w:lineRule="auto"/>
        <w:ind w:left="0" w:right="0" w:firstLine="0"/>
        <w:rPr>
          <w:lang w:val="is-IS"/>
        </w:rPr>
      </w:pPr>
    </w:p>
    <w:p w14:paraId="64AA47A7" w14:textId="77777777" w:rsidR="005D5D81" w:rsidRPr="00512996" w:rsidRDefault="00D23336" w:rsidP="00702B9E">
      <w:pPr>
        <w:spacing w:after="0" w:line="240" w:lineRule="auto"/>
        <w:ind w:left="0" w:right="0" w:firstLine="0"/>
        <w:rPr>
          <w:i/>
          <w:iCs/>
          <w:lang w:val="is-IS"/>
        </w:rPr>
      </w:pPr>
      <w:r w:rsidRPr="00512996">
        <w:rPr>
          <w:i/>
          <w:iCs/>
          <w:lang w:val="is-IS"/>
        </w:rPr>
        <w:t xml:space="preserve">Úttaugakvillar </w:t>
      </w:r>
      <w:r w:rsidR="00BC1DC4" w:rsidRPr="00512996">
        <w:rPr>
          <w:i/>
          <w:iCs/>
          <w:lang w:val="is-IS"/>
        </w:rPr>
        <w:t>–</w:t>
      </w:r>
      <w:r w:rsidRPr="00512996">
        <w:rPr>
          <w:i/>
          <w:iCs/>
          <w:lang w:val="is-IS"/>
        </w:rPr>
        <w:t xml:space="preserve"> Pómalídómíð ásamt dexametasóni</w:t>
      </w:r>
    </w:p>
    <w:p w14:paraId="51C09A91" w14:textId="3740DFEB" w:rsidR="005D5D81" w:rsidRPr="00512996" w:rsidRDefault="00D23336" w:rsidP="005D5D81">
      <w:pPr>
        <w:spacing w:after="0" w:line="240" w:lineRule="auto"/>
        <w:ind w:left="0" w:right="0" w:firstLine="0"/>
        <w:rPr>
          <w:lang w:val="is-IS"/>
        </w:rPr>
      </w:pPr>
      <w:r w:rsidRPr="00512996">
        <w:rPr>
          <w:lang w:val="is-IS"/>
        </w:rPr>
        <w:t xml:space="preserve">Sjúklingar með yfirstandandi úttaugakvilla ≥stig 2 voru útilokaðir frá klínískum rannsóknum. Úttaugakvilli kom fyrir hjá 12,3% sjúklinga (1,0% á 3. </w:t>
      </w:r>
      <w:r w:rsidR="00A11F79">
        <w:rPr>
          <w:lang w:val="is-IS"/>
        </w:rPr>
        <w:t>e</w:t>
      </w:r>
      <w:r w:rsidRPr="00512996">
        <w:rPr>
          <w:lang w:val="is-IS"/>
        </w:rPr>
        <w:t xml:space="preserve">ða 4. </w:t>
      </w:r>
      <w:r w:rsidR="00A11F79">
        <w:rPr>
          <w:lang w:val="is-IS"/>
        </w:rPr>
        <w:t>s</w:t>
      </w:r>
      <w:r w:rsidRPr="00512996">
        <w:rPr>
          <w:lang w:val="is-IS"/>
        </w:rPr>
        <w:t>tigi). Ekki var greint frá neinum alvarlegum aukaverkunum tengdum úttaugakvilla, en úttaugakvillar leiddu til þess að 0,3% sjúklinga hættu meðferð (sjá kafla 4.4).</w:t>
      </w:r>
    </w:p>
    <w:p w14:paraId="64F69D4B" w14:textId="77777777" w:rsidR="005D5D81" w:rsidRPr="00512996" w:rsidRDefault="005D5D81" w:rsidP="005D5D81">
      <w:pPr>
        <w:spacing w:after="0" w:line="240" w:lineRule="auto"/>
        <w:ind w:left="0" w:right="0" w:firstLine="0"/>
        <w:rPr>
          <w:lang w:val="is-IS"/>
        </w:rPr>
      </w:pPr>
    </w:p>
    <w:p w14:paraId="00CD5D48" w14:textId="77777777" w:rsidR="005D5D81" w:rsidRPr="00512996" w:rsidRDefault="00D23336" w:rsidP="00893AF9">
      <w:pPr>
        <w:spacing w:after="0" w:line="240" w:lineRule="auto"/>
        <w:ind w:left="0" w:right="0" w:firstLine="0"/>
        <w:rPr>
          <w:lang w:val="is-IS"/>
        </w:rPr>
      </w:pPr>
      <w:r w:rsidRPr="00512996">
        <w:rPr>
          <w:i/>
          <w:iCs/>
          <w:lang w:val="is-IS"/>
        </w:rPr>
        <w:t>Blæðingar</w:t>
      </w:r>
    </w:p>
    <w:p w14:paraId="0F36FCA5" w14:textId="19729F76" w:rsidR="005D5D81" w:rsidRPr="00512996" w:rsidRDefault="00D23336" w:rsidP="005D5D81">
      <w:pPr>
        <w:spacing w:after="0" w:line="240" w:lineRule="auto"/>
        <w:ind w:left="0" w:right="0" w:firstLine="0"/>
        <w:rPr>
          <w:lang w:val="is-IS"/>
        </w:rPr>
      </w:pPr>
      <w:r w:rsidRPr="00512996">
        <w:rPr>
          <w:lang w:val="is-IS"/>
        </w:rPr>
        <w:t>Tilkynnt hefur verið um blæðingarsjúkdóma í tengslum við pómalídómíð, sérstaklega hjá sjúklingum með áhættuþætti svo sem samhliða notkun lyfja</w:t>
      </w:r>
      <w:r w:rsidR="00F2443F" w:rsidRPr="00512996">
        <w:rPr>
          <w:lang w:val="is-IS"/>
        </w:rPr>
        <w:t xml:space="preserve"> sem auka</w:t>
      </w:r>
      <w:r w:rsidRPr="00512996">
        <w:rPr>
          <w:lang w:val="is-IS"/>
        </w:rPr>
        <w:t xml:space="preserve"> blæðingartilhneigingu. Blæðingartilvik hafa m.a. verið blóðnasir, blæðing innan höfuðkúpu og blæðing í meltingarvegi.</w:t>
      </w:r>
    </w:p>
    <w:p w14:paraId="4B86EC3B" w14:textId="77777777" w:rsidR="005D5D81" w:rsidRPr="00512996" w:rsidRDefault="005D5D81" w:rsidP="005D5D81">
      <w:pPr>
        <w:spacing w:after="0" w:line="240" w:lineRule="auto"/>
        <w:ind w:left="0" w:right="0" w:firstLine="0"/>
        <w:rPr>
          <w:lang w:val="is-IS"/>
        </w:rPr>
      </w:pPr>
    </w:p>
    <w:p w14:paraId="265E9421" w14:textId="77777777" w:rsidR="005D5D81" w:rsidRPr="00512996" w:rsidRDefault="00D23336" w:rsidP="005D5D81">
      <w:pPr>
        <w:spacing w:after="0" w:line="240" w:lineRule="auto"/>
        <w:ind w:left="0" w:right="0" w:firstLine="0"/>
        <w:rPr>
          <w:i/>
          <w:iCs/>
          <w:lang w:val="is-IS"/>
        </w:rPr>
      </w:pPr>
      <w:r w:rsidRPr="00512996">
        <w:rPr>
          <w:i/>
          <w:iCs/>
          <w:lang w:val="is-IS"/>
        </w:rPr>
        <w:t>Ofnæmisviðbrögð og alvarleg húðviðbrögð</w:t>
      </w:r>
    </w:p>
    <w:p w14:paraId="742BEB1B" w14:textId="4EDB16FB" w:rsidR="005D5D81" w:rsidRPr="00512996" w:rsidRDefault="00D23336" w:rsidP="005D5D81">
      <w:pPr>
        <w:spacing w:after="0" w:line="240" w:lineRule="auto"/>
        <w:ind w:left="0" w:right="0" w:firstLine="0"/>
        <w:rPr>
          <w:lang w:val="is-IS"/>
        </w:rPr>
      </w:pPr>
      <w:r w:rsidRPr="00512996">
        <w:rPr>
          <w:lang w:val="is-IS"/>
        </w:rPr>
        <w:t xml:space="preserve">Greint hefur verið frá ofnæmisbjúg, bráðaofnæmisviðbrögðum og alvarlegum húðviðbrögðum, þ. </w:t>
      </w:r>
      <w:r w:rsidR="00A11F79">
        <w:rPr>
          <w:lang w:val="is-IS"/>
        </w:rPr>
        <w:t>á</w:t>
      </w:r>
      <w:r w:rsidRPr="00512996">
        <w:rPr>
          <w:lang w:val="is-IS"/>
        </w:rPr>
        <w:t xml:space="preserve"> m. Stevens-Johnson heilkenni, eitrunardreplosi í húðþekju og lyfjaútbrotum með fjölgun rauðkyrninga og altækum einkennum (DRESS) við notkun pómalídómíðs. Sjúklingar sem hafa fyrri sögu um alvarleg útbrot í tengslum við lenalídómíð eða talidómíð eiga ekki að fá pómalídómíð (sjá kafla 4.4).</w:t>
      </w:r>
    </w:p>
    <w:p w14:paraId="53E77187" w14:textId="77777777" w:rsidR="005D5D81" w:rsidRPr="00512996" w:rsidRDefault="005D5D81" w:rsidP="005D5D81">
      <w:pPr>
        <w:spacing w:after="0" w:line="240" w:lineRule="auto"/>
        <w:ind w:left="0" w:right="0" w:firstLine="0"/>
        <w:rPr>
          <w:lang w:val="is-IS"/>
        </w:rPr>
      </w:pPr>
    </w:p>
    <w:p w14:paraId="70B98575" w14:textId="77777777" w:rsidR="005D5D81" w:rsidRPr="00512996" w:rsidRDefault="00D23336" w:rsidP="00702B9E">
      <w:pPr>
        <w:spacing w:after="0" w:line="240" w:lineRule="auto"/>
        <w:ind w:left="0" w:right="0" w:firstLine="0"/>
        <w:rPr>
          <w:lang w:val="is-IS"/>
        </w:rPr>
      </w:pPr>
      <w:r w:rsidRPr="00512996">
        <w:rPr>
          <w:i/>
          <w:iCs/>
          <w:lang w:val="is-IS"/>
        </w:rPr>
        <w:t>Börn</w:t>
      </w:r>
    </w:p>
    <w:p w14:paraId="2D787279" w14:textId="77777777" w:rsidR="005D5D81" w:rsidRPr="00512996" w:rsidRDefault="00D23336" w:rsidP="005D5D81">
      <w:pPr>
        <w:spacing w:after="0" w:line="240" w:lineRule="auto"/>
        <w:ind w:left="0" w:right="0" w:firstLine="0"/>
        <w:rPr>
          <w:lang w:val="is-IS"/>
        </w:rPr>
      </w:pPr>
      <w:r w:rsidRPr="00512996">
        <w:rPr>
          <w:lang w:val="is-IS"/>
        </w:rPr>
        <w:t>Aukaverkanir sem tilkynntar voru hjá börnum (á aldrinum 4 til 18 ára) með endurtekin eða ágeng heilaæxli voru í samræmi við þekktar öryggisupplýsingar um pómalídómíð hjá fullorðnum sjúklingum (sjá kafla 5.1).</w:t>
      </w:r>
    </w:p>
    <w:p w14:paraId="00CC5A09" w14:textId="77777777" w:rsidR="005D5D81" w:rsidRPr="00512996" w:rsidRDefault="005D5D81" w:rsidP="005D5D81">
      <w:pPr>
        <w:spacing w:after="0" w:line="240" w:lineRule="auto"/>
        <w:ind w:left="0" w:right="0" w:firstLine="0"/>
        <w:rPr>
          <w:lang w:val="is-IS"/>
        </w:rPr>
      </w:pPr>
    </w:p>
    <w:p w14:paraId="2B7D2537" w14:textId="77777777" w:rsidR="005D5D81" w:rsidRPr="00512996" w:rsidRDefault="00D23336" w:rsidP="00392841">
      <w:pPr>
        <w:spacing w:after="0" w:line="240" w:lineRule="auto"/>
        <w:ind w:left="0" w:right="0" w:firstLine="0"/>
        <w:rPr>
          <w:u w:val="single"/>
          <w:lang w:val="is-IS"/>
        </w:rPr>
      </w:pPr>
      <w:r w:rsidRPr="00512996">
        <w:rPr>
          <w:u w:val="single"/>
          <w:lang w:val="is-IS"/>
        </w:rPr>
        <w:t>Tilkynning aukaverkana sem grunur er um að tengist lyfinu</w:t>
      </w:r>
    </w:p>
    <w:p w14:paraId="1B455028" w14:textId="77777777" w:rsidR="00856534" w:rsidRDefault="00856534" w:rsidP="005D5D81">
      <w:pPr>
        <w:spacing w:after="0" w:line="240" w:lineRule="auto"/>
        <w:ind w:left="0" w:right="0" w:firstLine="0"/>
        <w:rPr>
          <w:color w:val="auto"/>
          <w:lang w:val="is-IS"/>
        </w:rPr>
      </w:pPr>
    </w:p>
    <w:p w14:paraId="34BC3587" w14:textId="2713E13D" w:rsidR="005D5D81" w:rsidRPr="00512996" w:rsidRDefault="00D23336" w:rsidP="005D5D81">
      <w:pPr>
        <w:spacing w:after="0" w:line="240" w:lineRule="auto"/>
        <w:ind w:left="0" w:right="0" w:firstLine="0"/>
        <w:rPr>
          <w:color w:val="auto"/>
          <w:lang w:val="is-IS"/>
        </w:rPr>
      </w:pPr>
      <w:r w:rsidRPr="00512996">
        <w:rPr>
          <w:color w:val="auto"/>
          <w:lang w:val="is-IS"/>
        </w:rPr>
        <w:t xml:space="preserve">Eftir að lyf hefur fengið markaðsleyfi er mikilvægt að tilkynna aukaverkanir sem grunur er um að tengist því. Þannig er hægt að fylgjast stöðugt með sambandinu milli ávinnings og áhættu af notkun lyfsins. Heilbrigðisstarfsmenn eru hvattir til að tilkynna allar aukaverkanir sem grunur er um að tengist lyfinu </w:t>
      </w:r>
      <w:r w:rsidRPr="00512996">
        <w:rPr>
          <w:color w:val="auto"/>
          <w:shd w:val="clear" w:color="auto" w:fill="D3D3D3"/>
          <w:lang w:val="is-IS"/>
        </w:rPr>
        <w:t xml:space="preserve">samkvæmt fyrirkomulagi sem gildir í hverju landi fyrir sig, sjá </w:t>
      </w:r>
      <w:r>
        <w:fldChar w:fldCharType="begin"/>
      </w:r>
      <w:ins w:id="5" w:author="Alrijjal, Abdulla /DK" w:date="2025-04-23T10:22:00Z" w16du:dateUtc="2025-04-23T08:22:00Z">
        <w:r w:rsidR="00363F95">
          <w:instrText>HYPERLINK "https://www.ema.europa.eu/docs/en_GB/document_library/Template_or_form/2013/03/WC500139752.doc?web=1"</w:instrText>
        </w:r>
      </w:ins>
      <w:del w:id="6" w:author="Alrijjal, Abdulla /DK" w:date="2025-04-23T10:22:00Z" w16du:dateUtc="2025-04-23T08:22:00Z">
        <w:r w:rsidDel="00363F95">
          <w:delInstrText>HYPERLINK "http://www.ema.europa.eu/docs/en_GB/document_library/Template_or_form/2013/03/WC500139752.doc"</w:delInstrText>
        </w:r>
      </w:del>
      <w:r>
        <w:fldChar w:fldCharType="separate"/>
      </w:r>
      <w:r w:rsidRPr="00512996">
        <w:rPr>
          <w:rStyle w:val="Hyperlink"/>
          <w:color w:val="auto"/>
          <w:shd w:val="clear" w:color="auto" w:fill="D3D3D3"/>
          <w:lang w:val="is-IS"/>
        </w:rPr>
        <w:t>Appendix V</w:t>
      </w:r>
      <w:r>
        <w:fldChar w:fldCharType="end"/>
      </w:r>
      <w:hyperlink r:id="rId12">
        <w:r w:rsidRPr="00512996">
          <w:rPr>
            <w:color w:val="auto"/>
            <w:lang w:val="is-IS"/>
          </w:rPr>
          <w:t>.</w:t>
        </w:r>
      </w:hyperlink>
    </w:p>
    <w:p w14:paraId="335E43E6" w14:textId="77777777" w:rsidR="005D5D81" w:rsidRPr="00512996" w:rsidRDefault="005D5D81" w:rsidP="005D5D81">
      <w:pPr>
        <w:spacing w:after="0" w:line="240" w:lineRule="auto"/>
        <w:ind w:left="0" w:right="0" w:firstLine="0"/>
        <w:rPr>
          <w:lang w:val="is-IS"/>
        </w:rPr>
      </w:pPr>
    </w:p>
    <w:p w14:paraId="6BE88F8F" w14:textId="56C71110" w:rsidR="005D5D81" w:rsidRPr="00512996" w:rsidRDefault="00D23336" w:rsidP="004220E7">
      <w:pPr>
        <w:tabs>
          <w:tab w:val="left" w:pos="567"/>
        </w:tabs>
        <w:spacing w:after="0" w:line="240" w:lineRule="auto"/>
        <w:ind w:left="0" w:right="0" w:firstLine="0"/>
        <w:rPr>
          <w:b/>
          <w:bCs/>
          <w:lang w:val="is-IS"/>
        </w:rPr>
      </w:pPr>
      <w:r w:rsidRPr="00512996">
        <w:rPr>
          <w:b/>
          <w:bCs/>
          <w:lang w:val="is-IS"/>
        </w:rPr>
        <w:t>4.9</w:t>
      </w:r>
      <w:r w:rsidRPr="00512996">
        <w:rPr>
          <w:b/>
          <w:bCs/>
          <w:lang w:val="is-IS"/>
        </w:rPr>
        <w:tab/>
        <w:t>Ofskömmtun</w:t>
      </w:r>
    </w:p>
    <w:p w14:paraId="53D84859" w14:textId="77777777" w:rsidR="005D5D81" w:rsidRPr="00512996" w:rsidRDefault="005D5D81" w:rsidP="005D5D81">
      <w:pPr>
        <w:spacing w:after="0" w:line="240" w:lineRule="auto"/>
        <w:ind w:left="0" w:right="0" w:firstLine="0"/>
        <w:rPr>
          <w:lang w:val="is-IS"/>
        </w:rPr>
      </w:pPr>
    </w:p>
    <w:p w14:paraId="1480B5B0" w14:textId="77777777" w:rsidR="005D5D81" w:rsidRPr="00512996" w:rsidRDefault="00D23336" w:rsidP="005D5D81">
      <w:pPr>
        <w:spacing w:after="0" w:line="240" w:lineRule="auto"/>
        <w:ind w:left="0" w:right="0" w:firstLine="0"/>
        <w:rPr>
          <w:lang w:val="is-IS"/>
        </w:rPr>
      </w:pPr>
      <w:r w:rsidRPr="00512996">
        <w:rPr>
          <w:lang w:val="is-IS"/>
        </w:rPr>
        <w:t>Pómalídómíð skammtar hafa verið rannsakaðir án þess að greint hafi verið frá alvarlegum aukaverkunum sem tengjast ofskömmtun, allt að 50</w:t>
      </w:r>
      <w:r w:rsidR="005D5D81" w:rsidRPr="00512996">
        <w:rPr>
          <w:lang w:val="is-IS"/>
        </w:rPr>
        <w:t> mg</w:t>
      </w:r>
      <w:r w:rsidRPr="00512996">
        <w:rPr>
          <w:lang w:val="is-IS"/>
        </w:rPr>
        <w:t xml:space="preserve"> stökum skammti hjá heilbrigðum sjálfboðaliðum. Skammtar sem námu allt að 10</w:t>
      </w:r>
      <w:r w:rsidR="005D5D81" w:rsidRPr="00512996">
        <w:rPr>
          <w:lang w:val="is-IS"/>
        </w:rPr>
        <w:t> mg</w:t>
      </w:r>
      <w:r w:rsidRPr="00512996">
        <w:rPr>
          <w:lang w:val="is-IS"/>
        </w:rPr>
        <w:t xml:space="preserve"> endurteknum skömmtum einu sinni á sólarhring hjá sjúklingum með mergæxli, hafa verið rannsakaðir án þess að greint hafi verið frá alvarlegum aukaverkunum sem tengjast ofskömmtun. Eiturverkunin sem krafðist takmörkunar á skömmtum var mergbæling. Í rannsóknum kom í ljós að pómalídómíð var fjarlægt með blóðskilun.</w:t>
      </w:r>
    </w:p>
    <w:p w14:paraId="28C6E63F" w14:textId="77777777" w:rsidR="005D5D81" w:rsidRPr="00512996" w:rsidRDefault="005D5D81" w:rsidP="005D5D81">
      <w:pPr>
        <w:spacing w:after="0" w:line="240" w:lineRule="auto"/>
        <w:ind w:left="0" w:right="0" w:firstLine="0"/>
        <w:rPr>
          <w:lang w:val="is-IS"/>
        </w:rPr>
      </w:pPr>
    </w:p>
    <w:p w14:paraId="37500814" w14:textId="77777777" w:rsidR="005D5D81" w:rsidRPr="00512996" w:rsidRDefault="00D23336" w:rsidP="005D5D81">
      <w:pPr>
        <w:spacing w:after="0" w:line="240" w:lineRule="auto"/>
        <w:ind w:left="0" w:right="0" w:firstLine="0"/>
        <w:rPr>
          <w:lang w:val="is-IS"/>
        </w:rPr>
      </w:pPr>
      <w:r w:rsidRPr="00512996">
        <w:rPr>
          <w:lang w:val="is-IS"/>
        </w:rPr>
        <w:t>Mælt er með stuðningsmeðferð ef ofskömmtun á sér stað.</w:t>
      </w:r>
    </w:p>
    <w:p w14:paraId="1452C202" w14:textId="77777777" w:rsidR="005D5D81" w:rsidRPr="00512996" w:rsidRDefault="005D5D81" w:rsidP="005D5D81">
      <w:pPr>
        <w:spacing w:after="0" w:line="240" w:lineRule="auto"/>
        <w:ind w:left="0" w:right="0" w:firstLine="0"/>
        <w:rPr>
          <w:lang w:val="is-IS"/>
        </w:rPr>
      </w:pPr>
    </w:p>
    <w:p w14:paraId="45E978EE" w14:textId="77777777" w:rsidR="005D5D81" w:rsidRPr="00512996" w:rsidRDefault="005D5D81" w:rsidP="005D5D81">
      <w:pPr>
        <w:spacing w:after="0" w:line="240" w:lineRule="auto"/>
        <w:ind w:left="0" w:right="0" w:firstLine="0"/>
        <w:rPr>
          <w:lang w:val="is-IS"/>
        </w:rPr>
      </w:pPr>
    </w:p>
    <w:p w14:paraId="777CDB8F" w14:textId="19B012A7" w:rsidR="005D5D81" w:rsidRPr="00512996" w:rsidRDefault="00D23336" w:rsidP="004220E7">
      <w:pPr>
        <w:tabs>
          <w:tab w:val="left" w:pos="567"/>
        </w:tabs>
        <w:spacing w:after="0" w:line="240" w:lineRule="auto"/>
        <w:ind w:left="0" w:right="0" w:firstLine="0"/>
        <w:rPr>
          <w:b/>
          <w:bCs/>
          <w:lang w:val="is-IS"/>
        </w:rPr>
      </w:pPr>
      <w:r w:rsidRPr="00512996">
        <w:rPr>
          <w:b/>
          <w:bCs/>
          <w:lang w:val="is-IS"/>
        </w:rPr>
        <w:t>5.</w:t>
      </w:r>
      <w:r w:rsidRPr="00512996">
        <w:rPr>
          <w:b/>
          <w:bCs/>
          <w:lang w:val="is-IS"/>
        </w:rPr>
        <w:tab/>
        <w:t>LYFJAFRÆÐILEGAR UPPLÝSINGAR</w:t>
      </w:r>
    </w:p>
    <w:p w14:paraId="0BFFEB2C" w14:textId="77777777" w:rsidR="005D5D81" w:rsidRPr="00512996" w:rsidRDefault="005D5D81" w:rsidP="005D5D81">
      <w:pPr>
        <w:spacing w:after="0" w:line="240" w:lineRule="auto"/>
        <w:ind w:left="0" w:right="0" w:firstLine="0"/>
        <w:rPr>
          <w:lang w:val="is-IS"/>
        </w:rPr>
      </w:pPr>
    </w:p>
    <w:p w14:paraId="00D0B59C" w14:textId="3D85460F" w:rsidR="005D5D81" w:rsidRPr="00512996" w:rsidRDefault="00D23336" w:rsidP="004220E7">
      <w:pPr>
        <w:tabs>
          <w:tab w:val="left" w:pos="567"/>
        </w:tabs>
        <w:spacing w:after="0" w:line="240" w:lineRule="auto"/>
        <w:ind w:left="0" w:right="0" w:firstLine="0"/>
        <w:rPr>
          <w:b/>
          <w:bCs/>
          <w:lang w:val="is-IS"/>
        </w:rPr>
      </w:pPr>
      <w:r w:rsidRPr="00512996">
        <w:rPr>
          <w:b/>
          <w:bCs/>
          <w:lang w:val="is-IS"/>
        </w:rPr>
        <w:t>5.1</w:t>
      </w:r>
      <w:r w:rsidRPr="00512996">
        <w:rPr>
          <w:b/>
          <w:bCs/>
          <w:lang w:val="is-IS"/>
        </w:rPr>
        <w:tab/>
        <w:t>Lyfhrif</w:t>
      </w:r>
    </w:p>
    <w:p w14:paraId="61D3DEBD" w14:textId="77777777" w:rsidR="005D5D81" w:rsidRPr="00512996" w:rsidRDefault="005D5D81" w:rsidP="005D5D81">
      <w:pPr>
        <w:spacing w:after="0" w:line="240" w:lineRule="auto"/>
        <w:ind w:left="0" w:right="0" w:firstLine="0"/>
        <w:rPr>
          <w:lang w:val="is-IS"/>
        </w:rPr>
      </w:pPr>
    </w:p>
    <w:p w14:paraId="7212F32D" w14:textId="77777777" w:rsidR="005D5D81" w:rsidRPr="00512996" w:rsidRDefault="00D23336" w:rsidP="005D5D81">
      <w:pPr>
        <w:spacing w:after="0" w:line="240" w:lineRule="auto"/>
        <w:ind w:left="0" w:right="0" w:firstLine="0"/>
        <w:rPr>
          <w:lang w:val="is-IS"/>
        </w:rPr>
      </w:pPr>
      <w:r w:rsidRPr="00512996">
        <w:rPr>
          <w:lang w:val="is-IS"/>
        </w:rPr>
        <w:t>Flokkun eftir verkun: Ónæmisbælandi lyf, önnur ónæmisbælandi lyf, ATC-flokkur: L04AX06.</w:t>
      </w:r>
    </w:p>
    <w:p w14:paraId="5C07FB82" w14:textId="77777777" w:rsidR="005D5D81" w:rsidRPr="00512996" w:rsidRDefault="005D5D81" w:rsidP="005D5D81">
      <w:pPr>
        <w:spacing w:after="0" w:line="240" w:lineRule="auto"/>
        <w:ind w:left="0" w:right="0" w:firstLine="0"/>
        <w:rPr>
          <w:lang w:val="is-IS"/>
        </w:rPr>
      </w:pPr>
    </w:p>
    <w:p w14:paraId="3094741B" w14:textId="77777777" w:rsidR="005D5D81" w:rsidRPr="00512996" w:rsidRDefault="00D23336" w:rsidP="004220E7">
      <w:pPr>
        <w:spacing w:after="0" w:line="240" w:lineRule="auto"/>
        <w:ind w:left="0" w:right="0" w:firstLine="0"/>
        <w:rPr>
          <w:u w:val="single"/>
          <w:lang w:val="is-IS"/>
        </w:rPr>
      </w:pPr>
      <w:r w:rsidRPr="00512996">
        <w:rPr>
          <w:u w:val="single"/>
          <w:lang w:val="is-IS"/>
        </w:rPr>
        <w:t>Verkunarháttur</w:t>
      </w:r>
    </w:p>
    <w:p w14:paraId="19D1222B" w14:textId="77777777" w:rsidR="005465C6" w:rsidRPr="00512996" w:rsidRDefault="005465C6" w:rsidP="004220E7">
      <w:pPr>
        <w:spacing w:after="0" w:line="240" w:lineRule="auto"/>
        <w:ind w:left="0" w:right="0" w:firstLine="0"/>
        <w:rPr>
          <w:u w:val="single"/>
          <w:lang w:val="is-IS"/>
        </w:rPr>
      </w:pPr>
    </w:p>
    <w:p w14:paraId="38582692" w14:textId="77777777" w:rsidR="005D5D81" w:rsidRPr="00512996" w:rsidRDefault="00D23336" w:rsidP="005D5D81">
      <w:pPr>
        <w:spacing w:after="0" w:line="240" w:lineRule="auto"/>
        <w:ind w:left="0" w:right="0" w:firstLine="0"/>
        <w:rPr>
          <w:lang w:val="is-IS"/>
        </w:rPr>
      </w:pPr>
      <w:r w:rsidRPr="00512996">
        <w:rPr>
          <w:lang w:val="is-IS"/>
        </w:rPr>
        <w:t>Pómalídómíð hefur beina æxlisdrepandi verkun gegn mergæxli, ónæmismótandi verkun og hamlandi áhrif á stuðning uppistöðufrumna fyrir frumuvöxt mergæxlis. Nánar tiltekið hamlar pómalídómíð fjölgun og orsakar stýrðan frumudauða blóðmyndandi æxlisfrumna. Auk þess hamlar pómalídómíð fjölgun lenalídómíð-þolinna frumulína mergæxlis og samverkar með dexametasóni í bæði lenalídómíð-næmum og lenalídómíð-þolnum frumulínum til að framkalla stýrðan frumudauða í æxlinu. Pómalídómíð styrkir frumumiðlað ónæmi með T-frumum og náttúrulegum drápsfrumum (NK) og hamlar framleiðslu á bólguvaldandi frumuboðefnum (t.d. TNF-α og IL-6) einkjörnunga.</w:t>
      </w:r>
    </w:p>
    <w:p w14:paraId="46E8D139" w14:textId="77777777" w:rsidR="005D5D81" w:rsidRPr="00512996" w:rsidRDefault="00D23336" w:rsidP="005D5D81">
      <w:pPr>
        <w:spacing w:after="0" w:line="240" w:lineRule="auto"/>
        <w:ind w:left="0" w:right="0" w:firstLine="0"/>
        <w:rPr>
          <w:lang w:val="is-IS"/>
        </w:rPr>
      </w:pPr>
      <w:r w:rsidRPr="00512996">
        <w:rPr>
          <w:lang w:val="is-IS"/>
        </w:rPr>
        <w:t>Pómalídómíð hindrar einnig æðamyndun með því að hamla flutningi og viðloðun innanþekjufrumna.</w:t>
      </w:r>
    </w:p>
    <w:p w14:paraId="6CAF616E" w14:textId="77777777" w:rsidR="005D5D81" w:rsidRPr="00512996" w:rsidRDefault="005D5D81" w:rsidP="005D5D81">
      <w:pPr>
        <w:spacing w:after="0" w:line="240" w:lineRule="auto"/>
        <w:ind w:left="0" w:right="0" w:firstLine="0"/>
        <w:rPr>
          <w:lang w:val="is-IS"/>
        </w:rPr>
      </w:pPr>
    </w:p>
    <w:p w14:paraId="0073A0C5" w14:textId="77777777" w:rsidR="005D5D81" w:rsidRPr="00512996" w:rsidRDefault="00D23336" w:rsidP="005D5D81">
      <w:pPr>
        <w:spacing w:after="0" w:line="240" w:lineRule="auto"/>
        <w:ind w:left="0" w:right="0" w:firstLine="0"/>
        <w:rPr>
          <w:lang w:val="is-IS"/>
        </w:rPr>
      </w:pPr>
      <w:r w:rsidRPr="00512996">
        <w:rPr>
          <w:lang w:val="is-IS"/>
        </w:rPr>
        <w:t>Pómalídómíð binst beint við próteinið cereblon (CRBN) sem er hluti af E3 tengiensímaflóka sem felur í sér deoxíríbósakjarnsýru (DNA) skemmda-bindiprótein 1 (DDB1), cullin 4 (CUL4) og stilli (regulator) fyrir cullin-1 (Roc1) og getur hamlað sjálfkrafa-ubiquitíntengingu CRBN innan flókans. E3 ubiquitín tengiensím eru ábyrg fyrir fjöl-ubiquitíntengingu ýmissa hvarfefnapróteina og geta að hluta til útskýrt fjölvirk áhrif á frumur sem eiga sér stað við meðferð með pómalídómíði.</w:t>
      </w:r>
    </w:p>
    <w:p w14:paraId="6EEB5E0F" w14:textId="77777777" w:rsidR="005D5D81" w:rsidRPr="00512996" w:rsidRDefault="005D5D81" w:rsidP="005D5D81">
      <w:pPr>
        <w:spacing w:after="0" w:line="240" w:lineRule="auto"/>
        <w:ind w:left="0" w:right="0" w:firstLine="0"/>
        <w:rPr>
          <w:lang w:val="is-IS"/>
        </w:rPr>
      </w:pPr>
    </w:p>
    <w:p w14:paraId="0EE5E875" w14:textId="483155A4" w:rsidR="005D5D81" w:rsidRPr="00512996" w:rsidRDefault="00D23336" w:rsidP="005D5D81">
      <w:pPr>
        <w:spacing w:after="0" w:line="240" w:lineRule="auto"/>
        <w:ind w:left="0" w:right="0" w:firstLine="0"/>
        <w:rPr>
          <w:lang w:val="is-IS"/>
        </w:rPr>
      </w:pPr>
      <w:r w:rsidRPr="00512996">
        <w:rPr>
          <w:lang w:val="is-IS"/>
        </w:rPr>
        <w:t xml:space="preserve">Þegar pómalídómíð er til staðar </w:t>
      </w:r>
      <w:r w:rsidRPr="00512996">
        <w:rPr>
          <w:i/>
          <w:lang w:val="is-IS"/>
        </w:rPr>
        <w:t>in vitro</w:t>
      </w:r>
      <w:r w:rsidRPr="00512996">
        <w:rPr>
          <w:lang w:val="is-IS"/>
        </w:rPr>
        <w:t>, verða hvarfefnapróteinin Aiolos og Ikaros fyrir ubiquitíntengingu og eftirfarandi niðurbroti sem leiðir til beinna eiturhrifa á frumur og</w:t>
      </w:r>
      <w:r w:rsidR="004220E7" w:rsidRPr="00512996">
        <w:rPr>
          <w:lang w:val="is-IS"/>
        </w:rPr>
        <w:t xml:space="preserve"> </w:t>
      </w:r>
      <w:r w:rsidRPr="00512996">
        <w:rPr>
          <w:lang w:val="is-IS"/>
        </w:rPr>
        <w:lastRenderedPageBreak/>
        <w:t xml:space="preserve">ónæmistemprandi áhrifa. </w:t>
      </w:r>
      <w:r w:rsidRPr="00512996">
        <w:rPr>
          <w:i/>
          <w:lang w:val="is-IS"/>
        </w:rPr>
        <w:t>In vivo</w:t>
      </w:r>
      <w:r w:rsidRPr="00512996">
        <w:rPr>
          <w:lang w:val="is-IS"/>
        </w:rPr>
        <w:t xml:space="preserve"> leiddi meðferð með pómalídómíði til minnkunar á gildum Ikaros hjá sjúklingum með versnandi mergæxli sem var þrálátt þrátt fyrir lenalídómíðmeðferð.</w:t>
      </w:r>
    </w:p>
    <w:p w14:paraId="25138A5A" w14:textId="77777777" w:rsidR="005D5D81" w:rsidRPr="00512996" w:rsidRDefault="005D5D81" w:rsidP="005D5D81">
      <w:pPr>
        <w:spacing w:after="0" w:line="240" w:lineRule="auto"/>
        <w:ind w:left="0" w:right="0" w:firstLine="0"/>
        <w:rPr>
          <w:lang w:val="is-IS"/>
        </w:rPr>
      </w:pPr>
    </w:p>
    <w:p w14:paraId="573DA4A7" w14:textId="77777777" w:rsidR="005D5D81" w:rsidRPr="00512996" w:rsidRDefault="00D23336" w:rsidP="004220E7">
      <w:pPr>
        <w:spacing w:after="0" w:line="240" w:lineRule="auto"/>
        <w:ind w:left="0" w:right="0" w:firstLine="0"/>
        <w:rPr>
          <w:u w:val="single"/>
          <w:lang w:val="is-IS"/>
        </w:rPr>
      </w:pPr>
      <w:r w:rsidRPr="00512996">
        <w:rPr>
          <w:u w:val="single"/>
          <w:lang w:val="is-IS"/>
        </w:rPr>
        <w:t>Verkun og öryggi</w:t>
      </w:r>
    </w:p>
    <w:p w14:paraId="72E288E2" w14:textId="77777777" w:rsidR="005D5D81" w:rsidRPr="00512996" w:rsidRDefault="005D5D81" w:rsidP="005D5D81">
      <w:pPr>
        <w:spacing w:after="0" w:line="240" w:lineRule="auto"/>
        <w:ind w:left="0" w:right="0" w:firstLine="0"/>
        <w:rPr>
          <w:lang w:val="is-IS"/>
        </w:rPr>
      </w:pPr>
    </w:p>
    <w:p w14:paraId="5B74835A" w14:textId="5F1948DC" w:rsidR="005D5D81" w:rsidRPr="00985C8E" w:rsidRDefault="00D23336" w:rsidP="00985C8E">
      <w:pPr>
        <w:pStyle w:val="ListParagraph"/>
        <w:numPr>
          <w:ilvl w:val="0"/>
          <w:numId w:val="17"/>
        </w:numPr>
        <w:spacing w:after="0" w:line="240" w:lineRule="auto"/>
        <w:ind w:right="0"/>
        <w:rPr>
          <w:i/>
          <w:iCs/>
          <w:lang w:val="is-IS"/>
        </w:rPr>
      </w:pPr>
      <w:r w:rsidRPr="00985C8E">
        <w:rPr>
          <w:i/>
          <w:iCs/>
          <w:lang w:val="is-IS"/>
        </w:rPr>
        <w:t>Pómalídómíð ásamt bortezómíbi og dexametasóni</w:t>
      </w:r>
    </w:p>
    <w:p w14:paraId="58BE31F8" w14:textId="460D8881" w:rsidR="005D5D81" w:rsidRPr="00512996" w:rsidRDefault="00D23336" w:rsidP="005D5D81">
      <w:pPr>
        <w:spacing w:after="0" w:line="240" w:lineRule="auto"/>
        <w:ind w:left="0" w:right="0" w:firstLine="0"/>
        <w:rPr>
          <w:lang w:val="is-IS"/>
        </w:rPr>
      </w:pPr>
      <w:r w:rsidRPr="00512996">
        <w:rPr>
          <w:lang w:val="is-IS"/>
        </w:rPr>
        <w:t>Verkun og öryggi pómalídómíðs ásamt bortezómíbi og lágskammta dexametasóni</w:t>
      </w:r>
      <w:r w:rsidR="004220E7" w:rsidRPr="00512996">
        <w:rPr>
          <w:lang w:val="is-IS"/>
        </w:rPr>
        <w:t xml:space="preserve"> </w:t>
      </w:r>
      <w:r w:rsidRPr="00512996">
        <w:rPr>
          <w:lang w:val="is-IS"/>
        </w:rPr>
        <w:t>(Pom+Btz+LD-Dex) var borin saman við</w:t>
      </w:r>
      <w:r w:rsidR="00F2443F" w:rsidRPr="00512996">
        <w:rPr>
          <w:lang w:val="is-IS"/>
        </w:rPr>
        <w:t xml:space="preserve"> bortezómíb</w:t>
      </w:r>
      <w:r w:rsidRPr="00512996">
        <w:rPr>
          <w:lang w:val="is-IS"/>
        </w:rPr>
        <w:t xml:space="preserve"> og lágskammta dexametasón (Btz+LD-Dex) í III. </w:t>
      </w:r>
      <w:r w:rsidR="00A11F79">
        <w:rPr>
          <w:lang w:val="is-IS"/>
        </w:rPr>
        <w:t>s</w:t>
      </w:r>
      <w:r w:rsidRPr="00512996">
        <w:rPr>
          <w:lang w:val="is-IS"/>
        </w:rPr>
        <w:t xml:space="preserve">tigs fjölsetra, slembaðri, opinni rannsókn (CC-4047-MM-007) hjá fullorðnum sjúklingum sem höfðu þegar verið meðhöndlaðir vegna mergæxlis og höfðu áður fengið að minnsta kosti eina meðferð með lenalídómíði og sjúkdómurinn ágerðist hjá í eða eftir síðustu meðferðina. Alls voru 559 sjúklingar teknir inn í rannsóknina og þeim slembiraðað: 281 í Pom+Btz+LD-Dex arminn og 278 í Btz+LD-Dex arminn. Alls voru 54% sjúklinganna karlkyns og var miðgildi aldurs heildarþýðisins 68 ár (lágm., hám.: 27-89 ár). Hjá um það bil 70% sjúklinga hafði lenalídómíð ekki borið fullnægjandi árangur (71,2% hjá Pom+Btz+LD-Dex, 68,7 % hjá Btz+LD-Dex). Um það bil 40% sjúklinganna voru að fá sitt fyrsta bakslag og um það bil 73% sjúklinga höfðu fengið </w:t>
      </w:r>
      <w:r w:rsidR="003C5609" w:rsidRPr="00512996">
        <w:rPr>
          <w:lang w:val="is-IS"/>
        </w:rPr>
        <w:t xml:space="preserve">bortezómíb </w:t>
      </w:r>
      <w:r w:rsidRPr="00512996">
        <w:rPr>
          <w:lang w:val="is-IS"/>
        </w:rPr>
        <w:t>sem fyrri meðferð.</w:t>
      </w:r>
    </w:p>
    <w:p w14:paraId="138FD236" w14:textId="77777777" w:rsidR="005D5D81" w:rsidRPr="00512996" w:rsidRDefault="005D5D81" w:rsidP="005D5D81">
      <w:pPr>
        <w:spacing w:after="0" w:line="240" w:lineRule="auto"/>
        <w:ind w:left="0" w:right="0" w:firstLine="0"/>
        <w:rPr>
          <w:lang w:val="is-IS"/>
        </w:rPr>
      </w:pPr>
    </w:p>
    <w:p w14:paraId="3EFE13AB" w14:textId="77777777" w:rsidR="005D5D81" w:rsidRPr="00512996" w:rsidRDefault="00D23336" w:rsidP="005D5D81">
      <w:pPr>
        <w:spacing w:after="0" w:line="240" w:lineRule="auto"/>
        <w:ind w:left="0" w:right="0" w:firstLine="0"/>
        <w:rPr>
          <w:lang w:val="is-IS"/>
        </w:rPr>
      </w:pPr>
      <w:r w:rsidRPr="00512996">
        <w:rPr>
          <w:lang w:val="is-IS"/>
        </w:rPr>
        <w:t>Sjúklingarnir í Pom+Btz+LD-Dex arminum fengu 4</w:t>
      </w:r>
      <w:r w:rsidR="005D5D81" w:rsidRPr="00512996">
        <w:rPr>
          <w:lang w:val="is-IS"/>
        </w:rPr>
        <w:t> mg</w:t>
      </w:r>
      <w:r w:rsidRPr="00512996">
        <w:rPr>
          <w:lang w:val="is-IS"/>
        </w:rPr>
        <w:t xml:space="preserve"> af pómalídómíði til inntöku á dögum 1 til 14 í hverri 21 dags meðferðarlotu. Bortezómíb (1,3</w:t>
      </w:r>
      <w:r w:rsidR="005D5D81" w:rsidRPr="00512996">
        <w:rPr>
          <w:lang w:val="is-IS"/>
        </w:rPr>
        <w:t> mg</w:t>
      </w:r>
      <w:r w:rsidRPr="00512996">
        <w:rPr>
          <w:lang w:val="is-IS"/>
        </w:rPr>
        <w:t>/m</w:t>
      </w:r>
      <w:r w:rsidRPr="00512996">
        <w:rPr>
          <w:vertAlign w:val="superscript"/>
          <w:lang w:val="is-IS"/>
        </w:rPr>
        <w:t>2</w:t>
      </w:r>
      <w:r w:rsidRPr="00512996">
        <w:rPr>
          <w:lang w:val="is-IS"/>
        </w:rPr>
        <w:t>/skammt) var gefið sjúklingum í báðum örmum rannsóknarinnar á dögum 1, 4, 8 og 11 í 21 dags lotu í lotum 1 til 8 og á dögum 1 og 8 í 21 dags lotu í lotu 9 og áfram. Lágskammta dexametasón (20</w:t>
      </w:r>
      <w:r w:rsidR="005D5D81" w:rsidRPr="00512996">
        <w:rPr>
          <w:lang w:val="is-IS"/>
        </w:rPr>
        <w:t> mg</w:t>
      </w:r>
      <w:r w:rsidRPr="00512996">
        <w:rPr>
          <w:lang w:val="is-IS"/>
        </w:rPr>
        <w:t>/dag [≤75 ára] eða 10</w:t>
      </w:r>
      <w:r w:rsidR="005D5D81" w:rsidRPr="00512996">
        <w:rPr>
          <w:lang w:val="is-IS"/>
        </w:rPr>
        <w:t> mg</w:t>
      </w:r>
      <w:r w:rsidRPr="00512996">
        <w:rPr>
          <w:lang w:val="is-IS"/>
        </w:rPr>
        <w:t xml:space="preserve">/dag [&gt;75 ára]) var gefið sjúklingum í báðum örmum rannsóknarinnar á dögum 1, 2, 4, 5, 8, 9, 11 og 12 í 21 dags lotu </w:t>
      </w:r>
      <w:r w:rsidR="00064F1D" w:rsidRPr="00512996">
        <w:rPr>
          <w:lang w:val="is-IS"/>
        </w:rPr>
        <w:t xml:space="preserve">fyrir lotur </w:t>
      </w:r>
      <w:r w:rsidRPr="00512996">
        <w:rPr>
          <w:lang w:val="is-IS"/>
        </w:rPr>
        <w:t>1 til 8; og á dögum 1, 2, 8 og 9 í hverri eftirfarandi 21 dags lotu frá lotu 9 og áfram. Skammtar voru minnkaðir og hlé gert á meðferð eða meðferð stöðvuð eftir þörfum til að hafa stjórn á eiturhrifum (sjá kafla 4.2).</w:t>
      </w:r>
    </w:p>
    <w:p w14:paraId="34455BB7" w14:textId="77777777" w:rsidR="005D5D81" w:rsidRPr="00512996" w:rsidRDefault="005D5D81" w:rsidP="005D5D81">
      <w:pPr>
        <w:spacing w:after="0" w:line="240" w:lineRule="auto"/>
        <w:ind w:left="0" w:right="0" w:firstLine="0"/>
        <w:rPr>
          <w:lang w:val="is-IS"/>
        </w:rPr>
      </w:pPr>
    </w:p>
    <w:p w14:paraId="10C08DB5" w14:textId="32B8DEA3" w:rsidR="005D5D81" w:rsidRPr="00512996" w:rsidRDefault="00D23336" w:rsidP="005D5D81">
      <w:pPr>
        <w:spacing w:after="0" w:line="240" w:lineRule="auto"/>
        <w:ind w:left="0" w:right="0" w:firstLine="0"/>
        <w:rPr>
          <w:lang w:val="is-IS"/>
        </w:rPr>
      </w:pPr>
      <w:r w:rsidRPr="00512996">
        <w:rPr>
          <w:lang w:val="is-IS"/>
        </w:rPr>
        <w:t>Meginendapunktur verkunar var lifun án sjúkdómsversnunar (progression-free survival eða PFS) samkvæmt skoðun IRAC (Independent Review Adjudication Committee) á grundvelli</w:t>
      </w:r>
      <w:r w:rsidR="004220E7" w:rsidRPr="00512996">
        <w:rPr>
          <w:lang w:val="is-IS"/>
        </w:rPr>
        <w:t xml:space="preserve"> </w:t>
      </w:r>
      <w:r w:rsidRPr="00512996">
        <w:rPr>
          <w:lang w:val="is-IS"/>
        </w:rPr>
        <w:t>IMWG-viðmiða á þýðinu sem ætlunin var að meðhöndla samkvæmt meðferðaráætlun (ITT). Eftir eftirfylgni í að miðgildi 15,9 mánuði var miðgildi PFS-tíma 11,20 mánuðir (95% CI: 9,66; 13,73) í Pom+Btz+LD-Dex arminum. Í Btz+LD-Dex arminum var miðgildi PFS-tíma 7,1 mánuður (95% CI: 5,88; 8,48).</w:t>
      </w:r>
    </w:p>
    <w:p w14:paraId="4609154C" w14:textId="77777777" w:rsidR="005D5D81" w:rsidRPr="00512996" w:rsidRDefault="005D5D81" w:rsidP="005D5D81">
      <w:pPr>
        <w:spacing w:after="0" w:line="240" w:lineRule="auto"/>
        <w:ind w:left="0" w:right="0" w:firstLine="0"/>
        <w:rPr>
          <w:lang w:val="is-IS"/>
        </w:rPr>
      </w:pPr>
    </w:p>
    <w:p w14:paraId="6743C2F7" w14:textId="103A973B" w:rsidR="005D5D81" w:rsidRPr="00512996" w:rsidRDefault="00D23336" w:rsidP="005D5D81">
      <w:pPr>
        <w:spacing w:after="0" w:line="240" w:lineRule="auto"/>
        <w:ind w:left="0" w:right="0" w:firstLine="0"/>
        <w:rPr>
          <w:lang w:val="is-IS"/>
        </w:rPr>
      </w:pPr>
      <w:r w:rsidRPr="00512996">
        <w:rPr>
          <w:lang w:val="is-IS"/>
        </w:rPr>
        <w:t xml:space="preserve">Samantekt á heildargögnum um verkun er að finna í töflu 8 og var lokunartími gagna 26. </w:t>
      </w:r>
      <w:r w:rsidR="00A11F79">
        <w:rPr>
          <w:lang w:val="is-IS"/>
        </w:rPr>
        <w:t>o</w:t>
      </w:r>
      <w:r w:rsidRPr="00512996">
        <w:rPr>
          <w:lang w:val="is-IS"/>
        </w:rPr>
        <w:t>kt. 2017. Kaplan-Meier kúrfu fyrir lifun án versnunar sjúkdóms (PFS) fyrir þýðið sem ætlunin var að meðhöndla samkvæmt meðferðaráætlun (ITT) er að finna á mynd 1.</w:t>
      </w:r>
    </w:p>
    <w:p w14:paraId="2D9B794A" w14:textId="77777777" w:rsidR="005D5D81" w:rsidRPr="00512996" w:rsidRDefault="005D5D81" w:rsidP="005D5D81">
      <w:pPr>
        <w:spacing w:after="0" w:line="240" w:lineRule="auto"/>
        <w:ind w:left="0" w:right="0" w:firstLine="0"/>
        <w:rPr>
          <w:lang w:val="is-IS"/>
        </w:rPr>
      </w:pPr>
    </w:p>
    <w:p w14:paraId="7C5D2CB2" w14:textId="393B6981" w:rsidR="00004CDC" w:rsidRPr="00512996" w:rsidRDefault="00D23336" w:rsidP="00511577">
      <w:pPr>
        <w:keepNext/>
        <w:spacing w:after="0" w:line="240" w:lineRule="auto"/>
        <w:ind w:left="0" w:right="0" w:firstLine="0"/>
        <w:rPr>
          <w:b/>
          <w:bCs/>
          <w:lang w:val="is-IS"/>
        </w:rPr>
      </w:pPr>
      <w:r w:rsidRPr="00512996">
        <w:rPr>
          <w:b/>
          <w:bCs/>
          <w:lang w:val="is-IS"/>
        </w:rPr>
        <w:t>Tafla 8. Samantekt á gögnum um heildarverkun</w:t>
      </w:r>
    </w:p>
    <w:tbl>
      <w:tblPr>
        <w:tblStyle w:val="TableGrid"/>
        <w:tblW w:w="9072" w:type="dxa"/>
        <w:tblInd w:w="0" w:type="dxa"/>
        <w:tblCellMar>
          <w:top w:w="28" w:type="dxa"/>
          <w:left w:w="57" w:type="dxa"/>
          <w:bottom w:w="28" w:type="dxa"/>
          <w:right w:w="57" w:type="dxa"/>
        </w:tblCellMar>
        <w:tblLook w:val="04A0" w:firstRow="1" w:lastRow="0" w:firstColumn="1" w:lastColumn="0" w:noHBand="0" w:noVBand="1"/>
      </w:tblPr>
      <w:tblGrid>
        <w:gridCol w:w="3024"/>
        <w:gridCol w:w="3035"/>
        <w:gridCol w:w="3013"/>
      </w:tblGrid>
      <w:tr w:rsidR="00004CDC" w:rsidRPr="00512996" w14:paraId="0663AE3C" w14:textId="77777777" w:rsidTr="00856534">
        <w:trPr>
          <w:tblHeader/>
        </w:trPr>
        <w:tc>
          <w:tcPr>
            <w:tcW w:w="3024" w:type="dxa"/>
            <w:tcBorders>
              <w:top w:val="single" w:sz="4" w:space="0" w:color="000000"/>
              <w:left w:val="single" w:sz="4" w:space="0" w:color="000000"/>
              <w:bottom w:val="single" w:sz="4" w:space="0" w:color="000000"/>
              <w:right w:val="single" w:sz="4" w:space="0" w:color="000000"/>
            </w:tcBorders>
          </w:tcPr>
          <w:p w14:paraId="1D88B442" w14:textId="78A88C79" w:rsidR="00004CDC" w:rsidRPr="00512996" w:rsidRDefault="00004CDC" w:rsidP="00392841">
            <w:pPr>
              <w:spacing w:after="0" w:line="240" w:lineRule="auto"/>
              <w:ind w:left="0" w:right="0" w:firstLine="0"/>
              <w:jc w:val="center"/>
              <w:rPr>
                <w:lang w:val="is-IS"/>
              </w:rPr>
            </w:pPr>
          </w:p>
        </w:tc>
        <w:tc>
          <w:tcPr>
            <w:tcW w:w="3035" w:type="dxa"/>
            <w:tcBorders>
              <w:top w:val="single" w:sz="4" w:space="0" w:color="000000"/>
              <w:left w:val="single" w:sz="4" w:space="0" w:color="000000"/>
              <w:bottom w:val="single" w:sz="4" w:space="0" w:color="000000"/>
              <w:right w:val="single" w:sz="4" w:space="0" w:color="000000"/>
            </w:tcBorders>
          </w:tcPr>
          <w:p w14:paraId="5C273B4E" w14:textId="77777777" w:rsidR="005D5D81" w:rsidRPr="00512996" w:rsidRDefault="00D23336" w:rsidP="00392841">
            <w:pPr>
              <w:spacing w:after="0" w:line="240" w:lineRule="auto"/>
              <w:ind w:left="0" w:right="0" w:firstLine="0"/>
              <w:jc w:val="center"/>
              <w:rPr>
                <w:lang w:val="is-IS"/>
              </w:rPr>
            </w:pPr>
            <w:r w:rsidRPr="00512996">
              <w:rPr>
                <w:lang w:val="is-IS"/>
              </w:rPr>
              <w:t>Pom+Btz+LD-Dex</w:t>
            </w:r>
          </w:p>
          <w:p w14:paraId="3840C86E" w14:textId="78F2E36B" w:rsidR="00004CDC" w:rsidRPr="00512996" w:rsidRDefault="00D23336" w:rsidP="00392841">
            <w:pPr>
              <w:spacing w:after="0" w:line="240" w:lineRule="auto"/>
              <w:ind w:left="0" w:right="0" w:firstLine="0"/>
              <w:jc w:val="center"/>
              <w:rPr>
                <w:lang w:val="is-IS"/>
              </w:rPr>
            </w:pPr>
            <w:r w:rsidRPr="00512996">
              <w:rPr>
                <w:lang w:val="is-IS"/>
              </w:rPr>
              <w:t>(N = 281)</w:t>
            </w:r>
          </w:p>
        </w:tc>
        <w:tc>
          <w:tcPr>
            <w:tcW w:w="3013" w:type="dxa"/>
            <w:tcBorders>
              <w:top w:val="single" w:sz="4" w:space="0" w:color="000000"/>
              <w:left w:val="single" w:sz="4" w:space="0" w:color="000000"/>
              <w:bottom w:val="single" w:sz="4" w:space="0" w:color="000000"/>
              <w:right w:val="single" w:sz="4" w:space="0" w:color="000000"/>
            </w:tcBorders>
          </w:tcPr>
          <w:p w14:paraId="50896143" w14:textId="77777777" w:rsidR="00392841" w:rsidRPr="00512996" w:rsidRDefault="00D23336" w:rsidP="00392841">
            <w:pPr>
              <w:spacing w:after="0" w:line="240" w:lineRule="auto"/>
              <w:ind w:left="0" w:right="0" w:firstLine="0"/>
              <w:jc w:val="center"/>
              <w:rPr>
                <w:lang w:val="is-IS"/>
              </w:rPr>
            </w:pPr>
            <w:r w:rsidRPr="00512996">
              <w:rPr>
                <w:lang w:val="is-IS"/>
              </w:rPr>
              <w:t>Btz+LD-Dex</w:t>
            </w:r>
          </w:p>
          <w:p w14:paraId="285600A6" w14:textId="1AA53FB2" w:rsidR="00004CDC" w:rsidRPr="00512996" w:rsidRDefault="00D23336" w:rsidP="00392841">
            <w:pPr>
              <w:spacing w:after="0" w:line="240" w:lineRule="auto"/>
              <w:ind w:left="0" w:right="0" w:firstLine="0"/>
              <w:jc w:val="center"/>
              <w:rPr>
                <w:lang w:val="is-IS"/>
              </w:rPr>
            </w:pPr>
            <w:r w:rsidRPr="00512996">
              <w:rPr>
                <w:lang w:val="is-IS"/>
              </w:rPr>
              <w:t>(N = 278)</w:t>
            </w:r>
          </w:p>
        </w:tc>
      </w:tr>
      <w:tr w:rsidR="00004CDC" w:rsidRPr="00512996" w14:paraId="7BA5F614" w14:textId="77777777" w:rsidTr="00856534">
        <w:tc>
          <w:tcPr>
            <w:tcW w:w="3024" w:type="dxa"/>
            <w:tcBorders>
              <w:top w:val="single" w:sz="4" w:space="0" w:color="000000"/>
              <w:left w:val="single" w:sz="4" w:space="0" w:color="000000"/>
              <w:bottom w:val="single" w:sz="4" w:space="0" w:color="000000"/>
              <w:right w:val="single" w:sz="4" w:space="0" w:color="000000"/>
            </w:tcBorders>
          </w:tcPr>
          <w:p w14:paraId="391FE3AD" w14:textId="7521E6C7" w:rsidR="00004CDC" w:rsidRPr="00512996" w:rsidRDefault="00D23336" w:rsidP="00392841">
            <w:pPr>
              <w:spacing w:after="0" w:line="240" w:lineRule="auto"/>
              <w:ind w:left="0" w:right="0" w:firstLine="0"/>
              <w:jc w:val="center"/>
              <w:rPr>
                <w:lang w:val="is-IS"/>
              </w:rPr>
            </w:pPr>
            <w:r w:rsidRPr="00512996">
              <w:rPr>
                <w:b/>
                <w:lang w:val="is-IS"/>
              </w:rPr>
              <w:t>PFS (mánuðir)</w:t>
            </w:r>
          </w:p>
        </w:tc>
        <w:tc>
          <w:tcPr>
            <w:tcW w:w="6048" w:type="dxa"/>
            <w:gridSpan w:val="2"/>
            <w:tcBorders>
              <w:top w:val="single" w:sz="4" w:space="0" w:color="000000"/>
              <w:left w:val="single" w:sz="4" w:space="0" w:color="000000"/>
              <w:bottom w:val="single" w:sz="4" w:space="0" w:color="000000"/>
              <w:right w:val="single" w:sz="4" w:space="0" w:color="000000"/>
            </w:tcBorders>
          </w:tcPr>
          <w:p w14:paraId="176E4050" w14:textId="68D88F19" w:rsidR="00004CDC" w:rsidRPr="00512996" w:rsidRDefault="00004CDC" w:rsidP="00392841">
            <w:pPr>
              <w:spacing w:after="0" w:line="240" w:lineRule="auto"/>
              <w:ind w:left="0" w:right="0" w:firstLine="0"/>
              <w:jc w:val="center"/>
              <w:rPr>
                <w:lang w:val="is-IS"/>
              </w:rPr>
            </w:pPr>
          </w:p>
        </w:tc>
      </w:tr>
      <w:tr w:rsidR="00004CDC" w:rsidRPr="00512996" w14:paraId="075376D2" w14:textId="77777777" w:rsidTr="00856534">
        <w:tc>
          <w:tcPr>
            <w:tcW w:w="3024" w:type="dxa"/>
            <w:tcBorders>
              <w:top w:val="single" w:sz="4" w:space="0" w:color="000000"/>
              <w:left w:val="single" w:sz="4" w:space="0" w:color="000000"/>
              <w:bottom w:val="single" w:sz="4" w:space="0" w:color="000000"/>
              <w:right w:val="single" w:sz="4" w:space="0" w:color="000000"/>
            </w:tcBorders>
          </w:tcPr>
          <w:p w14:paraId="28DE663C" w14:textId="309F64FE" w:rsidR="00004CDC" w:rsidRPr="00512996" w:rsidRDefault="00D23336" w:rsidP="00392841">
            <w:pPr>
              <w:spacing w:after="0" w:line="240" w:lineRule="auto"/>
              <w:ind w:left="0" w:right="0" w:firstLine="0"/>
              <w:jc w:val="center"/>
              <w:rPr>
                <w:lang w:val="is-IS"/>
              </w:rPr>
            </w:pPr>
            <w:r w:rsidRPr="00512996">
              <w:rPr>
                <w:lang w:val="is-IS"/>
              </w:rPr>
              <w:t>Miðgildi</w:t>
            </w:r>
            <w:r w:rsidRPr="00512996">
              <w:rPr>
                <w:vertAlign w:val="superscript"/>
                <w:lang w:val="is-IS"/>
              </w:rPr>
              <w:t>a</w:t>
            </w:r>
            <w:r w:rsidRPr="00512996">
              <w:rPr>
                <w:lang w:val="is-IS"/>
              </w:rPr>
              <w:t xml:space="preserve"> tíma (95% CI)</w:t>
            </w:r>
            <w:r w:rsidRPr="00512996">
              <w:rPr>
                <w:vertAlign w:val="superscript"/>
                <w:lang w:val="is-IS"/>
              </w:rPr>
              <w:t>b</w:t>
            </w:r>
          </w:p>
        </w:tc>
        <w:tc>
          <w:tcPr>
            <w:tcW w:w="3035" w:type="dxa"/>
            <w:tcBorders>
              <w:top w:val="single" w:sz="4" w:space="0" w:color="000000"/>
              <w:left w:val="single" w:sz="4" w:space="0" w:color="000000"/>
              <w:bottom w:val="single" w:sz="4" w:space="0" w:color="000000"/>
              <w:right w:val="single" w:sz="4" w:space="0" w:color="000000"/>
            </w:tcBorders>
          </w:tcPr>
          <w:p w14:paraId="7704E722" w14:textId="56F6A89E" w:rsidR="00004CDC" w:rsidRPr="00512996" w:rsidRDefault="00D23336" w:rsidP="00392841">
            <w:pPr>
              <w:spacing w:after="0" w:line="240" w:lineRule="auto"/>
              <w:ind w:left="0" w:right="0" w:firstLine="0"/>
              <w:jc w:val="center"/>
              <w:rPr>
                <w:lang w:val="is-IS"/>
              </w:rPr>
            </w:pPr>
            <w:r w:rsidRPr="00512996">
              <w:rPr>
                <w:lang w:val="is-IS"/>
              </w:rPr>
              <w:t>11,20 (9,66; 13,73)</w:t>
            </w:r>
          </w:p>
        </w:tc>
        <w:tc>
          <w:tcPr>
            <w:tcW w:w="3013" w:type="dxa"/>
            <w:tcBorders>
              <w:top w:val="single" w:sz="4" w:space="0" w:color="000000"/>
              <w:left w:val="single" w:sz="4" w:space="0" w:color="000000"/>
              <w:bottom w:val="single" w:sz="4" w:space="0" w:color="000000"/>
              <w:right w:val="single" w:sz="4" w:space="0" w:color="000000"/>
            </w:tcBorders>
          </w:tcPr>
          <w:p w14:paraId="1223ED4E" w14:textId="4FAF9CE0" w:rsidR="00004CDC" w:rsidRPr="00512996" w:rsidRDefault="00D23336" w:rsidP="00392841">
            <w:pPr>
              <w:spacing w:after="0" w:line="240" w:lineRule="auto"/>
              <w:ind w:left="0" w:right="0" w:firstLine="0"/>
              <w:jc w:val="center"/>
              <w:rPr>
                <w:lang w:val="is-IS"/>
              </w:rPr>
            </w:pPr>
            <w:r w:rsidRPr="00512996">
              <w:rPr>
                <w:lang w:val="is-IS"/>
              </w:rPr>
              <w:t>7,10 (5,88; 8,48)</w:t>
            </w:r>
          </w:p>
        </w:tc>
      </w:tr>
      <w:tr w:rsidR="00004CDC" w:rsidRPr="00512996" w14:paraId="4BE81B71" w14:textId="77777777" w:rsidTr="00856534">
        <w:tc>
          <w:tcPr>
            <w:tcW w:w="3024" w:type="dxa"/>
            <w:tcBorders>
              <w:top w:val="single" w:sz="4" w:space="0" w:color="000000"/>
              <w:left w:val="single" w:sz="4" w:space="0" w:color="000000"/>
              <w:bottom w:val="single" w:sz="4" w:space="0" w:color="000000"/>
              <w:right w:val="single" w:sz="4" w:space="0" w:color="000000"/>
            </w:tcBorders>
          </w:tcPr>
          <w:p w14:paraId="28021395" w14:textId="6DF2321F" w:rsidR="00004CDC" w:rsidRPr="00512996" w:rsidRDefault="00D23336" w:rsidP="00392841">
            <w:pPr>
              <w:spacing w:after="0" w:line="240" w:lineRule="auto"/>
              <w:ind w:left="0" w:right="0" w:firstLine="0"/>
              <w:jc w:val="center"/>
              <w:rPr>
                <w:lang w:val="is-IS"/>
              </w:rPr>
            </w:pPr>
            <w:r w:rsidRPr="00512996">
              <w:rPr>
                <w:lang w:val="is-IS"/>
              </w:rPr>
              <w:t>HR</w:t>
            </w:r>
            <w:r w:rsidRPr="00512996">
              <w:rPr>
                <w:vertAlign w:val="superscript"/>
                <w:lang w:val="is-IS"/>
              </w:rPr>
              <w:t>c</w:t>
            </w:r>
            <w:r w:rsidRPr="00512996">
              <w:rPr>
                <w:lang w:val="is-IS"/>
              </w:rPr>
              <w:t xml:space="preserve"> (95% CI), p-gildi</w:t>
            </w:r>
            <w:r w:rsidRPr="00512996">
              <w:rPr>
                <w:vertAlign w:val="superscript"/>
                <w:lang w:val="is-IS"/>
              </w:rPr>
              <w:t>d</w:t>
            </w:r>
          </w:p>
        </w:tc>
        <w:tc>
          <w:tcPr>
            <w:tcW w:w="6048" w:type="dxa"/>
            <w:gridSpan w:val="2"/>
            <w:tcBorders>
              <w:top w:val="single" w:sz="4" w:space="0" w:color="000000"/>
              <w:left w:val="single" w:sz="4" w:space="0" w:color="000000"/>
              <w:bottom w:val="single" w:sz="4" w:space="0" w:color="000000"/>
              <w:right w:val="single" w:sz="4" w:space="0" w:color="000000"/>
            </w:tcBorders>
          </w:tcPr>
          <w:p w14:paraId="72B604EE" w14:textId="1F22114C" w:rsidR="00004CDC" w:rsidRPr="00512996" w:rsidRDefault="00D23336" w:rsidP="00392841">
            <w:pPr>
              <w:spacing w:after="0" w:line="240" w:lineRule="auto"/>
              <w:ind w:left="0" w:right="0" w:firstLine="0"/>
              <w:jc w:val="center"/>
              <w:rPr>
                <w:lang w:val="is-IS"/>
              </w:rPr>
            </w:pPr>
            <w:r w:rsidRPr="00512996">
              <w:rPr>
                <w:lang w:val="is-IS"/>
              </w:rPr>
              <w:t>0,61 (0,49; 0,77), &lt;0,0001</w:t>
            </w:r>
          </w:p>
        </w:tc>
      </w:tr>
      <w:tr w:rsidR="00004CDC" w:rsidRPr="00512996" w14:paraId="7A6790B1" w14:textId="77777777" w:rsidTr="00856534">
        <w:tc>
          <w:tcPr>
            <w:tcW w:w="3024" w:type="dxa"/>
            <w:tcBorders>
              <w:top w:val="single" w:sz="4" w:space="0" w:color="000000"/>
              <w:left w:val="single" w:sz="4" w:space="0" w:color="000000"/>
              <w:bottom w:val="single" w:sz="4" w:space="0" w:color="000000"/>
              <w:right w:val="single" w:sz="4" w:space="0" w:color="000000"/>
            </w:tcBorders>
          </w:tcPr>
          <w:p w14:paraId="227196FE" w14:textId="7F79C4E5" w:rsidR="00004CDC" w:rsidRPr="00512996" w:rsidRDefault="00D23336" w:rsidP="00392841">
            <w:pPr>
              <w:spacing w:after="0" w:line="240" w:lineRule="auto"/>
              <w:ind w:left="0" w:right="0" w:firstLine="0"/>
              <w:jc w:val="center"/>
              <w:rPr>
                <w:lang w:val="is-IS"/>
              </w:rPr>
            </w:pPr>
            <w:r w:rsidRPr="00512996">
              <w:rPr>
                <w:b/>
                <w:lang w:val="is-IS"/>
              </w:rPr>
              <w:t>ORR, n (%)</w:t>
            </w:r>
          </w:p>
        </w:tc>
        <w:tc>
          <w:tcPr>
            <w:tcW w:w="3035" w:type="dxa"/>
            <w:tcBorders>
              <w:top w:val="single" w:sz="4" w:space="0" w:color="000000"/>
              <w:left w:val="single" w:sz="4" w:space="0" w:color="000000"/>
              <w:bottom w:val="single" w:sz="4" w:space="0" w:color="000000"/>
              <w:right w:val="single" w:sz="4" w:space="0" w:color="000000"/>
            </w:tcBorders>
          </w:tcPr>
          <w:p w14:paraId="7ABA590C" w14:textId="78FE54DE" w:rsidR="00004CDC" w:rsidRPr="00512996" w:rsidRDefault="00D23336" w:rsidP="00392841">
            <w:pPr>
              <w:spacing w:after="0" w:line="240" w:lineRule="auto"/>
              <w:ind w:left="0" w:right="0" w:firstLine="0"/>
              <w:jc w:val="center"/>
              <w:rPr>
                <w:lang w:val="is-IS"/>
              </w:rPr>
            </w:pPr>
            <w:r w:rsidRPr="00512996">
              <w:rPr>
                <w:lang w:val="is-IS"/>
              </w:rPr>
              <w:t>82,2%</w:t>
            </w:r>
          </w:p>
        </w:tc>
        <w:tc>
          <w:tcPr>
            <w:tcW w:w="3013" w:type="dxa"/>
            <w:tcBorders>
              <w:top w:val="single" w:sz="4" w:space="0" w:color="000000"/>
              <w:left w:val="single" w:sz="4" w:space="0" w:color="000000"/>
              <w:bottom w:val="single" w:sz="4" w:space="0" w:color="000000"/>
              <w:right w:val="single" w:sz="4" w:space="0" w:color="000000"/>
            </w:tcBorders>
          </w:tcPr>
          <w:p w14:paraId="59F72C33" w14:textId="500AB4B2" w:rsidR="00004CDC" w:rsidRPr="00512996" w:rsidRDefault="00D23336" w:rsidP="00392841">
            <w:pPr>
              <w:spacing w:after="0" w:line="240" w:lineRule="auto"/>
              <w:ind w:left="0" w:right="0" w:firstLine="0"/>
              <w:jc w:val="center"/>
              <w:rPr>
                <w:lang w:val="is-IS"/>
              </w:rPr>
            </w:pPr>
            <w:r w:rsidRPr="00512996">
              <w:rPr>
                <w:lang w:val="is-IS"/>
              </w:rPr>
              <w:t>50,0%</w:t>
            </w:r>
          </w:p>
        </w:tc>
      </w:tr>
      <w:tr w:rsidR="00004CDC" w:rsidRPr="00512996" w14:paraId="33089B46" w14:textId="77777777" w:rsidTr="00856534">
        <w:tc>
          <w:tcPr>
            <w:tcW w:w="3024" w:type="dxa"/>
            <w:tcBorders>
              <w:top w:val="single" w:sz="4" w:space="0" w:color="000000"/>
              <w:left w:val="single" w:sz="4" w:space="0" w:color="000000"/>
              <w:bottom w:val="single" w:sz="4" w:space="0" w:color="000000"/>
              <w:right w:val="single" w:sz="4" w:space="0" w:color="000000"/>
            </w:tcBorders>
          </w:tcPr>
          <w:p w14:paraId="7226D347" w14:textId="7D838C49" w:rsidR="00004CDC" w:rsidRPr="00512996" w:rsidRDefault="00D23336" w:rsidP="00392841">
            <w:pPr>
              <w:spacing w:after="0" w:line="240" w:lineRule="auto"/>
              <w:ind w:left="0" w:right="0" w:firstLine="0"/>
              <w:jc w:val="center"/>
              <w:rPr>
                <w:lang w:val="is-IS"/>
              </w:rPr>
            </w:pPr>
            <w:r w:rsidRPr="00512996">
              <w:rPr>
                <w:lang w:val="is-IS"/>
              </w:rPr>
              <w:t>sCR</w:t>
            </w:r>
          </w:p>
        </w:tc>
        <w:tc>
          <w:tcPr>
            <w:tcW w:w="3035" w:type="dxa"/>
            <w:tcBorders>
              <w:top w:val="single" w:sz="4" w:space="0" w:color="000000"/>
              <w:left w:val="single" w:sz="4" w:space="0" w:color="000000"/>
              <w:bottom w:val="single" w:sz="4" w:space="0" w:color="000000"/>
              <w:right w:val="single" w:sz="4" w:space="0" w:color="000000"/>
            </w:tcBorders>
          </w:tcPr>
          <w:p w14:paraId="56844A18" w14:textId="45C2E7CE" w:rsidR="00004CDC" w:rsidRPr="00512996" w:rsidRDefault="00D23336" w:rsidP="00392841">
            <w:pPr>
              <w:spacing w:after="0" w:line="240" w:lineRule="auto"/>
              <w:ind w:left="0" w:right="0" w:firstLine="0"/>
              <w:jc w:val="center"/>
              <w:rPr>
                <w:lang w:val="is-IS"/>
              </w:rPr>
            </w:pPr>
            <w:r w:rsidRPr="00512996">
              <w:rPr>
                <w:lang w:val="is-IS"/>
              </w:rPr>
              <w:t>9 (3,2)</w:t>
            </w:r>
          </w:p>
        </w:tc>
        <w:tc>
          <w:tcPr>
            <w:tcW w:w="3013" w:type="dxa"/>
            <w:tcBorders>
              <w:top w:val="single" w:sz="4" w:space="0" w:color="000000"/>
              <w:left w:val="single" w:sz="4" w:space="0" w:color="000000"/>
              <w:bottom w:val="single" w:sz="4" w:space="0" w:color="000000"/>
              <w:right w:val="single" w:sz="4" w:space="0" w:color="000000"/>
            </w:tcBorders>
          </w:tcPr>
          <w:p w14:paraId="2C1B6BF0" w14:textId="6143AD30" w:rsidR="00004CDC" w:rsidRPr="00512996" w:rsidRDefault="00D23336" w:rsidP="00392841">
            <w:pPr>
              <w:spacing w:after="0" w:line="240" w:lineRule="auto"/>
              <w:ind w:left="0" w:right="0" w:firstLine="0"/>
              <w:jc w:val="center"/>
              <w:rPr>
                <w:lang w:val="is-IS"/>
              </w:rPr>
            </w:pPr>
            <w:r w:rsidRPr="00512996">
              <w:rPr>
                <w:lang w:val="is-IS"/>
              </w:rPr>
              <w:t>2 (0,7)</w:t>
            </w:r>
          </w:p>
        </w:tc>
      </w:tr>
      <w:tr w:rsidR="00004CDC" w:rsidRPr="00512996" w14:paraId="4995CC47" w14:textId="77777777" w:rsidTr="00856534">
        <w:tc>
          <w:tcPr>
            <w:tcW w:w="3024" w:type="dxa"/>
            <w:tcBorders>
              <w:top w:val="single" w:sz="4" w:space="0" w:color="000000"/>
              <w:left w:val="single" w:sz="4" w:space="0" w:color="000000"/>
              <w:bottom w:val="single" w:sz="4" w:space="0" w:color="000000"/>
              <w:right w:val="single" w:sz="4" w:space="0" w:color="000000"/>
            </w:tcBorders>
          </w:tcPr>
          <w:p w14:paraId="6C399209" w14:textId="3AA9B98A" w:rsidR="00004CDC" w:rsidRPr="00512996" w:rsidRDefault="00D23336" w:rsidP="00392841">
            <w:pPr>
              <w:spacing w:after="0" w:line="240" w:lineRule="auto"/>
              <w:ind w:left="0" w:right="0" w:firstLine="0"/>
              <w:jc w:val="center"/>
              <w:rPr>
                <w:lang w:val="is-IS"/>
              </w:rPr>
            </w:pPr>
            <w:r w:rsidRPr="00512996">
              <w:rPr>
                <w:lang w:val="is-IS"/>
              </w:rPr>
              <w:t>CR</w:t>
            </w:r>
          </w:p>
        </w:tc>
        <w:tc>
          <w:tcPr>
            <w:tcW w:w="3035" w:type="dxa"/>
            <w:tcBorders>
              <w:top w:val="single" w:sz="4" w:space="0" w:color="000000"/>
              <w:left w:val="single" w:sz="4" w:space="0" w:color="000000"/>
              <w:bottom w:val="single" w:sz="4" w:space="0" w:color="000000"/>
              <w:right w:val="single" w:sz="4" w:space="0" w:color="000000"/>
            </w:tcBorders>
          </w:tcPr>
          <w:p w14:paraId="77A459A7" w14:textId="7C580517" w:rsidR="00004CDC" w:rsidRPr="00512996" w:rsidRDefault="00D23336" w:rsidP="00392841">
            <w:pPr>
              <w:spacing w:after="0" w:line="240" w:lineRule="auto"/>
              <w:ind w:left="0" w:right="0" w:firstLine="0"/>
              <w:jc w:val="center"/>
              <w:rPr>
                <w:lang w:val="is-IS"/>
              </w:rPr>
            </w:pPr>
            <w:r w:rsidRPr="00512996">
              <w:rPr>
                <w:lang w:val="is-IS"/>
              </w:rPr>
              <w:t>35 (12,5)</w:t>
            </w:r>
          </w:p>
        </w:tc>
        <w:tc>
          <w:tcPr>
            <w:tcW w:w="3013" w:type="dxa"/>
            <w:tcBorders>
              <w:top w:val="single" w:sz="4" w:space="0" w:color="000000"/>
              <w:left w:val="single" w:sz="4" w:space="0" w:color="000000"/>
              <w:bottom w:val="single" w:sz="4" w:space="0" w:color="000000"/>
              <w:right w:val="single" w:sz="4" w:space="0" w:color="000000"/>
            </w:tcBorders>
          </w:tcPr>
          <w:p w14:paraId="77105B91" w14:textId="57C850D2" w:rsidR="00004CDC" w:rsidRPr="00512996" w:rsidRDefault="00D23336" w:rsidP="00392841">
            <w:pPr>
              <w:spacing w:after="0" w:line="240" w:lineRule="auto"/>
              <w:ind w:left="0" w:right="0" w:firstLine="0"/>
              <w:jc w:val="center"/>
              <w:rPr>
                <w:lang w:val="is-IS"/>
              </w:rPr>
            </w:pPr>
            <w:r w:rsidRPr="00512996">
              <w:rPr>
                <w:lang w:val="is-IS"/>
              </w:rPr>
              <w:t>9 (3,2)</w:t>
            </w:r>
          </w:p>
        </w:tc>
      </w:tr>
      <w:tr w:rsidR="00004CDC" w:rsidRPr="00512996" w14:paraId="13DEE27A" w14:textId="77777777" w:rsidTr="00856534">
        <w:tc>
          <w:tcPr>
            <w:tcW w:w="3024" w:type="dxa"/>
            <w:tcBorders>
              <w:top w:val="single" w:sz="4" w:space="0" w:color="000000"/>
              <w:left w:val="single" w:sz="4" w:space="0" w:color="000000"/>
              <w:bottom w:val="single" w:sz="4" w:space="0" w:color="000000"/>
              <w:right w:val="single" w:sz="4" w:space="0" w:color="000000"/>
            </w:tcBorders>
          </w:tcPr>
          <w:p w14:paraId="12CA8A5A" w14:textId="1C3FC810" w:rsidR="00004CDC" w:rsidRPr="00512996" w:rsidRDefault="00D23336" w:rsidP="00392841">
            <w:pPr>
              <w:spacing w:after="0" w:line="240" w:lineRule="auto"/>
              <w:ind w:left="0" w:right="0" w:firstLine="0"/>
              <w:jc w:val="center"/>
              <w:rPr>
                <w:lang w:val="is-IS"/>
              </w:rPr>
            </w:pPr>
            <w:r w:rsidRPr="00512996">
              <w:rPr>
                <w:lang w:val="is-IS"/>
              </w:rPr>
              <w:t>VGPR</w:t>
            </w:r>
          </w:p>
        </w:tc>
        <w:tc>
          <w:tcPr>
            <w:tcW w:w="3035" w:type="dxa"/>
            <w:tcBorders>
              <w:top w:val="single" w:sz="4" w:space="0" w:color="000000"/>
              <w:left w:val="single" w:sz="4" w:space="0" w:color="000000"/>
              <w:bottom w:val="single" w:sz="4" w:space="0" w:color="000000"/>
              <w:right w:val="single" w:sz="4" w:space="0" w:color="000000"/>
            </w:tcBorders>
          </w:tcPr>
          <w:p w14:paraId="7F2A47E7" w14:textId="3AD15FBB" w:rsidR="00004CDC" w:rsidRPr="00512996" w:rsidRDefault="00D23336" w:rsidP="00392841">
            <w:pPr>
              <w:spacing w:after="0" w:line="240" w:lineRule="auto"/>
              <w:ind w:left="0" w:right="0" w:firstLine="0"/>
              <w:jc w:val="center"/>
              <w:rPr>
                <w:lang w:val="is-IS"/>
              </w:rPr>
            </w:pPr>
            <w:r w:rsidRPr="00512996">
              <w:rPr>
                <w:lang w:val="is-IS"/>
              </w:rPr>
              <w:t>104 (37,0)</w:t>
            </w:r>
          </w:p>
        </w:tc>
        <w:tc>
          <w:tcPr>
            <w:tcW w:w="3013" w:type="dxa"/>
            <w:tcBorders>
              <w:top w:val="single" w:sz="4" w:space="0" w:color="000000"/>
              <w:left w:val="single" w:sz="4" w:space="0" w:color="000000"/>
              <w:bottom w:val="single" w:sz="4" w:space="0" w:color="000000"/>
              <w:right w:val="single" w:sz="4" w:space="0" w:color="000000"/>
            </w:tcBorders>
          </w:tcPr>
          <w:p w14:paraId="14156560" w14:textId="0D5261CD" w:rsidR="00004CDC" w:rsidRPr="00512996" w:rsidRDefault="00D23336" w:rsidP="00392841">
            <w:pPr>
              <w:spacing w:after="0" w:line="240" w:lineRule="auto"/>
              <w:ind w:left="0" w:right="0" w:firstLine="0"/>
              <w:jc w:val="center"/>
              <w:rPr>
                <w:lang w:val="is-IS"/>
              </w:rPr>
            </w:pPr>
            <w:r w:rsidRPr="00512996">
              <w:rPr>
                <w:lang w:val="is-IS"/>
              </w:rPr>
              <w:t>40 (14,4)</w:t>
            </w:r>
          </w:p>
        </w:tc>
      </w:tr>
      <w:tr w:rsidR="00004CDC" w:rsidRPr="00512996" w14:paraId="631AD0C0" w14:textId="77777777" w:rsidTr="00856534">
        <w:tc>
          <w:tcPr>
            <w:tcW w:w="3024" w:type="dxa"/>
            <w:tcBorders>
              <w:top w:val="single" w:sz="4" w:space="0" w:color="000000"/>
              <w:left w:val="single" w:sz="4" w:space="0" w:color="000000"/>
              <w:bottom w:val="single" w:sz="4" w:space="0" w:color="000000"/>
              <w:right w:val="single" w:sz="4" w:space="0" w:color="000000"/>
            </w:tcBorders>
          </w:tcPr>
          <w:p w14:paraId="68A32A8D" w14:textId="55EADAFD" w:rsidR="00004CDC" w:rsidRPr="00512996" w:rsidRDefault="00D23336" w:rsidP="00392841">
            <w:pPr>
              <w:spacing w:after="0" w:line="240" w:lineRule="auto"/>
              <w:ind w:left="0" w:right="0" w:firstLine="0"/>
              <w:jc w:val="center"/>
              <w:rPr>
                <w:lang w:val="is-IS"/>
              </w:rPr>
            </w:pPr>
            <w:r w:rsidRPr="00512996">
              <w:rPr>
                <w:lang w:val="is-IS"/>
              </w:rPr>
              <w:t>PR</w:t>
            </w:r>
          </w:p>
        </w:tc>
        <w:tc>
          <w:tcPr>
            <w:tcW w:w="3035" w:type="dxa"/>
            <w:tcBorders>
              <w:top w:val="single" w:sz="4" w:space="0" w:color="000000"/>
              <w:left w:val="single" w:sz="4" w:space="0" w:color="000000"/>
              <w:bottom w:val="single" w:sz="4" w:space="0" w:color="000000"/>
              <w:right w:val="single" w:sz="4" w:space="0" w:color="000000"/>
            </w:tcBorders>
          </w:tcPr>
          <w:p w14:paraId="56A440F5" w14:textId="2C7EB949" w:rsidR="00004CDC" w:rsidRPr="00512996" w:rsidRDefault="00D23336" w:rsidP="00392841">
            <w:pPr>
              <w:spacing w:after="0" w:line="240" w:lineRule="auto"/>
              <w:ind w:left="0" w:right="0" w:firstLine="0"/>
              <w:jc w:val="center"/>
              <w:rPr>
                <w:lang w:val="is-IS"/>
              </w:rPr>
            </w:pPr>
            <w:r w:rsidRPr="00512996">
              <w:rPr>
                <w:lang w:val="is-IS"/>
              </w:rPr>
              <w:t>83 (29,5)</w:t>
            </w:r>
          </w:p>
        </w:tc>
        <w:tc>
          <w:tcPr>
            <w:tcW w:w="3013" w:type="dxa"/>
            <w:tcBorders>
              <w:top w:val="single" w:sz="4" w:space="0" w:color="000000"/>
              <w:left w:val="single" w:sz="4" w:space="0" w:color="000000"/>
              <w:bottom w:val="single" w:sz="4" w:space="0" w:color="000000"/>
              <w:right w:val="single" w:sz="4" w:space="0" w:color="000000"/>
            </w:tcBorders>
          </w:tcPr>
          <w:p w14:paraId="765CD9C2" w14:textId="1496E7C2" w:rsidR="00004CDC" w:rsidRPr="00512996" w:rsidRDefault="00D23336" w:rsidP="00392841">
            <w:pPr>
              <w:spacing w:after="0" w:line="240" w:lineRule="auto"/>
              <w:ind w:left="0" w:right="0" w:firstLine="0"/>
              <w:jc w:val="center"/>
              <w:rPr>
                <w:lang w:val="is-IS"/>
              </w:rPr>
            </w:pPr>
            <w:r w:rsidRPr="00512996">
              <w:rPr>
                <w:lang w:val="is-IS"/>
              </w:rPr>
              <w:t>88 (31,7)</w:t>
            </w:r>
          </w:p>
        </w:tc>
      </w:tr>
      <w:tr w:rsidR="00004CDC" w:rsidRPr="00512996" w14:paraId="642C3DD7" w14:textId="77777777" w:rsidTr="00856534">
        <w:tc>
          <w:tcPr>
            <w:tcW w:w="3024" w:type="dxa"/>
            <w:tcBorders>
              <w:top w:val="single" w:sz="4" w:space="0" w:color="000000"/>
              <w:left w:val="single" w:sz="4" w:space="0" w:color="000000"/>
              <w:bottom w:val="single" w:sz="4" w:space="0" w:color="000000"/>
              <w:right w:val="single" w:sz="4" w:space="0" w:color="000000"/>
            </w:tcBorders>
          </w:tcPr>
          <w:p w14:paraId="16C73789" w14:textId="2DDFF933" w:rsidR="00004CDC" w:rsidRPr="00512996" w:rsidRDefault="00D23336" w:rsidP="00392841">
            <w:pPr>
              <w:spacing w:after="0" w:line="240" w:lineRule="auto"/>
              <w:ind w:left="0" w:right="0" w:firstLine="0"/>
              <w:jc w:val="center"/>
              <w:rPr>
                <w:lang w:val="is-IS"/>
              </w:rPr>
            </w:pPr>
            <w:r w:rsidRPr="00512996">
              <w:rPr>
                <w:lang w:val="is-IS"/>
              </w:rPr>
              <w:t>OR (95% CI)</w:t>
            </w:r>
            <w:r w:rsidRPr="00512996">
              <w:rPr>
                <w:vertAlign w:val="superscript"/>
                <w:lang w:val="is-IS"/>
              </w:rPr>
              <w:t>e</w:t>
            </w:r>
            <w:r w:rsidRPr="00512996">
              <w:rPr>
                <w:lang w:val="is-IS"/>
              </w:rPr>
              <w:t>, p-gildi</w:t>
            </w:r>
            <w:r w:rsidRPr="00512996">
              <w:rPr>
                <w:vertAlign w:val="superscript"/>
                <w:lang w:val="is-IS"/>
              </w:rPr>
              <w:t>f</w:t>
            </w:r>
          </w:p>
        </w:tc>
        <w:tc>
          <w:tcPr>
            <w:tcW w:w="6048" w:type="dxa"/>
            <w:gridSpan w:val="2"/>
            <w:tcBorders>
              <w:top w:val="single" w:sz="4" w:space="0" w:color="000000"/>
              <w:left w:val="single" w:sz="4" w:space="0" w:color="000000"/>
              <w:bottom w:val="single" w:sz="4" w:space="0" w:color="000000"/>
              <w:right w:val="single" w:sz="4" w:space="0" w:color="000000"/>
            </w:tcBorders>
          </w:tcPr>
          <w:p w14:paraId="73AA37D1" w14:textId="7C45C6D4" w:rsidR="00004CDC" w:rsidRPr="00512996" w:rsidRDefault="00D23336" w:rsidP="00392841">
            <w:pPr>
              <w:spacing w:after="0" w:line="240" w:lineRule="auto"/>
              <w:ind w:left="0" w:right="0" w:firstLine="0"/>
              <w:jc w:val="center"/>
              <w:rPr>
                <w:lang w:val="is-IS"/>
              </w:rPr>
            </w:pPr>
            <w:r w:rsidRPr="00512996">
              <w:rPr>
                <w:lang w:val="is-IS"/>
              </w:rPr>
              <w:t>5,02 (3,35; 7,52), &lt;0,001</w:t>
            </w:r>
          </w:p>
        </w:tc>
      </w:tr>
      <w:tr w:rsidR="00004CDC" w:rsidRPr="00512996" w14:paraId="52F605C5" w14:textId="77777777" w:rsidTr="00856534">
        <w:tc>
          <w:tcPr>
            <w:tcW w:w="3024" w:type="dxa"/>
            <w:tcBorders>
              <w:top w:val="single" w:sz="4" w:space="0" w:color="000000"/>
              <w:left w:val="single" w:sz="4" w:space="0" w:color="000000"/>
              <w:bottom w:val="single" w:sz="4" w:space="0" w:color="000000"/>
              <w:right w:val="single" w:sz="4" w:space="0" w:color="000000"/>
            </w:tcBorders>
          </w:tcPr>
          <w:p w14:paraId="104D571F" w14:textId="0467D27A" w:rsidR="00004CDC" w:rsidRPr="00512996" w:rsidRDefault="00D23336" w:rsidP="00392841">
            <w:pPr>
              <w:keepNext/>
              <w:spacing w:after="0" w:line="240" w:lineRule="auto"/>
              <w:ind w:left="0" w:right="0" w:firstLine="0"/>
              <w:jc w:val="center"/>
              <w:rPr>
                <w:lang w:val="is-IS"/>
              </w:rPr>
            </w:pPr>
            <w:r w:rsidRPr="00512996">
              <w:rPr>
                <w:b/>
                <w:lang w:val="is-IS"/>
              </w:rPr>
              <w:t>DoR (mánuðir)</w:t>
            </w:r>
          </w:p>
        </w:tc>
        <w:tc>
          <w:tcPr>
            <w:tcW w:w="6048" w:type="dxa"/>
            <w:gridSpan w:val="2"/>
            <w:tcBorders>
              <w:top w:val="single" w:sz="4" w:space="0" w:color="000000"/>
              <w:left w:val="single" w:sz="4" w:space="0" w:color="000000"/>
              <w:bottom w:val="single" w:sz="4" w:space="0" w:color="000000"/>
              <w:right w:val="single" w:sz="4" w:space="0" w:color="000000"/>
            </w:tcBorders>
          </w:tcPr>
          <w:p w14:paraId="0213F6F7" w14:textId="1BE9AC8D" w:rsidR="00004CDC" w:rsidRPr="00512996" w:rsidRDefault="00004CDC" w:rsidP="00392841">
            <w:pPr>
              <w:keepNext/>
              <w:spacing w:after="0" w:line="240" w:lineRule="auto"/>
              <w:ind w:left="0" w:right="0" w:firstLine="0"/>
              <w:jc w:val="center"/>
              <w:rPr>
                <w:lang w:val="is-IS"/>
              </w:rPr>
            </w:pPr>
          </w:p>
        </w:tc>
      </w:tr>
      <w:tr w:rsidR="00004CDC" w:rsidRPr="00512996" w14:paraId="7FE7A062" w14:textId="77777777" w:rsidTr="00856534">
        <w:tc>
          <w:tcPr>
            <w:tcW w:w="3024" w:type="dxa"/>
            <w:tcBorders>
              <w:top w:val="single" w:sz="4" w:space="0" w:color="000000"/>
              <w:left w:val="single" w:sz="4" w:space="0" w:color="000000"/>
              <w:bottom w:val="single" w:sz="4" w:space="0" w:color="000000"/>
              <w:right w:val="single" w:sz="4" w:space="0" w:color="000000"/>
            </w:tcBorders>
          </w:tcPr>
          <w:p w14:paraId="43483E92" w14:textId="1E024799" w:rsidR="00004CDC" w:rsidRPr="00512996" w:rsidRDefault="00D23336" w:rsidP="00392841">
            <w:pPr>
              <w:keepNext/>
              <w:spacing w:after="0" w:line="240" w:lineRule="auto"/>
              <w:ind w:left="0" w:right="0" w:firstLine="0"/>
              <w:jc w:val="center"/>
              <w:rPr>
                <w:lang w:val="is-IS"/>
              </w:rPr>
            </w:pPr>
            <w:r w:rsidRPr="00512996">
              <w:rPr>
                <w:lang w:val="is-IS"/>
              </w:rPr>
              <w:t>Miðgildi</w:t>
            </w:r>
            <w:r w:rsidRPr="00512996">
              <w:rPr>
                <w:vertAlign w:val="superscript"/>
                <w:lang w:val="is-IS"/>
              </w:rPr>
              <w:t>a</w:t>
            </w:r>
            <w:r w:rsidRPr="00512996">
              <w:rPr>
                <w:lang w:val="is-IS"/>
              </w:rPr>
              <w:t xml:space="preserve"> tíma (95% CI)</w:t>
            </w:r>
            <w:r w:rsidRPr="00512996">
              <w:rPr>
                <w:vertAlign w:val="superscript"/>
                <w:lang w:val="is-IS"/>
              </w:rPr>
              <w:t>b</w:t>
            </w:r>
          </w:p>
        </w:tc>
        <w:tc>
          <w:tcPr>
            <w:tcW w:w="3035" w:type="dxa"/>
            <w:tcBorders>
              <w:top w:val="single" w:sz="4" w:space="0" w:color="000000"/>
              <w:left w:val="single" w:sz="4" w:space="0" w:color="000000"/>
              <w:bottom w:val="single" w:sz="4" w:space="0" w:color="000000"/>
              <w:right w:val="single" w:sz="4" w:space="0" w:color="000000"/>
            </w:tcBorders>
          </w:tcPr>
          <w:p w14:paraId="45953603" w14:textId="6E8D68AC" w:rsidR="00004CDC" w:rsidRPr="00512996" w:rsidRDefault="00D23336" w:rsidP="00392841">
            <w:pPr>
              <w:keepNext/>
              <w:spacing w:after="0" w:line="240" w:lineRule="auto"/>
              <w:ind w:left="0" w:right="0" w:firstLine="0"/>
              <w:jc w:val="center"/>
              <w:rPr>
                <w:lang w:val="is-IS"/>
              </w:rPr>
            </w:pPr>
            <w:r w:rsidRPr="00512996">
              <w:rPr>
                <w:lang w:val="is-IS"/>
              </w:rPr>
              <w:t>13,7 (10,94; 18,10)</w:t>
            </w:r>
          </w:p>
        </w:tc>
        <w:tc>
          <w:tcPr>
            <w:tcW w:w="3013" w:type="dxa"/>
            <w:tcBorders>
              <w:top w:val="single" w:sz="4" w:space="0" w:color="000000"/>
              <w:left w:val="single" w:sz="4" w:space="0" w:color="000000"/>
              <w:bottom w:val="single" w:sz="4" w:space="0" w:color="000000"/>
              <w:right w:val="single" w:sz="4" w:space="0" w:color="000000"/>
            </w:tcBorders>
          </w:tcPr>
          <w:p w14:paraId="0845FC2B" w14:textId="41F58B51" w:rsidR="00004CDC" w:rsidRPr="00512996" w:rsidRDefault="00D23336" w:rsidP="00392841">
            <w:pPr>
              <w:keepNext/>
              <w:spacing w:after="0" w:line="240" w:lineRule="auto"/>
              <w:ind w:left="0" w:right="0" w:firstLine="0"/>
              <w:jc w:val="center"/>
              <w:rPr>
                <w:lang w:val="is-IS"/>
              </w:rPr>
            </w:pPr>
            <w:r w:rsidRPr="00512996">
              <w:rPr>
                <w:lang w:val="is-IS"/>
              </w:rPr>
              <w:t>10,94 (8,11; 14,78)</w:t>
            </w:r>
          </w:p>
        </w:tc>
      </w:tr>
      <w:tr w:rsidR="00004CDC" w:rsidRPr="00512996" w14:paraId="1C333BD2" w14:textId="77777777" w:rsidTr="00856534">
        <w:tc>
          <w:tcPr>
            <w:tcW w:w="3024" w:type="dxa"/>
            <w:tcBorders>
              <w:top w:val="single" w:sz="4" w:space="0" w:color="000000"/>
              <w:left w:val="single" w:sz="4" w:space="0" w:color="000000"/>
              <w:bottom w:val="single" w:sz="4" w:space="0" w:color="000000"/>
              <w:right w:val="single" w:sz="4" w:space="0" w:color="000000"/>
            </w:tcBorders>
          </w:tcPr>
          <w:p w14:paraId="7400DA97" w14:textId="588171AD" w:rsidR="00004CDC" w:rsidRPr="00512996" w:rsidRDefault="00D23336" w:rsidP="00392841">
            <w:pPr>
              <w:spacing w:after="0" w:line="240" w:lineRule="auto"/>
              <w:ind w:left="0" w:right="0" w:firstLine="0"/>
              <w:jc w:val="center"/>
              <w:rPr>
                <w:lang w:val="is-IS"/>
              </w:rPr>
            </w:pPr>
            <w:r w:rsidRPr="00512996">
              <w:rPr>
                <w:lang w:val="is-IS"/>
              </w:rPr>
              <w:t>HR</w:t>
            </w:r>
            <w:r w:rsidRPr="00512996">
              <w:rPr>
                <w:vertAlign w:val="superscript"/>
                <w:lang w:val="is-IS"/>
              </w:rPr>
              <w:t>c</w:t>
            </w:r>
            <w:r w:rsidRPr="00512996">
              <w:rPr>
                <w:lang w:val="is-IS"/>
              </w:rPr>
              <w:t xml:space="preserve"> (95% CI)</w:t>
            </w:r>
          </w:p>
        </w:tc>
        <w:tc>
          <w:tcPr>
            <w:tcW w:w="6048" w:type="dxa"/>
            <w:gridSpan w:val="2"/>
            <w:tcBorders>
              <w:top w:val="single" w:sz="4" w:space="0" w:color="000000"/>
              <w:left w:val="single" w:sz="4" w:space="0" w:color="000000"/>
              <w:bottom w:val="single" w:sz="4" w:space="0" w:color="000000"/>
              <w:right w:val="single" w:sz="4" w:space="0" w:color="000000"/>
            </w:tcBorders>
          </w:tcPr>
          <w:p w14:paraId="5FCED0F5" w14:textId="03EE6D95" w:rsidR="00004CDC" w:rsidRPr="00512996" w:rsidRDefault="00D23336" w:rsidP="00392841">
            <w:pPr>
              <w:spacing w:after="0" w:line="240" w:lineRule="auto"/>
              <w:ind w:left="0" w:right="0" w:firstLine="0"/>
              <w:jc w:val="center"/>
              <w:rPr>
                <w:lang w:val="is-IS"/>
              </w:rPr>
            </w:pPr>
            <w:r w:rsidRPr="00512996">
              <w:rPr>
                <w:lang w:val="is-IS"/>
              </w:rPr>
              <w:t>0,76 (0,56; 1,02)</w:t>
            </w:r>
          </w:p>
        </w:tc>
      </w:tr>
    </w:tbl>
    <w:p w14:paraId="521A08E7" w14:textId="2236FEAA" w:rsidR="00392841" w:rsidRPr="00512996" w:rsidRDefault="00D23336" w:rsidP="005D5D81">
      <w:pPr>
        <w:spacing w:after="0" w:line="240" w:lineRule="auto"/>
        <w:ind w:left="0" w:right="0" w:firstLine="0"/>
        <w:rPr>
          <w:lang w:val="is-IS"/>
        </w:rPr>
      </w:pPr>
      <w:r w:rsidRPr="00512996">
        <w:rPr>
          <w:lang w:val="is-IS"/>
        </w:rPr>
        <w:t xml:space="preserve">Btz = </w:t>
      </w:r>
      <w:r w:rsidR="003C5609" w:rsidRPr="00512996">
        <w:rPr>
          <w:lang w:val="is-IS"/>
        </w:rPr>
        <w:t>bortezómíb</w:t>
      </w:r>
      <w:r w:rsidRPr="00512996">
        <w:rPr>
          <w:lang w:val="is-IS"/>
        </w:rPr>
        <w:t>; CI = öryggisbil (Confidence interval); CR = alger svörun (Complete response); DoR = tímalengd svörunar (Duration of response); HR = áhættuhlutfall (Hazard Ratio);</w:t>
      </w:r>
    </w:p>
    <w:p w14:paraId="4826590F" w14:textId="77777777" w:rsidR="00392841" w:rsidRPr="00512996" w:rsidRDefault="00D23336" w:rsidP="005D5D81">
      <w:pPr>
        <w:spacing w:after="0" w:line="240" w:lineRule="auto"/>
        <w:ind w:left="0" w:right="0" w:firstLine="0"/>
        <w:rPr>
          <w:lang w:val="is-IS"/>
        </w:rPr>
      </w:pPr>
      <w:r w:rsidRPr="00512996">
        <w:rPr>
          <w:lang w:val="is-IS"/>
        </w:rPr>
        <w:lastRenderedPageBreak/>
        <w:t>LD-Dex = lágskammta dexametasón; OR = líkindahlutfall (Odds ratio); ORR = tíðni heildarsvörunar (Overall response rate); PFS = lifun án sjúkdómsversnunar (progression-free survival); POM = pómalídómíð; PR = hlutasvörun (Partial Response); sCR = áhrifamikil alger svörun (Stringent complete response); VGPR = Mjög góð hlutasvörun (Very good partial response).</w:t>
      </w:r>
    </w:p>
    <w:p w14:paraId="1C577438" w14:textId="77777777" w:rsidR="00392841" w:rsidRPr="00512996" w:rsidRDefault="00D23336" w:rsidP="005D5D81">
      <w:pPr>
        <w:spacing w:after="0" w:line="240" w:lineRule="auto"/>
        <w:ind w:left="0" w:right="0" w:firstLine="0"/>
        <w:rPr>
          <w:lang w:val="is-IS"/>
        </w:rPr>
      </w:pPr>
      <w:r w:rsidRPr="00512996">
        <w:rPr>
          <w:vertAlign w:val="superscript"/>
          <w:lang w:val="is-IS"/>
        </w:rPr>
        <w:t>a</w:t>
      </w:r>
      <w:r w:rsidRPr="00512996">
        <w:rPr>
          <w:lang w:val="is-IS"/>
        </w:rPr>
        <w:t xml:space="preserve"> Miðgildið byggir á Kaplan-Meier mati.</w:t>
      </w:r>
    </w:p>
    <w:p w14:paraId="7000DF4C" w14:textId="77777777" w:rsidR="00392841" w:rsidRPr="00512996" w:rsidRDefault="00D23336" w:rsidP="005D5D81">
      <w:pPr>
        <w:spacing w:after="0" w:line="240" w:lineRule="auto"/>
        <w:ind w:left="0" w:right="0" w:firstLine="0"/>
        <w:rPr>
          <w:lang w:val="is-IS"/>
        </w:rPr>
      </w:pPr>
      <w:r w:rsidRPr="00512996">
        <w:rPr>
          <w:vertAlign w:val="superscript"/>
          <w:lang w:val="is-IS"/>
        </w:rPr>
        <w:t>b</w:t>
      </w:r>
      <w:r w:rsidRPr="00512996">
        <w:rPr>
          <w:lang w:val="is-IS"/>
        </w:rPr>
        <w:t xml:space="preserve"> 95% öryggisbil fyrir miðgildið.</w:t>
      </w:r>
    </w:p>
    <w:p w14:paraId="55BF6A23" w14:textId="77777777" w:rsidR="00392841" w:rsidRPr="00512996" w:rsidRDefault="00D23336" w:rsidP="005D5D81">
      <w:pPr>
        <w:spacing w:after="0" w:line="240" w:lineRule="auto"/>
        <w:ind w:left="0" w:right="0" w:firstLine="0"/>
        <w:rPr>
          <w:lang w:val="is-IS"/>
        </w:rPr>
      </w:pPr>
      <w:r w:rsidRPr="00512996">
        <w:rPr>
          <w:vertAlign w:val="superscript"/>
          <w:lang w:val="is-IS"/>
        </w:rPr>
        <w:t>c</w:t>
      </w:r>
      <w:r w:rsidRPr="00512996">
        <w:rPr>
          <w:lang w:val="is-IS"/>
        </w:rPr>
        <w:t xml:space="preserve"> Grundvallast á Cox-líkaninu um áhættuhlutfall.</w:t>
      </w:r>
    </w:p>
    <w:p w14:paraId="36311A9B" w14:textId="77777777" w:rsidR="00392841" w:rsidRPr="00512996" w:rsidRDefault="00D23336" w:rsidP="005D5D81">
      <w:pPr>
        <w:spacing w:after="0" w:line="240" w:lineRule="auto"/>
        <w:ind w:left="0" w:right="0" w:firstLine="0"/>
        <w:rPr>
          <w:lang w:val="is-IS"/>
        </w:rPr>
      </w:pPr>
      <w:r w:rsidRPr="00512996">
        <w:rPr>
          <w:vertAlign w:val="superscript"/>
          <w:lang w:val="is-IS"/>
        </w:rPr>
        <w:t>d</w:t>
      </w:r>
      <w:r w:rsidRPr="00512996">
        <w:rPr>
          <w:lang w:val="is-IS"/>
        </w:rPr>
        <w:t xml:space="preserve"> P-gildið byggist á lagskiptu log-rank prófi.</w:t>
      </w:r>
    </w:p>
    <w:p w14:paraId="6E5D1EF0" w14:textId="14D66EC6" w:rsidR="005D5D81" w:rsidRPr="00512996" w:rsidRDefault="00D23336" w:rsidP="005D5D81">
      <w:pPr>
        <w:spacing w:after="0" w:line="240" w:lineRule="auto"/>
        <w:ind w:left="0" w:right="0" w:firstLine="0"/>
        <w:rPr>
          <w:lang w:val="is-IS"/>
        </w:rPr>
      </w:pPr>
      <w:r w:rsidRPr="00512996">
        <w:rPr>
          <w:vertAlign w:val="superscript"/>
          <w:lang w:val="is-IS"/>
        </w:rPr>
        <w:t>e</w:t>
      </w:r>
      <w:r w:rsidRPr="00512996">
        <w:rPr>
          <w:lang w:val="is-IS"/>
        </w:rPr>
        <w:t xml:space="preserve"> Líkindahlutfall fyrir for Pom+Btz+LD-Dex:Btz+LD-Dex.</w:t>
      </w:r>
    </w:p>
    <w:p w14:paraId="0878FB03" w14:textId="77777777" w:rsidR="005D5D81" w:rsidRPr="00512996" w:rsidRDefault="00D23336" w:rsidP="005D5D81">
      <w:pPr>
        <w:spacing w:after="0" w:line="240" w:lineRule="auto"/>
        <w:ind w:left="0" w:right="0" w:firstLine="0"/>
        <w:rPr>
          <w:lang w:val="is-IS"/>
        </w:rPr>
      </w:pPr>
      <w:r w:rsidRPr="00512996">
        <w:rPr>
          <w:vertAlign w:val="superscript"/>
          <w:lang w:val="is-IS"/>
        </w:rPr>
        <w:t>f</w:t>
      </w:r>
      <w:r w:rsidRPr="00512996">
        <w:rPr>
          <w:lang w:val="is-IS"/>
        </w:rPr>
        <w:t xml:space="preserve"> P-gildið byggist á CMH prófi, lagskiptu eftir aldri (&lt;=75 samanborið við &gt;75), fjölda fyrri meðferða gegn mergæxli (1 samanborið við &gt;1), og Beta-2 míkróglóbúlíni við skimun (&lt;3,5</w:t>
      </w:r>
      <w:r w:rsidR="005D5D81" w:rsidRPr="00512996">
        <w:rPr>
          <w:lang w:val="is-IS"/>
        </w:rPr>
        <w:t> mg</w:t>
      </w:r>
      <w:r w:rsidRPr="00512996">
        <w:rPr>
          <w:lang w:val="is-IS"/>
        </w:rPr>
        <w:t>/l samanborið við ≥3,5</w:t>
      </w:r>
      <w:r w:rsidR="005D5D81" w:rsidRPr="00512996">
        <w:rPr>
          <w:lang w:val="is-IS"/>
        </w:rPr>
        <w:t> mg</w:t>
      </w:r>
      <w:r w:rsidRPr="00512996">
        <w:rPr>
          <w:lang w:val="is-IS"/>
        </w:rPr>
        <w:t>/l, ≤5,5</w:t>
      </w:r>
      <w:r w:rsidR="005D5D81" w:rsidRPr="00512996">
        <w:rPr>
          <w:lang w:val="is-IS"/>
        </w:rPr>
        <w:t> mg</w:t>
      </w:r>
      <w:r w:rsidRPr="00512996">
        <w:rPr>
          <w:lang w:val="is-IS"/>
        </w:rPr>
        <w:t>/l samanborið við &gt;5,5</w:t>
      </w:r>
      <w:r w:rsidR="005D5D81" w:rsidRPr="00512996">
        <w:rPr>
          <w:lang w:val="is-IS"/>
        </w:rPr>
        <w:t> mg</w:t>
      </w:r>
      <w:r w:rsidRPr="00512996">
        <w:rPr>
          <w:lang w:val="is-IS"/>
        </w:rPr>
        <w:t>/l).</w:t>
      </w:r>
    </w:p>
    <w:p w14:paraId="244261C8" w14:textId="77777777" w:rsidR="005D5D81" w:rsidRPr="00512996" w:rsidRDefault="005D5D81" w:rsidP="005D5D81">
      <w:pPr>
        <w:spacing w:after="0" w:line="240" w:lineRule="auto"/>
        <w:ind w:left="0" w:right="0" w:firstLine="0"/>
        <w:rPr>
          <w:lang w:val="is-IS"/>
        </w:rPr>
      </w:pPr>
    </w:p>
    <w:p w14:paraId="2A1A34E7" w14:textId="77777777" w:rsidR="005D5D81" w:rsidRPr="00512996" w:rsidRDefault="00D23336" w:rsidP="005D5D81">
      <w:pPr>
        <w:spacing w:after="0" w:line="240" w:lineRule="auto"/>
        <w:ind w:left="0" w:right="0" w:firstLine="0"/>
        <w:rPr>
          <w:lang w:val="is-IS"/>
        </w:rPr>
      </w:pPr>
      <w:r w:rsidRPr="00512996">
        <w:rPr>
          <w:lang w:val="is-IS"/>
        </w:rPr>
        <w:t>Miðgildi tímalengdar meðferðar var 8,8 mánuðir (12 meðferðarlotur) í Pom+Btz+LD-Dex arminum og 4,9 mánuðir (7 meðferðarlotur) í Btz+LD-Dex arminum.</w:t>
      </w:r>
    </w:p>
    <w:p w14:paraId="4A6C407C" w14:textId="77777777" w:rsidR="005D5D81" w:rsidRPr="00512996" w:rsidRDefault="005D5D81" w:rsidP="005D5D81">
      <w:pPr>
        <w:spacing w:after="0" w:line="240" w:lineRule="auto"/>
        <w:ind w:left="0" w:right="0" w:firstLine="0"/>
        <w:rPr>
          <w:lang w:val="is-IS"/>
        </w:rPr>
      </w:pPr>
    </w:p>
    <w:p w14:paraId="3D4145D7" w14:textId="46CF85F3" w:rsidR="005D5D81" w:rsidRPr="00512996" w:rsidRDefault="00D23336" w:rsidP="005D5D81">
      <w:pPr>
        <w:spacing w:after="0" w:line="240" w:lineRule="auto"/>
        <w:ind w:left="0" w:right="0" w:firstLine="0"/>
        <w:rPr>
          <w:lang w:val="is-IS"/>
        </w:rPr>
      </w:pPr>
      <w:r w:rsidRPr="00512996">
        <w:rPr>
          <w:lang w:val="is-IS"/>
        </w:rPr>
        <w:t>Yfirburðir lifunar án versnunar sjúkdóms voru</w:t>
      </w:r>
      <w:r w:rsidR="003C5609" w:rsidRPr="00512996">
        <w:rPr>
          <w:lang w:val="is-IS"/>
        </w:rPr>
        <w:t xml:space="preserve"> meira</w:t>
      </w:r>
      <w:r w:rsidRPr="00512996">
        <w:rPr>
          <w:lang w:val="is-IS"/>
        </w:rPr>
        <w:t xml:space="preserve"> áberandi hjá sjúklingum sem fyrir höfðu aðeins fengið eina meðferðarlotu (line of therapy). Hjá sjúklingum sem fyrir höfðu aðeins fengið 1 meðferðarlotu gegn mergæxli var miðgildi tíma lifunar án versnunar sjúkdóms 20,73 mánuðir</w:t>
      </w:r>
      <w:r w:rsidR="00B7349B" w:rsidRPr="00512996">
        <w:rPr>
          <w:lang w:val="is-IS"/>
        </w:rPr>
        <w:t xml:space="preserve"> </w:t>
      </w:r>
      <w:r w:rsidRPr="00512996">
        <w:rPr>
          <w:lang w:val="is-IS"/>
        </w:rPr>
        <w:t>(95% CI: 15,11; 27,99) í Pom+Btz+LD-Dex arminum og 11,63 mánuðir (95% CI: 7,52; 15,74) í Btz+LD-Dex arminum. Minnkun áhættu var 46% við Pom+Btz+LD-Dex meðferð (HR=0,54; 95% CI:</w:t>
      </w:r>
      <w:r w:rsidR="00B7349B" w:rsidRPr="00512996">
        <w:rPr>
          <w:lang w:val="is-IS"/>
        </w:rPr>
        <w:t xml:space="preserve"> </w:t>
      </w:r>
      <w:r w:rsidRPr="00512996">
        <w:rPr>
          <w:lang w:val="is-IS"/>
        </w:rPr>
        <w:t>0,36; 0,82).</w:t>
      </w:r>
    </w:p>
    <w:p w14:paraId="19D2305E" w14:textId="77777777" w:rsidR="00064F1D" w:rsidRPr="00512996" w:rsidRDefault="00064F1D" w:rsidP="005D5D81">
      <w:pPr>
        <w:spacing w:after="0" w:line="240" w:lineRule="auto"/>
        <w:ind w:left="0" w:right="0" w:firstLine="0"/>
        <w:rPr>
          <w:lang w:val="is-IS"/>
        </w:rPr>
      </w:pPr>
    </w:p>
    <w:p w14:paraId="5A726CB8" w14:textId="77777777" w:rsidR="005D5D81" w:rsidRPr="00512996" w:rsidRDefault="00D23336" w:rsidP="00B7349B">
      <w:pPr>
        <w:keepNext/>
        <w:keepLines/>
        <w:spacing w:after="0" w:line="240" w:lineRule="auto"/>
        <w:ind w:left="0" w:right="0" w:firstLine="0"/>
        <w:rPr>
          <w:b/>
          <w:lang w:val="is-IS"/>
        </w:rPr>
      </w:pPr>
      <w:r w:rsidRPr="00512996">
        <w:rPr>
          <w:b/>
          <w:lang w:val="is-IS"/>
        </w:rPr>
        <w:t>Mynd 1. Lifun án sjúkdómsversnunar samkvæmt skoðun IRAC á svörun á grundvelli IMWG-viðmiða (lagskipt log-rank próf) (ITT þýði).</w:t>
      </w:r>
    </w:p>
    <w:p w14:paraId="14A804CB" w14:textId="1C3F536A" w:rsidR="00B7349B" w:rsidRPr="00512996" w:rsidRDefault="00B7349B" w:rsidP="00B7349B">
      <w:pPr>
        <w:keepNext/>
        <w:keepLines/>
        <w:spacing w:after="0" w:line="240" w:lineRule="auto"/>
        <w:ind w:left="0" w:right="0" w:firstLine="0"/>
        <w:rPr>
          <w:lang w:val="is-IS"/>
        </w:rPr>
      </w:pPr>
      <w:r w:rsidRPr="00512996">
        <w:rPr>
          <w:noProof/>
          <w:lang w:val="is-IS" w:eastAsia="sl-SI"/>
        </w:rPr>
        <mc:AlternateContent>
          <mc:Choice Requires="wps">
            <w:drawing>
              <wp:anchor distT="0" distB="0" distL="114300" distR="114300" simplePos="0" relativeHeight="251659264" behindDoc="0" locked="0" layoutInCell="1" allowOverlap="1" wp14:anchorId="6A238DF8" wp14:editId="6F2528DF">
                <wp:simplePos x="0" y="0"/>
                <wp:positionH relativeFrom="column">
                  <wp:posOffset>532765</wp:posOffset>
                </wp:positionH>
                <wp:positionV relativeFrom="paragraph">
                  <wp:posOffset>2469989</wp:posOffset>
                </wp:positionV>
                <wp:extent cx="1341755" cy="144780"/>
                <wp:effectExtent l="0" t="0" r="0" b="7620"/>
                <wp:wrapNone/>
                <wp:docPr id="314430502" name="Rectangle 1"/>
                <wp:cNvGraphicFramePr/>
                <a:graphic xmlns:a="http://schemas.openxmlformats.org/drawingml/2006/main">
                  <a:graphicData uri="http://schemas.microsoft.com/office/word/2010/wordprocessingShape">
                    <wps:wsp>
                      <wps:cNvSpPr/>
                      <wps:spPr>
                        <a:xfrm>
                          <a:off x="0" y="0"/>
                          <a:ext cx="1341755" cy="144780"/>
                        </a:xfrm>
                        <a:prstGeom prst="rect">
                          <a:avLst/>
                        </a:prstGeom>
                        <a:solidFill>
                          <a:schemeClr val="bg1"/>
                        </a:solidFill>
                        <a:ln>
                          <a:noFill/>
                        </a:ln>
                      </wps:spPr>
                      <wps:txbx>
                        <w:txbxContent>
                          <w:p w14:paraId="17E5AE13" w14:textId="4378865E" w:rsidR="00B7349B" w:rsidRPr="00C217AB" w:rsidRDefault="00B7349B" w:rsidP="00B7349B">
                            <w:pPr>
                              <w:spacing w:after="160" w:line="259" w:lineRule="auto"/>
                              <w:ind w:left="0" w:right="0" w:firstLine="0"/>
                              <w:rPr>
                                <w:b/>
                                <w:bCs/>
                                <w:sz w:val="16"/>
                                <w:szCs w:val="16"/>
                              </w:rPr>
                            </w:pPr>
                            <w:r w:rsidRPr="00B7349B">
                              <w:rPr>
                                <w:b/>
                                <w:bCs/>
                                <w:sz w:val="16"/>
                                <w:szCs w:val="16"/>
                              </w:rPr>
                              <w:t>Fjöldi sjúklinga í hættu</w:t>
                            </w:r>
                          </w:p>
                        </w:txbxContent>
                      </wps:txbx>
                      <wps:bodyPr horzOverflow="overflow" vert="horz" wrap="square" lIns="0" tIns="0" rIns="0" bIns="0" rtlCol="0">
                        <a:noAutofit/>
                      </wps:bodyPr>
                    </wps:wsp>
                  </a:graphicData>
                </a:graphic>
                <wp14:sizeRelH relativeFrom="margin">
                  <wp14:pctWidth>0</wp14:pctWidth>
                </wp14:sizeRelH>
              </wp:anchor>
            </w:drawing>
          </mc:Choice>
          <mc:Fallback>
            <w:pict>
              <v:rect w14:anchorId="6A238DF8" id="Rectangle 1" o:spid="_x0000_s1026" style="position:absolute;margin-left:41.95pt;margin-top:194.5pt;width:105.65pt;height:11.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" fillcolor="white [3212]" stroked="f">
                <v:textbox inset="0,0,0,0">
                  <w:txbxContent>
                    <w:p w14:paraId="17E5AE13" w14:textId="4378865E" w:rsidR="00B7349B" w:rsidRPr="00C217AB" w:rsidRDefault="00B7349B" w:rsidP="00B7349B">
                      <w:pPr>
                        <w:spacing w:after="160" w:line="259" w:lineRule="auto"/>
                        <w:ind w:left="0" w:right="0" w:firstLine="0"/>
                        <w:rPr>
                          <w:b/>
                          <w:bCs/>
                          <w:sz w:val="16"/>
                          <w:szCs w:val="16"/>
                        </w:rPr>
                      </w:pPr>
                      <w:r w:rsidRPr="00B7349B">
                        <w:rPr>
                          <w:b/>
                          <w:bCs/>
                          <w:sz w:val="16"/>
                          <w:szCs w:val="16"/>
                        </w:rPr>
                        <w:t>Fjöldi sjúklinga í hættu</w:t>
                      </w:r>
                    </w:p>
                  </w:txbxContent>
                </v:textbox>
              </v:rect>
            </w:pict>
          </mc:Fallback>
        </mc:AlternateContent>
      </w:r>
      <w:r w:rsidRPr="00512996">
        <w:rPr>
          <w:noProof/>
          <w:lang w:val="is-IS" w:eastAsia="sl-SI"/>
        </w:rPr>
        <mc:AlternateContent>
          <mc:Choice Requires="wps">
            <w:drawing>
              <wp:anchor distT="45720" distB="45720" distL="114300" distR="114300" simplePos="0" relativeHeight="251662336" behindDoc="0" locked="0" layoutInCell="1" allowOverlap="1" wp14:anchorId="635AE4A6" wp14:editId="31028F7E">
                <wp:simplePos x="0" y="0"/>
                <wp:positionH relativeFrom="column">
                  <wp:posOffset>203200</wp:posOffset>
                </wp:positionH>
                <wp:positionV relativeFrom="paragraph">
                  <wp:posOffset>68910</wp:posOffset>
                </wp:positionV>
                <wp:extent cx="182880" cy="570230"/>
                <wp:effectExtent l="0" t="0" r="7620" b="0"/>
                <wp:wrapNone/>
                <wp:docPr id="18295777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570230"/>
                        </a:xfrm>
                        <a:prstGeom prst="rect">
                          <a:avLst/>
                        </a:prstGeom>
                        <a:solidFill>
                          <a:srgbClr val="FFFFFF"/>
                        </a:solidFill>
                        <a:ln w="9525">
                          <a:noFill/>
                          <a:miter lim="800000"/>
                          <a:headEnd/>
                          <a:tailEnd/>
                        </a:ln>
                      </wps:spPr>
                      <wps:txbx>
                        <w:txbxContent>
                          <w:p w14:paraId="688A451F" w14:textId="77777777" w:rsidR="00B7349B" w:rsidRDefault="00B7349B" w:rsidP="00B7349B">
                            <w:pPr>
                              <w:spacing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1,0</w:t>
                            </w:r>
                          </w:p>
                          <w:p w14:paraId="1B8A9B0B" w14:textId="77777777" w:rsidR="00B7349B" w:rsidRDefault="00B7349B" w:rsidP="00B7349B">
                            <w:pPr>
                              <w:spacing w:before="1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0,9</w:t>
                            </w:r>
                          </w:p>
                          <w:p w14:paraId="2F6AB43D" w14:textId="77777777" w:rsidR="00B7349B" w:rsidRDefault="00B7349B" w:rsidP="00B7349B">
                            <w:pPr>
                              <w:spacing w:before="1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0,8</w:t>
                            </w:r>
                          </w:p>
                          <w:p w14:paraId="2B914754" w14:textId="77777777" w:rsidR="00B7349B" w:rsidRDefault="00B7349B" w:rsidP="00B7349B">
                            <w:pPr>
                              <w:spacing w:before="1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0,7</w:t>
                            </w:r>
                          </w:p>
                          <w:p w14:paraId="7F6A19B5" w14:textId="77777777" w:rsidR="00B7349B" w:rsidRDefault="00B7349B" w:rsidP="00B7349B">
                            <w:pPr>
                              <w:spacing w:before="1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0,6</w:t>
                            </w:r>
                          </w:p>
                          <w:p w14:paraId="24693DCD" w14:textId="77777777" w:rsidR="00B7349B" w:rsidRDefault="00B7349B" w:rsidP="00B7349B">
                            <w:pPr>
                              <w:spacing w:before="1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0,5</w:t>
                            </w:r>
                          </w:p>
                          <w:p w14:paraId="74749D7D" w14:textId="77777777" w:rsidR="00B7349B" w:rsidRDefault="00B7349B" w:rsidP="00B7349B">
                            <w:pPr>
                              <w:spacing w:before="2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0,4</w:t>
                            </w:r>
                          </w:p>
                          <w:p w14:paraId="38CAB135" w14:textId="77777777" w:rsidR="00B7349B" w:rsidRDefault="00B7349B" w:rsidP="00B7349B">
                            <w:pPr>
                              <w:spacing w:before="2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0,3</w:t>
                            </w:r>
                          </w:p>
                          <w:p w14:paraId="52FD0E34" w14:textId="77777777" w:rsidR="00B7349B" w:rsidRDefault="00B7349B" w:rsidP="00B7349B">
                            <w:pPr>
                              <w:spacing w:before="1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0,2</w:t>
                            </w:r>
                          </w:p>
                          <w:p w14:paraId="5116B376" w14:textId="77777777" w:rsidR="00B7349B" w:rsidRDefault="00B7349B" w:rsidP="00B7349B">
                            <w:pPr>
                              <w:spacing w:before="1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0,1</w:t>
                            </w:r>
                          </w:p>
                          <w:p w14:paraId="6EEF9626" w14:textId="77777777" w:rsidR="00B7349B" w:rsidRPr="00FA7450" w:rsidRDefault="00B7349B" w:rsidP="00B7349B">
                            <w:pPr>
                              <w:spacing w:before="1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0,0</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635AE4A6" id="_x0000_t202" coordsize="21600,21600" o:spt="202" path="m,l,21600r21600,l21600,xe">
                <v:stroke joinstyle="miter"/>
                <v:path gradientshapeok="t" o:connecttype="rect"/>
              </v:shapetype>
              <v:shape id="Text Box 2" o:spid="_x0000_s1027" type="#_x0000_t202" style="position:absolute;margin-left:16pt;margin-top:5.45pt;width:14.4pt;height:44.9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" stroked="f">
                <v:textbox style="mso-fit-shape-to-text:t" inset="0,0,0,0">
                  <w:txbxContent>
                    <w:p w14:paraId="688A451F" w14:textId="77777777" w:rsidR="00B7349B" w:rsidRDefault="00B7349B" w:rsidP="00B7349B">
                      <w:pPr>
                        <w:spacing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1,0</w:t>
                      </w:r>
                    </w:p>
                    <w:p w14:paraId="1B8A9B0B" w14:textId="77777777" w:rsidR="00B7349B" w:rsidRDefault="00B7349B" w:rsidP="00B7349B">
                      <w:pPr>
                        <w:spacing w:before="1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0,9</w:t>
                      </w:r>
                    </w:p>
                    <w:p w14:paraId="2F6AB43D" w14:textId="77777777" w:rsidR="00B7349B" w:rsidRDefault="00B7349B" w:rsidP="00B7349B">
                      <w:pPr>
                        <w:spacing w:before="1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0,8</w:t>
                      </w:r>
                    </w:p>
                    <w:p w14:paraId="2B914754" w14:textId="77777777" w:rsidR="00B7349B" w:rsidRDefault="00B7349B" w:rsidP="00B7349B">
                      <w:pPr>
                        <w:spacing w:before="1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0,7</w:t>
                      </w:r>
                    </w:p>
                    <w:p w14:paraId="7F6A19B5" w14:textId="77777777" w:rsidR="00B7349B" w:rsidRDefault="00B7349B" w:rsidP="00B7349B">
                      <w:pPr>
                        <w:spacing w:before="1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0,6</w:t>
                      </w:r>
                    </w:p>
                    <w:p w14:paraId="24693DCD" w14:textId="77777777" w:rsidR="00B7349B" w:rsidRDefault="00B7349B" w:rsidP="00B7349B">
                      <w:pPr>
                        <w:spacing w:before="1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0,5</w:t>
                      </w:r>
                    </w:p>
                    <w:p w14:paraId="74749D7D" w14:textId="77777777" w:rsidR="00B7349B" w:rsidRDefault="00B7349B" w:rsidP="00B7349B">
                      <w:pPr>
                        <w:spacing w:before="2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0,4</w:t>
                      </w:r>
                    </w:p>
                    <w:p w14:paraId="38CAB135" w14:textId="77777777" w:rsidR="00B7349B" w:rsidRDefault="00B7349B" w:rsidP="00B7349B">
                      <w:pPr>
                        <w:spacing w:before="2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0,3</w:t>
                      </w:r>
                    </w:p>
                    <w:p w14:paraId="52FD0E34" w14:textId="77777777" w:rsidR="00B7349B" w:rsidRDefault="00B7349B" w:rsidP="00B7349B">
                      <w:pPr>
                        <w:spacing w:before="1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0,2</w:t>
                      </w:r>
                    </w:p>
                    <w:p w14:paraId="5116B376" w14:textId="77777777" w:rsidR="00B7349B" w:rsidRDefault="00B7349B" w:rsidP="00B7349B">
                      <w:pPr>
                        <w:spacing w:before="1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0,1</w:t>
                      </w:r>
                    </w:p>
                    <w:p w14:paraId="6EEF9626" w14:textId="77777777" w:rsidR="00B7349B" w:rsidRPr="00FA7450" w:rsidRDefault="00B7349B" w:rsidP="00B7349B">
                      <w:pPr>
                        <w:spacing w:before="1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0,0</w:t>
                      </w:r>
                    </w:p>
                  </w:txbxContent>
                </v:textbox>
              </v:shape>
            </w:pict>
          </mc:Fallback>
        </mc:AlternateContent>
      </w:r>
      <w:r w:rsidRPr="00512996">
        <w:rPr>
          <w:noProof/>
          <w:lang w:val="is-IS" w:eastAsia="sl-SI"/>
        </w:rPr>
        <mc:AlternateContent>
          <mc:Choice Requires="wps">
            <w:drawing>
              <wp:anchor distT="45720" distB="45720" distL="114300" distR="114300" simplePos="0" relativeHeight="251663360" behindDoc="0" locked="0" layoutInCell="1" allowOverlap="1" wp14:anchorId="4A47B0C9" wp14:editId="6992A3D2">
                <wp:simplePos x="0" y="0"/>
                <wp:positionH relativeFrom="column">
                  <wp:posOffset>-660</wp:posOffset>
                </wp:positionH>
                <wp:positionV relativeFrom="paragraph">
                  <wp:posOffset>48565</wp:posOffset>
                </wp:positionV>
                <wp:extent cx="157998" cy="2410841"/>
                <wp:effectExtent l="0" t="0" r="0" b="8890"/>
                <wp:wrapNone/>
                <wp:docPr id="20141922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998" cy="2410841"/>
                        </a:xfrm>
                        <a:prstGeom prst="rect">
                          <a:avLst/>
                        </a:prstGeom>
                        <a:solidFill>
                          <a:srgbClr val="FFFFFF"/>
                        </a:solidFill>
                        <a:ln w="9525">
                          <a:noFill/>
                          <a:miter lim="800000"/>
                          <a:headEnd/>
                          <a:tailEnd/>
                        </a:ln>
                      </wps:spPr>
                      <wps:txbx>
                        <w:txbxContent>
                          <w:p w14:paraId="19B79596" w14:textId="265E705F" w:rsidR="00B7349B" w:rsidRPr="00C217AB" w:rsidRDefault="00B7349B" w:rsidP="00B7349B">
                            <w:pPr>
                              <w:ind w:left="10" w:right="0"/>
                              <w:jc w:val="center"/>
                              <w:rPr>
                                <w:b/>
                                <w:bCs/>
                                <w:sz w:val="18"/>
                              </w:rPr>
                            </w:pPr>
                            <w:r w:rsidRPr="00B7349B">
                              <w:rPr>
                                <w:b/>
                                <w:bCs/>
                                <w:sz w:val="18"/>
                              </w:rPr>
                              <w:t>Hlutfall lifunar án versnunar</w:t>
                            </w:r>
                            <w:r>
                              <w:rPr>
                                <w:b/>
                                <w:bCs/>
                                <w:sz w:val="18"/>
                              </w:rPr>
                              <w:t xml:space="preserve"> (PFS)</w:t>
                            </w:r>
                          </w:p>
                        </w:txbxContent>
                      </wps:txbx>
                      <wps:bodyPr rot="0" vert="vert270"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A47B0C9" id="_x0000_s1028" type="#_x0000_t202" style="position:absolute;margin-left:-.05pt;margin-top:3.8pt;width:12.45pt;height:189.8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" stroked="f">
                <v:textbox style="layout-flow:vertical;mso-layout-flow-alt:bottom-to-top" inset="0,0,0,0">
                  <w:txbxContent>
                    <w:p w14:paraId="19B79596" w14:textId="265E705F" w:rsidR="00B7349B" w:rsidRPr="00C217AB" w:rsidRDefault="00B7349B" w:rsidP="00B7349B">
                      <w:pPr>
                        <w:ind w:left="10" w:right="0"/>
                        <w:jc w:val="center"/>
                        <w:rPr>
                          <w:b/>
                          <w:bCs/>
                          <w:sz w:val="18"/>
                        </w:rPr>
                      </w:pPr>
                      <w:r w:rsidRPr="00B7349B">
                        <w:rPr>
                          <w:b/>
                          <w:bCs/>
                          <w:sz w:val="18"/>
                        </w:rPr>
                        <w:t>Hlutfall lifunar án versnunar</w:t>
                      </w:r>
                      <w:r>
                        <w:rPr>
                          <w:b/>
                          <w:bCs/>
                          <w:sz w:val="18"/>
                        </w:rPr>
                        <w:t xml:space="preserve"> (PFS)</w:t>
                      </w:r>
                    </w:p>
                  </w:txbxContent>
                </v:textbox>
              </v:shape>
            </w:pict>
          </mc:Fallback>
        </mc:AlternateContent>
      </w:r>
      <w:r w:rsidRPr="00512996">
        <w:rPr>
          <w:noProof/>
          <w:lang w:val="is-IS" w:eastAsia="sl-SI"/>
        </w:rPr>
        <mc:AlternateContent>
          <mc:Choice Requires="wps">
            <w:drawing>
              <wp:anchor distT="45720" distB="45720" distL="114300" distR="114300" simplePos="0" relativeHeight="251660288" behindDoc="0" locked="0" layoutInCell="1" allowOverlap="1" wp14:anchorId="36736D93" wp14:editId="053F7CA5">
                <wp:simplePos x="0" y="0"/>
                <wp:positionH relativeFrom="column">
                  <wp:posOffset>3238500</wp:posOffset>
                </wp:positionH>
                <wp:positionV relativeFrom="paragraph">
                  <wp:posOffset>61291</wp:posOffset>
                </wp:positionV>
                <wp:extent cx="1477645" cy="1404620"/>
                <wp:effectExtent l="0" t="0" r="8255"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1404620"/>
                        </a:xfrm>
                        <a:prstGeom prst="rect">
                          <a:avLst/>
                        </a:prstGeom>
                        <a:solidFill>
                          <a:srgbClr val="FFFFFF"/>
                        </a:solidFill>
                        <a:ln w="9525">
                          <a:noFill/>
                          <a:miter lim="800000"/>
                          <a:headEnd/>
                          <a:tailEnd/>
                        </a:ln>
                      </wps:spPr>
                      <wps:txbx>
                        <w:txbxContent>
                          <w:p w14:paraId="6748FE68" w14:textId="7A13F65B" w:rsidR="00B7349B" w:rsidRPr="00FA7450" w:rsidRDefault="00B7349B" w:rsidP="00B7349B">
                            <w:pPr>
                              <w:spacing w:after="0"/>
                              <w:ind w:left="0" w:right="0" w:firstLine="0"/>
                              <w:rPr>
                                <w:sz w:val="16"/>
                                <w:szCs w:val="16"/>
                                <w14:textOutline w14:w="9525" w14:cap="rnd" w14:cmpd="sng" w14:algn="ctr">
                                  <w14:noFill/>
                                  <w14:prstDash w14:val="solid"/>
                                  <w14:bevel/>
                                </w14:textOutline>
                              </w:rPr>
                            </w:pPr>
                            <w:r w:rsidRPr="00FA7450">
                              <w:rPr>
                                <w:sz w:val="16"/>
                                <w:szCs w:val="16"/>
                                <w14:textOutline w14:w="9525" w14:cap="rnd" w14:cmpd="sng" w14:algn="ctr">
                                  <w14:noFill/>
                                  <w14:prstDash w14:val="solid"/>
                                  <w14:bevel/>
                                </w14:textOutline>
                              </w:rPr>
                              <w:t xml:space="preserve">1: </w:t>
                            </w:r>
                            <w:r w:rsidRPr="00B7349B">
                              <w:rPr>
                                <w:sz w:val="16"/>
                                <w:szCs w:val="16"/>
                                <w14:textOutline w14:w="9525" w14:cap="rnd" w14:cmpd="sng" w14:algn="ctr">
                                  <w14:noFill/>
                                  <w14:prstDash w14:val="solid"/>
                                  <w14:bevel/>
                                </w14:textOutline>
                              </w:rPr>
                              <w:t>POM+BTZ+LD</w:t>
                            </w:r>
                            <w:r>
                              <w:rPr>
                                <w:sz w:val="16"/>
                                <w:szCs w:val="16"/>
                                <w14:textOutline w14:w="9525" w14:cap="rnd" w14:cmpd="sng" w14:algn="ctr">
                                  <w14:noFill/>
                                  <w14:prstDash w14:val="solid"/>
                                  <w14:bevel/>
                                </w14:textOutline>
                              </w:rPr>
                              <w:t>-DEX</w:t>
                            </w:r>
                          </w:p>
                          <w:p w14:paraId="7654C102" w14:textId="44110D2B" w:rsidR="00B7349B" w:rsidRPr="00FA7450" w:rsidRDefault="00B7349B" w:rsidP="00B7349B">
                            <w:pPr>
                              <w:spacing w:after="0"/>
                              <w:ind w:left="0" w:right="0" w:firstLine="0"/>
                              <w:rPr>
                                <w:sz w:val="16"/>
                                <w:szCs w:val="16"/>
                                <w14:textOutline w14:w="9525" w14:cap="rnd" w14:cmpd="sng" w14:algn="ctr">
                                  <w14:noFill/>
                                  <w14:prstDash w14:val="solid"/>
                                  <w14:bevel/>
                                </w14:textOutline>
                              </w:rPr>
                            </w:pPr>
                            <w:r w:rsidRPr="00FA7450">
                              <w:rPr>
                                <w:sz w:val="16"/>
                                <w:szCs w:val="16"/>
                                <w14:textOutline w14:w="9525" w14:cap="rnd" w14:cmpd="sng" w14:algn="ctr">
                                  <w14:noFill/>
                                  <w14:prstDash w14:val="solid"/>
                                  <w14:bevel/>
                                </w14:textOutline>
                              </w:rPr>
                              <w:t xml:space="preserve">2: </w:t>
                            </w:r>
                            <w:r>
                              <w:rPr>
                                <w:sz w:val="16"/>
                                <w:szCs w:val="16"/>
                                <w14:textOutline w14:w="9525" w14:cap="rnd" w14:cmpd="sng" w14:algn="ctr">
                                  <w14:noFill/>
                                  <w14:prstDash w14:val="solid"/>
                                  <w14:bevel/>
                                </w14:textOutline>
                              </w:rPr>
                              <w:t>BTZ+LD-DEX</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6736D93" id="_x0000_s1029" type="#_x0000_t202" style="position:absolute;margin-left:255pt;margin-top:4.85pt;width:116.3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" stroked="f">
                <v:textbox style="mso-fit-shape-to-text:t" inset="0,0,0,0">
                  <w:txbxContent>
                    <w:p w14:paraId="6748FE68" w14:textId="7A13F65B" w:rsidR="00B7349B" w:rsidRPr="00FA7450" w:rsidRDefault="00B7349B" w:rsidP="00B7349B">
                      <w:pPr>
                        <w:spacing w:after="0"/>
                        <w:ind w:left="0" w:right="0" w:firstLine="0"/>
                        <w:rPr>
                          <w:sz w:val="16"/>
                          <w:szCs w:val="16"/>
                          <w14:textOutline w14:w="9525" w14:cap="rnd" w14:cmpd="sng" w14:algn="ctr">
                            <w14:noFill/>
                            <w14:prstDash w14:val="solid"/>
                            <w14:bevel/>
                          </w14:textOutline>
                        </w:rPr>
                      </w:pPr>
                      <w:r w:rsidRPr="00FA7450">
                        <w:rPr>
                          <w:sz w:val="16"/>
                          <w:szCs w:val="16"/>
                          <w14:textOutline w14:w="9525" w14:cap="rnd" w14:cmpd="sng" w14:algn="ctr">
                            <w14:noFill/>
                            <w14:prstDash w14:val="solid"/>
                            <w14:bevel/>
                          </w14:textOutline>
                        </w:rPr>
                        <w:t xml:space="preserve">1: </w:t>
                      </w:r>
                      <w:r w:rsidRPr="00B7349B">
                        <w:rPr>
                          <w:sz w:val="16"/>
                          <w:szCs w:val="16"/>
                          <w14:textOutline w14:w="9525" w14:cap="rnd" w14:cmpd="sng" w14:algn="ctr">
                            <w14:noFill/>
                            <w14:prstDash w14:val="solid"/>
                            <w14:bevel/>
                          </w14:textOutline>
                        </w:rPr>
                        <w:t>POM+BTZ+LD</w:t>
                      </w:r>
                      <w:r>
                        <w:rPr>
                          <w:sz w:val="16"/>
                          <w:szCs w:val="16"/>
                          <w14:textOutline w14:w="9525" w14:cap="rnd" w14:cmpd="sng" w14:algn="ctr">
                            <w14:noFill/>
                            <w14:prstDash w14:val="solid"/>
                            <w14:bevel/>
                          </w14:textOutline>
                        </w:rPr>
                        <w:t>-DEX</w:t>
                      </w:r>
                    </w:p>
                    <w:p w14:paraId="7654C102" w14:textId="44110D2B" w:rsidR="00B7349B" w:rsidRPr="00FA7450" w:rsidRDefault="00B7349B" w:rsidP="00B7349B">
                      <w:pPr>
                        <w:spacing w:after="0"/>
                        <w:ind w:left="0" w:right="0" w:firstLine="0"/>
                        <w:rPr>
                          <w:sz w:val="16"/>
                          <w:szCs w:val="16"/>
                          <w14:textOutline w14:w="9525" w14:cap="rnd" w14:cmpd="sng" w14:algn="ctr">
                            <w14:noFill/>
                            <w14:prstDash w14:val="solid"/>
                            <w14:bevel/>
                          </w14:textOutline>
                        </w:rPr>
                      </w:pPr>
                      <w:r w:rsidRPr="00FA7450">
                        <w:rPr>
                          <w:sz w:val="16"/>
                          <w:szCs w:val="16"/>
                          <w14:textOutline w14:w="9525" w14:cap="rnd" w14:cmpd="sng" w14:algn="ctr">
                            <w14:noFill/>
                            <w14:prstDash w14:val="solid"/>
                            <w14:bevel/>
                          </w14:textOutline>
                        </w:rPr>
                        <w:t xml:space="preserve">2: </w:t>
                      </w:r>
                      <w:r>
                        <w:rPr>
                          <w:sz w:val="16"/>
                          <w:szCs w:val="16"/>
                          <w14:textOutline w14:w="9525" w14:cap="rnd" w14:cmpd="sng" w14:algn="ctr">
                            <w14:noFill/>
                            <w14:prstDash w14:val="solid"/>
                            <w14:bevel/>
                          </w14:textOutline>
                        </w:rPr>
                        <w:t>BTZ+LD-DEX</w:t>
                      </w:r>
                    </w:p>
                  </w:txbxContent>
                </v:textbox>
              </v:shape>
            </w:pict>
          </mc:Fallback>
        </mc:AlternateContent>
      </w:r>
      <w:r w:rsidRPr="00512996">
        <w:rPr>
          <w:noProof/>
          <w:lang w:val="is-IS" w:eastAsia="sl-SI"/>
        </w:rPr>
        <mc:AlternateContent>
          <mc:Choice Requires="wps">
            <w:drawing>
              <wp:anchor distT="45720" distB="45720" distL="114300" distR="114300" simplePos="0" relativeHeight="251661312" behindDoc="0" locked="0" layoutInCell="1" allowOverlap="1" wp14:anchorId="6F9D6A0E" wp14:editId="04FA8A0F">
                <wp:simplePos x="0" y="0"/>
                <wp:positionH relativeFrom="column">
                  <wp:posOffset>2927350</wp:posOffset>
                </wp:positionH>
                <wp:positionV relativeFrom="paragraph">
                  <wp:posOffset>290991</wp:posOffset>
                </wp:positionV>
                <wp:extent cx="2715904" cy="570230"/>
                <wp:effectExtent l="0" t="0" r="8255" b="7620"/>
                <wp:wrapNone/>
                <wp:docPr id="7724952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5904" cy="570230"/>
                        </a:xfrm>
                        <a:prstGeom prst="rect">
                          <a:avLst/>
                        </a:prstGeom>
                        <a:solidFill>
                          <a:srgbClr val="FFFFFF"/>
                        </a:solidFill>
                        <a:ln w="9525">
                          <a:noFill/>
                          <a:miter lim="800000"/>
                          <a:headEnd/>
                          <a:tailEnd/>
                        </a:ln>
                      </wps:spPr>
                      <wps:txbx>
                        <w:txbxContent>
                          <w:p w14:paraId="5EDD693E" w14:textId="5099FDDF" w:rsidR="00B7349B" w:rsidRPr="008F30F4" w:rsidRDefault="00B7349B" w:rsidP="00B7349B">
                            <w:pPr>
                              <w:spacing w:before="120" w:after="0"/>
                              <w:ind w:left="0" w:right="0" w:firstLine="0"/>
                              <w:rPr>
                                <w:sz w:val="16"/>
                                <w:szCs w:val="16"/>
                                <w:lang w:val="pl-PL"/>
                                <w14:textOutline w14:w="9525" w14:cap="rnd" w14:cmpd="sng" w14:algn="ctr">
                                  <w14:noFill/>
                                  <w14:prstDash w14:val="solid"/>
                                  <w14:bevel/>
                                </w14:textOutline>
                              </w:rPr>
                            </w:pPr>
                            <w:r>
                              <w:rPr>
                                <w:sz w:val="16"/>
                                <w:szCs w:val="16"/>
                                <w:lang w:val="pl-PL"/>
                                <w14:textOutline w14:w="9525" w14:cap="rnd" w14:cmpd="sng" w14:algn="ctr">
                                  <w14:noFill/>
                                  <w14:prstDash w14:val="solid"/>
                                  <w14:bevel/>
                                </w14:textOutline>
                              </w:rPr>
                              <w:t>Tilvik</w:t>
                            </w:r>
                            <w:r w:rsidRPr="008F30F4">
                              <w:rPr>
                                <w:sz w:val="16"/>
                                <w:szCs w:val="16"/>
                                <w:lang w:val="pl-PL"/>
                                <w14:textOutline w14:w="9525" w14:cap="rnd" w14:cmpd="sng" w14:algn="ctr">
                                  <w14:noFill/>
                                  <w14:prstDash w14:val="solid"/>
                                  <w14:bevel/>
                                </w14:textOutline>
                              </w:rPr>
                              <w:t>: 1 = 154</w:t>
                            </w:r>
                            <w:r>
                              <w:rPr>
                                <w:sz w:val="16"/>
                                <w:szCs w:val="16"/>
                                <w:lang w:val="pl-PL"/>
                                <w14:textOutline w14:w="9525" w14:cap="rnd" w14:cmpd="sng" w14:algn="ctr">
                                  <w14:noFill/>
                                  <w14:prstDash w14:val="solid"/>
                                  <w14:bevel/>
                                </w14:textOutline>
                              </w:rPr>
                              <w:t>,</w:t>
                            </w:r>
                            <w:r w:rsidRPr="008F30F4">
                              <w:rPr>
                                <w:sz w:val="16"/>
                                <w:szCs w:val="16"/>
                                <w:lang w:val="pl-PL"/>
                                <w14:textOutline w14:w="9525" w14:cap="rnd" w14:cmpd="sng" w14:algn="ctr">
                                  <w14:noFill/>
                                  <w14:prstDash w14:val="solid"/>
                                  <w14:bevel/>
                                </w14:textOutline>
                              </w:rPr>
                              <w:t>2 = 162</w:t>
                            </w:r>
                          </w:p>
                          <w:p w14:paraId="6F1B5E44" w14:textId="45254BEF" w:rsidR="00B7349B" w:rsidRPr="008F30F4" w:rsidRDefault="00B7349B" w:rsidP="00B7349B">
                            <w:pPr>
                              <w:spacing w:after="0"/>
                              <w:ind w:left="0" w:right="0" w:firstLine="0"/>
                              <w:rPr>
                                <w:sz w:val="16"/>
                                <w:szCs w:val="16"/>
                                <w:lang w:val="pl-PL"/>
                                <w14:textOutline w14:w="9525" w14:cap="rnd" w14:cmpd="sng" w14:algn="ctr">
                                  <w14:noFill/>
                                  <w14:prstDash w14:val="solid"/>
                                  <w14:bevel/>
                                </w14:textOutline>
                              </w:rPr>
                            </w:pPr>
                            <w:r w:rsidRPr="00C217AB">
                              <w:rPr>
                                <w:sz w:val="16"/>
                                <w:szCs w:val="16"/>
                                <w:lang w:val="pl-PL"/>
                                <w14:textOutline w14:w="9525" w14:cap="rnd" w14:cmpd="sng" w14:algn="ctr">
                                  <w14:noFill/>
                                  <w14:prstDash w14:val="solid"/>
                                  <w14:bevel/>
                                </w14:textOutline>
                              </w:rPr>
                              <w:t>Log</w:t>
                            </w:r>
                            <w:r>
                              <w:rPr>
                                <w:sz w:val="16"/>
                                <w:szCs w:val="16"/>
                                <w:lang w:val="pl-PL"/>
                                <w14:textOutline w14:w="9525" w14:cap="rnd" w14:cmpd="sng" w14:algn="ctr">
                                  <w14:noFill/>
                                  <w14:prstDash w14:val="solid"/>
                                  <w14:bevel/>
                                </w14:textOutline>
                              </w:rPr>
                              <w:t>-</w:t>
                            </w:r>
                            <w:r w:rsidRPr="00C217AB">
                              <w:rPr>
                                <w:sz w:val="16"/>
                                <w:szCs w:val="16"/>
                                <w:lang w:val="pl-PL"/>
                                <w14:textOutline w14:w="9525" w14:cap="rnd" w14:cmpd="sng" w14:algn="ctr">
                                  <w14:noFill/>
                                  <w14:prstDash w14:val="solid"/>
                                  <w14:bevel/>
                                </w14:textOutline>
                              </w:rPr>
                              <w:t>rank</w:t>
                            </w:r>
                            <w:r w:rsidRPr="008F30F4">
                              <w:rPr>
                                <w:sz w:val="16"/>
                                <w:szCs w:val="16"/>
                                <w:lang w:val="pl-PL"/>
                                <w14:textOutline w14:w="9525" w14:cap="rnd" w14:cmpd="sng" w14:algn="ctr">
                                  <w14:noFill/>
                                  <w14:prstDash w14:val="solid"/>
                                  <w14:bevel/>
                                </w14:textOutline>
                              </w:rPr>
                              <w:t xml:space="preserve"> p</w:t>
                            </w:r>
                            <w:r>
                              <w:rPr>
                                <w:sz w:val="16"/>
                                <w:szCs w:val="16"/>
                                <w:lang w:val="pl-PL"/>
                                <w14:textOutline w14:w="9525" w14:cap="rnd" w14:cmpd="sng" w14:algn="ctr">
                                  <w14:noFill/>
                                  <w14:prstDash w14:val="solid"/>
                                  <w14:bevel/>
                                </w14:textOutline>
                              </w:rPr>
                              <w:t xml:space="preserve">-gildi </w:t>
                            </w:r>
                            <w:r w:rsidRPr="008F30F4">
                              <w:rPr>
                                <w:sz w:val="16"/>
                                <w:szCs w:val="16"/>
                                <w:lang w:val="pl-PL"/>
                                <w14:textOutline w14:w="9525" w14:cap="rnd" w14:cmpd="sng" w14:algn="ctr">
                                  <w14:noFill/>
                                  <w14:prstDash w14:val="solid"/>
                                  <w14:bevel/>
                                </w14:textOutline>
                              </w:rPr>
                              <w:t>= &lt;</w:t>
                            </w:r>
                            <w:r>
                              <w:rPr>
                                <w:sz w:val="16"/>
                                <w:szCs w:val="16"/>
                                <w:lang w:val="pl-PL"/>
                                <w14:textOutline w14:w="9525" w14:cap="rnd" w14:cmpd="sng" w14:algn="ctr">
                                  <w14:noFill/>
                                  <w14:prstDash w14:val="solid"/>
                                  <w14:bevel/>
                                </w14:textOutline>
                              </w:rPr>
                              <w:t>,</w:t>
                            </w:r>
                            <w:r w:rsidRPr="008F30F4">
                              <w:rPr>
                                <w:sz w:val="16"/>
                                <w:szCs w:val="16"/>
                                <w:lang w:val="pl-PL"/>
                                <w14:textOutline w14:w="9525" w14:cap="rnd" w14:cmpd="sng" w14:algn="ctr">
                                  <w14:noFill/>
                                  <w14:prstDash w14:val="solid"/>
                                  <w14:bevel/>
                                </w14:textOutline>
                              </w:rPr>
                              <w:t>0001 (</w:t>
                            </w:r>
                            <w:r w:rsidRPr="00B7349B">
                              <w:rPr>
                                <w:sz w:val="16"/>
                                <w:szCs w:val="16"/>
                                <w:lang w:val="pl-PL"/>
                                <w14:textOutline w14:w="9525" w14:cap="rnd" w14:cmpd="sng" w14:algn="ctr">
                                  <w14:noFill/>
                                  <w14:prstDash w14:val="solid"/>
                                  <w14:bevel/>
                                </w14:textOutline>
                              </w:rPr>
                              <w:t>tvíhliða</w:t>
                            </w:r>
                            <w:r w:rsidRPr="008F30F4">
                              <w:rPr>
                                <w:sz w:val="16"/>
                                <w:szCs w:val="16"/>
                                <w:lang w:val="pl-PL"/>
                                <w14:textOutline w14:w="9525" w14:cap="rnd" w14:cmpd="sng" w14:algn="ctr">
                                  <w14:noFill/>
                                  <w14:prstDash w14:val="solid"/>
                                  <w14:bevel/>
                                </w14:textOutline>
                              </w:rPr>
                              <w:t>)</w:t>
                            </w:r>
                          </w:p>
                          <w:p w14:paraId="07FC4261" w14:textId="33984FAB" w:rsidR="00B7349B" w:rsidRPr="00F33C2B" w:rsidRDefault="00B7349B" w:rsidP="00B7349B">
                            <w:pPr>
                              <w:spacing w:after="0"/>
                              <w:ind w:left="0" w:right="0" w:firstLine="0"/>
                              <w:rPr>
                                <w:sz w:val="16"/>
                                <w:szCs w:val="16"/>
                                <w:lang w:val="pt-PT"/>
                                <w14:textOutline w14:w="9525" w14:cap="rnd" w14:cmpd="sng" w14:algn="ctr">
                                  <w14:noFill/>
                                  <w14:prstDash w14:val="solid"/>
                                  <w14:bevel/>
                                </w14:textOutline>
                              </w:rPr>
                            </w:pPr>
                            <w:r w:rsidRPr="00F33C2B">
                              <w:rPr>
                                <w:sz w:val="16"/>
                                <w:szCs w:val="16"/>
                                <w:lang w:val="pt-PT"/>
                                <w14:textOutline w14:w="9525" w14:cap="rnd" w14:cmpd="sng" w14:algn="ctr">
                                  <w14:noFill/>
                                  <w14:prstDash w14:val="solid"/>
                                  <w14:bevel/>
                                </w14:textOutline>
                              </w:rPr>
                              <w:t>HR (1 á móti 2) (95% CI): 0,61 (0,49; 0,77)</w:t>
                            </w:r>
                          </w:p>
                          <w:p w14:paraId="738B3776" w14:textId="64304486" w:rsidR="00B7349B" w:rsidRDefault="00B7349B" w:rsidP="00B7349B">
                            <w:pPr>
                              <w:ind w:left="0" w:right="0"/>
                              <w:rPr>
                                <w:sz w:val="16"/>
                                <w:szCs w:val="16"/>
                                <w14:textOutline w14:w="9525" w14:cap="rnd" w14:cmpd="sng" w14:algn="ctr">
                                  <w14:noFill/>
                                  <w14:prstDash w14:val="solid"/>
                                  <w14:bevel/>
                                </w14:textOutline>
                              </w:rPr>
                            </w:pPr>
                            <w:r w:rsidRPr="00F33C2B">
                              <w:rPr>
                                <w:sz w:val="16"/>
                                <w:szCs w:val="16"/>
                                <w:lang w:val="pt-PT"/>
                                <w14:textOutline w14:w="9525" w14:cap="rnd" w14:cmpd="sng" w14:algn="ctr">
                                  <w14:noFill/>
                                  <w14:prstDash w14:val="solid"/>
                                  <w14:bevel/>
                                </w14:textOutline>
                              </w:rPr>
                              <w:t xml:space="preserve">KM miðgildi í mán. </w:t>
                            </w:r>
                            <w:r w:rsidRPr="00025583">
                              <w:rPr>
                                <w:sz w:val="16"/>
                                <w:szCs w:val="16"/>
                                <w14:textOutline w14:w="9525" w14:cap="rnd" w14:cmpd="sng" w14:algn="ctr">
                                  <w14:noFill/>
                                  <w14:prstDash w14:val="solid"/>
                                  <w14:bevel/>
                                </w14:textOutline>
                              </w:rPr>
                              <w:t>(</w:t>
                            </w:r>
                            <w:r>
                              <w:rPr>
                                <w:sz w:val="16"/>
                                <w:szCs w:val="16"/>
                                <w14:textOutline w14:w="9525" w14:cap="rnd" w14:cmpd="sng" w14:algn="ctr">
                                  <w14:noFill/>
                                  <w14:prstDash w14:val="solid"/>
                                  <w14:bevel/>
                                </w14:textOutline>
                              </w:rPr>
                              <w:t>95% CI): 1 = 11,20 (9,66; 13,73)</w:t>
                            </w:r>
                          </w:p>
                          <w:p w14:paraId="3EDB9ADC" w14:textId="77777777" w:rsidR="00B7349B" w:rsidRPr="00FA7450" w:rsidRDefault="00B7349B" w:rsidP="00B7349B">
                            <w:pPr>
                              <w:ind w:left="2013" w:right="0"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2 = 7,10 (5,88; 8,48)</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6F9D6A0E" id="_x0000_s1030" type="#_x0000_t202" style="position:absolute;margin-left:230.5pt;margin-top:22.9pt;width:213.85pt;height:44.9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" stroked="f">
                <v:textbox style="mso-fit-shape-to-text:t" inset="0,0,0,0">
                  <w:txbxContent>
                    <w:p w14:paraId="5EDD693E" w14:textId="5099FDDF" w:rsidR="00B7349B" w:rsidRPr="008F30F4" w:rsidRDefault="00B7349B" w:rsidP="00B7349B">
                      <w:pPr>
                        <w:spacing w:before="120" w:after="0"/>
                        <w:ind w:left="0" w:right="0" w:firstLine="0"/>
                        <w:rPr>
                          <w:sz w:val="16"/>
                          <w:szCs w:val="16"/>
                          <w:lang w:val="pl-PL"/>
                          <w14:textOutline w14:w="9525" w14:cap="rnd" w14:cmpd="sng" w14:algn="ctr">
                            <w14:noFill/>
                            <w14:prstDash w14:val="solid"/>
                            <w14:bevel/>
                          </w14:textOutline>
                        </w:rPr>
                      </w:pPr>
                      <w:r>
                        <w:rPr>
                          <w:sz w:val="16"/>
                          <w:szCs w:val="16"/>
                          <w:lang w:val="pl-PL"/>
                          <w14:textOutline w14:w="9525" w14:cap="rnd" w14:cmpd="sng" w14:algn="ctr">
                            <w14:noFill/>
                            <w14:prstDash w14:val="solid"/>
                            <w14:bevel/>
                          </w14:textOutline>
                        </w:rPr>
                        <w:t>Tilvik</w:t>
                      </w:r>
                      <w:r w:rsidRPr="008F30F4">
                        <w:rPr>
                          <w:sz w:val="16"/>
                          <w:szCs w:val="16"/>
                          <w:lang w:val="pl-PL"/>
                          <w14:textOutline w14:w="9525" w14:cap="rnd" w14:cmpd="sng" w14:algn="ctr">
                            <w14:noFill/>
                            <w14:prstDash w14:val="solid"/>
                            <w14:bevel/>
                          </w14:textOutline>
                        </w:rPr>
                        <w:t>: 1 = 154</w:t>
                      </w:r>
                      <w:r>
                        <w:rPr>
                          <w:sz w:val="16"/>
                          <w:szCs w:val="16"/>
                          <w:lang w:val="pl-PL"/>
                          <w14:textOutline w14:w="9525" w14:cap="rnd" w14:cmpd="sng" w14:algn="ctr">
                            <w14:noFill/>
                            <w14:prstDash w14:val="solid"/>
                            <w14:bevel/>
                          </w14:textOutline>
                        </w:rPr>
                        <w:t>,</w:t>
                      </w:r>
                      <w:r w:rsidRPr="008F30F4">
                        <w:rPr>
                          <w:sz w:val="16"/>
                          <w:szCs w:val="16"/>
                          <w:lang w:val="pl-PL"/>
                          <w14:textOutline w14:w="9525" w14:cap="rnd" w14:cmpd="sng" w14:algn="ctr">
                            <w14:noFill/>
                            <w14:prstDash w14:val="solid"/>
                            <w14:bevel/>
                          </w14:textOutline>
                        </w:rPr>
                        <w:t>2 = 162</w:t>
                      </w:r>
                    </w:p>
                    <w:p w14:paraId="6F1B5E44" w14:textId="45254BEF" w:rsidR="00B7349B" w:rsidRPr="008F30F4" w:rsidRDefault="00B7349B" w:rsidP="00B7349B">
                      <w:pPr>
                        <w:spacing w:after="0"/>
                        <w:ind w:left="0" w:right="0" w:firstLine="0"/>
                        <w:rPr>
                          <w:sz w:val="16"/>
                          <w:szCs w:val="16"/>
                          <w:lang w:val="pl-PL"/>
                          <w14:textOutline w14:w="9525" w14:cap="rnd" w14:cmpd="sng" w14:algn="ctr">
                            <w14:noFill/>
                            <w14:prstDash w14:val="solid"/>
                            <w14:bevel/>
                          </w14:textOutline>
                        </w:rPr>
                      </w:pPr>
                      <w:r w:rsidRPr="00C217AB">
                        <w:rPr>
                          <w:sz w:val="16"/>
                          <w:szCs w:val="16"/>
                          <w:lang w:val="pl-PL"/>
                          <w14:textOutline w14:w="9525" w14:cap="rnd" w14:cmpd="sng" w14:algn="ctr">
                            <w14:noFill/>
                            <w14:prstDash w14:val="solid"/>
                            <w14:bevel/>
                          </w14:textOutline>
                        </w:rPr>
                        <w:t>Log</w:t>
                      </w:r>
                      <w:r>
                        <w:rPr>
                          <w:sz w:val="16"/>
                          <w:szCs w:val="16"/>
                          <w:lang w:val="pl-PL"/>
                          <w14:textOutline w14:w="9525" w14:cap="rnd" w14:cmpd="sng" w14:algn="ctr">
                            <w14:noFill/>
                            <w14:prstDash w14:val="solid"/>
                            <w14:bevel/>
                          </w14:textOutline>
                        </w:rPr>
                        <w:t>-</w:t>
                      </w:r>
                      <w:r w:rsidRPr="00C217AB">
                        <w:rPr>
                          <w:sz w:val="16"/>
                          <w:szCs w:val="16"/>
                          <w:lang w:val="pl-PL"/>
                          <w14:textOutline w14:w="9525" w14:cap="rnd" w14:cmpd="sng" w14:algn="ctr">
                            <w14:noFill/>
                            <w14:prstDash w14:val="solid"/>
                            <w14:bevel/>
                          </w14:textOutline>
                        </w:rPr>
                        <w:t>rank</w:t>
                      </w:r>
                      <w:r w:rsidRPr="008F30F4">
                        <w:rPr>
                          <w:sz w:val="16"/>
                          <w:szCs w:val="16"/>
                          <w:lang w:val="pl-PL"/>
                          <w14:textOutline w14:w="9525" w14:cap="rnd" w14:cmpd="sng" w14:algn="ctr">
                            <w14:noFill/>
                            <w14:prstDash w14:val="solid"/>
                            <w14:bevel/>
                          </w14:textOutline>
                        </w:rPr>
                        <w:t xml:space="preserve"> p</w:t>
                      </w:r>
                      <w:r>
                        <w:rPr>
                          <w:sz w:val="16"/>
                          <w:szCs w:val="16"/>
                          <w:lang w:val="pl-PL"/>
                          <w14:textOutline w14:w="9525" w14:cap="rnd" w14:cmpd="sng" w14:algn="ctr">
                            <w14:noFill/>
                            <w14:prstDash w14:val="solid"/>
                            <w14:bevel/>
                          </w14:textOutline>
                        </w:rPr>
                        <w:t xml:space="preserve">-gildi </w:t>
                      </w:r>
                      <w:r w:rsidRPr="008F30F4">
                        <w:rPr>
                          <w:sz w:val="16"/>
                          <w:szCs w:val="16"/>
                          <w:lang w:val="pl-PL"/>
                          <w14:textOutline w14:w="9525" w14:cap="rnd" w14:cmpd="sng" w14:algn="ctr">
                            <w14:noFill/>
                            <w14:prstDash w14:val="solid"/>
                            <w14:bevel/>
                          </w14:textOutline>
                        </w:rPr>
                        <w:t>= &lt;</w:t>
                      </w:r>
                      <w:r>
                        <w:rPr>
                          <w:sz w:val="16"/>
                          <w:szCs w:val="16"/>
                          <w:lang w:val="pl-PL"/>
                          <w14:textOutline w14:w="9525" w14:cap="rnd" w14:cmpd="sng" w14:algn="ctr">
                            <w14:noFill/>
                            <w14:prstDash w14:val="solid"/>
                            <w14:bevel/>
                          </w14:textOutline>
                        </w:rPr>
                        <w:t>,</w:t>
                      </w:r>
                      <w:r w:rsidRPr="008F30F4">
                        <w:rPr>
                          <w:sz w:val="16"/>
                          <w:szCs w:val="16"/>
                          <w:lang w:val="pl-PL"/>
                          <w14:textOutline w14:w="9525" w14:cap="rnd" w14:cmpd="sng" w14:algn="ctr">
                            <w14:noFill/>
                            <w14:prstDash w14:val="solid"/>
                            <w14:bevel/>
                          </w14:textOutline>
                        </w:rPr>
                        <w:t>0001 (</w:t>
                      </w:r>
                      <w:r w:rsidRPr="00B7349B">
                        <w:rPr>
                          <w:sz w:val="16"/>
                          <w:szCs w:val="16"/>
                          <w:lang w:val="pl-PL"/>
                          <w14:textOutline w14:w="9525" w14:cap="rnd" w14:cmpd="sng" w14:algn="ctr">
                            <w14:noFill/>
                            <w14:prstDash w14:val="solid"/>
                            <w14:bevel/>
                          </w14:textOutline>
                        </w:rPr>
                        <w:t>tvíhliða</w:t>
                      </w:r>
                      <w:r w:rsidRPr="008F30F4">
                        <w:rPr>
                          <w:sz w:val="16"/>
                          <w:szCs w:val="16"/>
                          <w:lang w:val="pl-PL"/>
                          <w14:textOutline w14:w="9525" w14:cap="rnd" w14:cmpd="sng" w14:algn="ctr">
                            <w14:noFill/>
                            <w14:prstDash w14:val="solid"/>
                            <w14:bevel/>
                          </w14:textOutline>
                        </w:rPr>
                        <w:t>)</w:t>
                      </w:r>
                    </w:p>
                    <w:p w14:paraId="07FC4261" w14:textId="33984FAB" w:rsidR="00B7349B" w:rsidRPr="00F33C2B" w:rsidRDefault="00B7349B" w:rsidP="00B7349B">
                      <w:pPr>
                        <w:spacing w:after="0"/>
                        <w:ind w:left="0" w:right="0" w:firstLine="0"/>
                        <w:rPr>
                          <w:sz w:val="16"/>
                          <w:szCs w:val="16"/>
                          <w:lang w:val="pt-PT"/>
                          <w14:textOutline w14:w="9525" w14:cap="rnd" w14:cmpd="sng" w14:algn="ctr">
                            <w14:noFill/>
                            <w14:prstDash w14:val="solid"/>
                            <w14:bevel/>
                          </w14:textOutline>
                        </w:rPr>
                      </w:pPr>
                      <w:r w:rsidRPr="00F33C2B">
                        <w:rPr>
                          <w:sz w:val="16"/>
                          <w:szCs w:val="16"/>
                          <w:lang w:val="pt-PT"/>
                          <w14:textOutline w14:w="9525" w14:cap="rnd" w14:cmpd="sng" w14:algn="ctr">
                            <w14:noFill/>
                            <w14:prstDash w14:val="solid"/>
                            <w14:bevel/>
                          </w14:textOutline>
                        </w:rPr>
                        <w:t>HR (1 á móti 2) (95% CI): 0,61 (0,49; 0,77)</w:t>
                      </w:r>
                    </w:p>
                    <w:p w14:paraId="738B3776" w14:textId="64304486" w:rsidR="00B7349B" w:rsidRDefault="00B7349B" w:rsidP="00B7349B">
                      <w:pPr>
                        <w:ind w:left="0" w:right="0"/>
                        <w:rPr>
                          <w:sz w:val="16"/>
                          <w:szCs w:val="16"/>
                          <w14:textOutline w14:w="9525" w14:cap="rnd" w14:cmpd="sng" w14:algn="ctr">
                            <w14:noFill/>
                            <w14:prstDash w14:val="solid"/>
                            <w14:bevel/>
                          </w14:textOutline>
                        </w:rPr>
                      </w:pPr>
                      <w:r w:rsidRPr="00F33C2B">
                        <w:rPr>
                          <w:sz w:val="16"/>
                          <w:szCs w:val="16"/>
                          <w:lang w:val="pt-PT"/>
                          <w14:textOutline w14:w="9525" w14:cap="rnd" w14:cmpd="sng" w14:algn="ctr">
                            <w14:noFill/>
                            <w14:prstDash w14:val="solid"/>
                            <w14:bevel/>
                          </w14:textOutline>
                        </w:rPr>
                        <w:t xml:space="preserve">KM miðgildi í mán. </w:t>
                      </w:r>
                      <w:r w:rsidRPr="00025583">
                        <w:rPr>
                          <w:sz w:val="16"/>
                          <w:szCs w:val="16"/>
                          <w14:textOutline w14:w="9525" w14:cap="rnd" w14:cmpd="sng" w14:algn="ctr">
                            <w14:noFill/>
                            <w14:prstDash w14:val="solid"/>
                            <w14:bevel/>
                          </w14:textOutline>
                        </w:rPr>
                        <w:t>(</w:t>
                      </w:r>
                      <w:r>
                        <w:rPr>
                          <w:sz w:val="16"/>
                          <w:szCs w:val="16"/>
                          <w14:textOutline w14:w="9525" w14:cap="rnd" w14:cmpd="sng" w14:algn="ctr">
                            <w14:noFill/>
                            <w14:prstDash w14:val="solid"/>
                            <w14:bevel/>
                          </w14:textOutline>
                        </w:rPr>
                        <w:t>95% CI): 1 = 11,20 (9,66; 13,73)</w:t>
                      </w:r>
                    </w:p>
                    <w:p w14:paraId="3EDB9ADC" w14:textId="77777777" w:rsidR="00B7349B" w:rsidRPr="00FA7450" w:rsidRDefault="00B7349B" w:rsidP="00B7349B">
                      <w:pPr>
                        <w:ind w:left="2013" w:right="0"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2 = 7,10 (5,88; 8,48)</w:t>
                      </w:r>
                    </w:p>
                  </w:txbxContent>
                </v:textbox>
              </v:shape>
            </w:pict>
          </mc:Fallback>
        </mc:AlternateContent>
      </w:r>
      <w:r w:rsidRPr="00512996">
        <w:rPr>
          <w:noProof/>
          <w:lang w:val="is-IS" w:eastAsia="sl-SI"/>
        </w:rPr>
        <w:drawing>
          <wp:inline distT="0" distB="0" distL="0" distR="0" wp14:anchorId="1A8F1561" wp14:editId="7E33D8FD">
            <wp:extent cx="5755640" cy="3085465"/>
            <wp:effectExtent l="0" t="0" r="0" b="635"/>
            <wp:docPr id="1916574841" name="Picture 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574841" name="Picture 1" descr="A graph with numbers and lines&#10;&#10;Description automatically generated"/>
                    <pic:cNvPicPr/>
                  </pic:nvPicPr>
                  <pic:blipFill>
                    <a:blip r:embed="rId13"/>
                    <a:stretch>
                      <a:fillRect/>
                    </a:stretch>
                  </pic:blipFill>
                  <pic:spPr>
                    <a:xfrm>
                      <a:off x="0" y="0"/>
                      <a:ext cx="5755640" cy="3085465"/>
                    </a:xfrm>
                    <a:prstGeom prst="rect">
                      <a:avLst/>
                    </a:prstGeom>
                  </pic:spPr>
                </pic:pic>
              </a:graphicData>
            </a:graphic>
          </wp:inline>
        </w:drawing>
      </w:r>
    </w:p>
    <w:p w14:paraId="0CCC9D7E" w14:textId="7CB2DD9B" w:rsidR="00B7349B" w:rsidRPr="00512996" w:rsidRDefault="00B7349B" w:rsidP="00B7349B">
      <w:pPr>
        <w:keepNext/>
        <w:keepLines/>
        <w:spacing w:after="0"/>
        <w:ind w:left="10" w:right="0"/>
        <w:jc w:val="center"/>
        <w:rPr>
          <w:b/>
          <w:bCs/>
          <w:sz w:val="18"/>
          <w:szCs w:val="18"/>
          <w:lang w:val="is-IS"/>
        </w:rPr>
      </w:pPr>
      <w:r w:rsidRPr="00512996">
        <w:rPr>
          <w:b/>
          <w:bCs/>
          <w:sz w:val="18"/>
          <w:szCs w:val="18"/>
          <w:lang w:val="is-IS"/>
        </w:rPr>
        <w:t>PFS – Tími frá slembiröðun (mánuðir)</w:t>
      </w:r>
    </w:p>
    <w:p w14:paraId="20C291AA" w14:textId="4D50A970" w:rsidR="00B7349B" w:rsidRPr="00512996" w:rsidRDefault="00B7349B" w:rsidP="00B7349B">
      <w:pPr>
        <w:keepNext/>
        <w:keepLines/>
        <w:spacing w:after="120"/>
        <w:ind w:left="10" w:right="0"/>
        <w:rPr>
          <w:b/>
          <w:bCs/>
          <w:sz w:val="18"/>
          <w:szCs w:val="18"/>
          <w:lang w:val="is-IS"/>
        </w:rPr>
      </w:pPr>
      <w:r w:rsidRPr="00512996">
        <w:rPr>
          <w:b/>
          <w:bCs/>
          <w:sz w:val="18"/>
          <w:szCs w:val="18"/>
          <w:lang w:val="is-IS"/>
        </w:rPr>
        <w:t xml:space="preserve">Lokunartími gagna: 26. </w:t>
      </w:r>
      <w:r w:rsidR="00A11F79">
        <w:rPr>
          <w:b/>
          <w:bCs/>
          <w:sz w:val="18"/>
          <w:szCs w:val="18"/>
          <w:lang w:val="is-IS"/>
        </w:rPr>
        <w:t>o</w:t>
      </w:r>
      <w:r w:rsidRPr="00512996">
        <w:rPr>
          <w:b/>
          <w:bCs/>
          <w:sz w:val="18"/>
          <w:szCs w:val="18"/>
          <w:lang w:val="is-IS"/>
        </w:rPr>
        <w:t>któber 2017</w:t>
      </w:r>
    </w:p>
    <w:p w14:paraId="09876367" w14:textId="77777777" w:rsidR="00856534" w:rsidRDefault="00856534" w:rsidP="005D5D81">
      <w:pPr>
        <w:spacing w:after="0" w:line="240" w:lineRule="auto"/>
        <w:ind w:left="0" w:right="0" w:firstLine="0"/>
        <w:rPr>
          <w:lang w:val="is-IS"/>
        </w:rPr>
      </w:pPr>
    </w:p>
    <w:p w14:paraId="449305E1" w14:textId="1D7E18BA" w:rsidR="005D5D81" w:rsidRPr="00512996" w:rsidRDefault="00D23336" w:rsidP="005D5D81">
      <w:pPr>
        <w:spacing w:after="0" w:line="240" w:lineRule="auto"/>
        <w:ind w:left="0" w:right="0" w:firstLine="0"/>
        <w:rPr>
          <w:lang w:val="is-IS"/>
        </w:rPr>
      </w:pPr>
      <w:r w:rsidRPr="00512996">
        <w:rPr>
          <w:lang w:val="is-IS"/>
        </w:rPr>
        <w:t xml:space="preserve">Í lokagreiningu á heildarlifun (overall survival [OS]) var miðgildi tímalengdar heildarlifunar samkvæmt Kaplan-Meier mati 35,6 mánuðir fyrir Pom+Btz+LD-Dex arminn og 31,6 mánuðir fyrir Btz+LD-Dex arminn; HR=0,94; 95% CI: -0,77; 1,15, með heildartíðni tilvika 70,0% þegar lokunardagur gagna var 13. </w:t>
      </w:r>
      <w:r w:rsidR="00BC1DC4" w:rsidRPr="00512996">
        <w:rPr>
          <w:lang w:val="is-IS"/>
        </w:rPr>
        <w:t>M</w:t>
      </w:r>
      <w:r w:rsidRPr="00512996">
        <w:rPr>
          <w:lang w:val="is-IS"/>
        </w:rPr>
        <w:t>aí 2022 (miðgildi eftirfylgnitímabils var 64,5 mánuðir). Greining á heildarlifun var ekki aðlöguð með</w:t>
      </w:r>
      <w:r w:rsidR="003C5609" w:rsidRPr="00512996">
        <w:rPr>
          <w:lang w:val="is-IS"/>
        </w:rPr>
        <w:t xml:space="preserve"> tilliti</w:t>
      </w:r>
      <w:r w:rsidRPr="00512996">
        <w:rPr>
          <w:lang w:val="is-IS"/>
        </w:rPr>
        <w:t xml:space="preserve"> til næstu meðferða.</w:t>
      </w:r>
    </w:p>
    <w:p w14:paraId="57556BA4" w14:textId="77777777" w:rsidR="005D5D81" w:rsidRPr="00512996" w:rsidRDefault="005D5D81" w:rsidP="005D5D81">
      <w:pPr>
        <w:spacing w:after="0" w:line="240" w:lineRule="auto"/>
        <w:ind w:left="0" w:right="0" w:firstLine="0"/>
        <w:rPr>
          <w:lang w:val="is-IS"/>
        </w:rPr>
      </w:pPr>
    </w:p>
    <w:p w14:paraId="65EF34FD" w14:textId="5B7BDA15" w:rsidR="00004CDC" w:rsidRPr="00985C8E" w:rsidRDefault="00D23336" w:rsidP="00985C8E">
      <w:pPr>
        <w:pStyle w:val="ListParagraph"/>
        <w:numPr>
          <w:ilvl w:val="0"/>
          <w:numId w:val="17"/>
        </w:numPr>
        <w:spacing w:after="0" w:line="240" w:lineRule="auto"/>
        <w:ind w:right="0"/>
        <w:rPr>
          <w:i/>
          <w:iCs/>
          <w:lang w:val="is-IS"/>
        </w:rPr>
      </w:pPr>
      <w:r w:rsidRPr="00985C8E">
        <w:rPr>
          <w:i/>
          <w:iCs/>
          <w:lang w:val="is-IS"/>
        </w:rPr>
        <w:t>Pómalídómíð ásamt dexametasóni</w:t>
      </w:r>
    </w:p>
    <w:p w14:paraId="015A43DA" w14:textId="2A80FE89" w:rsidR="005D5D81" w:rsidRPr="00512996" w:rsidRDefault="00D23336" w:rsidP="005D5D81">
      <w:pPr>
        <w:spacing w:after="0" w:line="240" w:lineRule="auto"/>
        <w:ind w:left="0" w:right="0" w:firstLine="0"/>
        <w:rPr>
          <w:i/>
          <w:lang w:val="is-IS"/>
        </w:rPr>
      </w:pPr>
      <w:r w:rsidRPr="00512996">
        <w:rPr>
          <w:lang w:val="is-IS"/>
        </w:rPr>
        <w:t xml:space="preserve">Verkun og öryggi pómalídómíðs samhliða dexametasóni voru metin í III. </w:t>
      </w:r>
      <w:r w:rsidR="00A11F79">
        <w:rPr>
          <w:lang w:val="is-IS"/>
        </w:rPr>
        <w:t>s</w:t>
      </w:r>
      <w:r w:rsidRPr="00512996">
        <w:rPr>
          <w:lang w:val="is-IS"/>
        </w:rPr>
        <w:t xml:space="preserve">tigs fjölsetra, slembaðri, opinni rannsókn (CC-4047-MM-003), þar sem pómalídómíð ásamt lágum skammti af dexametasóni (Pom+LS-Dex) var borið saman við stóran skammt af dexametasóni eingöngu (HS-Dex) hjá </w:t>
      </w:r>
      <w:r w:rsidRPr="00512996">
        <w:rPr>
          <w:lang w:val="is-IS"/>
        </w:rPr>
        <w:lastRenderedPageBreak/>
        <w:t>fullorðnum sjúklingum sem höfðu þegar verið meðhöndlaðir vegna mergæxlis sem hafði tekið sig upp að nýju og svaraði ekki meðferð, og höfðu farið í a.m.k. tvær meðferðir, þ.m.t. með bæði lenalídómíði og bortezómíbi, og sjúkdómurinn hafði versnað hjá í síðustu meðferð. Alls 455 sjúklingar voru skráðir í rannsóknina: 302 í Pom+LS-Dex hlutann og 153 í HS-Dex hlutann. Flestir sjúklinganna voru karlkyns (59%) og hvítir (79%); aldursmiðgildi heildarþýðis var 64 ár (lágm., hám.: 35, 87 ár).</w:t>
      </w:r>
    </w:p>
    <w:p w14:paraId="7EE9B106" w14:textId="77777777" w:rsidR="005D5D81" w:rsidRPr="00512996" w:rsidRDefault="005D5D81" w:rsidP="005D5D81">
      <w:pPr>
        <w:spacing w:after="0" w:line="240" w:lineRule="auto"/>
        <w:ind w:left="0" w:right="0" w:firstLine="0"/>
        <w:rPr>
          <w:lang w:val="is-IS"/>
        </w:rPr>
      </w:pPr>
    </w:p>
    <w:p w14:paraId="6552975A" w14:textId="516E04BD" w:rsidR="005D5D81" w:rsidRPr="00512996" w:rsidRDefault="00D23336" w:rsidP="005D5D81">
      <w:pPr>
        <w:spacing w:after="0" w:line="240" w:lineRule="auto"/>
        <w:ind w:left="0" w:right="0" w:firstLine="0"/>
        <w:rPr>
          <w:lang w:val="is-IS"/>
        </w:rPr>
      </w:pPr>
      <w:r w:rsidRPr="00512996">
        <w:rPr>
          <w:lang w:val="is-IS"/>
        </w:rPr>
        <w:t>Sjúklingar í Pom+LS-Dex hópnum fengu 4</w:t>
      </w:r>
      <w:r w:rsidR="005D5D81" w:rsidRPr="00512996">
        <w:rPr>
          <w:lang w:val="is-IS"/>
        </w:rPr>
        <w:t> mg</w:t>
      </w:r>
      <w:r w:rsidRPr="00512996">
        <w:rPr>
          <w:lang w:val="is-IS"/>
        </w:rPr>
        <w:t xml:space="preserve"> af pómalídómíði til inntöku á dögum 1 til 21 í hverri</w:t>
      </w:r>
      <w:r w:rsidR="009052DD" w:rsidRPr="00512996">
        <w:rPr>
          <w:lang w:val="is-IS"/>
        </w:rPr>
        <w:t xml:space="preserve"> </w:t>
      </w:r>
      <w:r w:rsidRPr="00512996">
        <w:rPr>
          <w:lang w:val="is-IS"/>
        </w:rPr>
        <w:t>28 daga meðferðarlotu. Lyfjagjöf LS-Dex (40</w:t>
      </w:r>
      <w:r w:rsidR="005D5D81" w:rsidRPr="00512996">
        <w:rPr>
          <w:lang w:val="is-IS"/>
        </w:rPr>
        <w:t> mg</w:t>
      </w:r>
      <w:r w:rsidRPr="00512996">
        <w:rPr>
          <w:lang w:val="is-IS"/>
        </w:rPr>
        <w:t>) fór fram einu sinni á sólarhring á dögum 1, 8, 15 og 22 í 28 daga lotu. HS-Dex hópurinn fékk dexametasón (40</w:t>
      </w:r>
      <w:r w:rsidR="005D5D81" w:rsidRPr="00512996">
        <w:rPr>
          <w:lang w:val="is-IS"/>
        </w:rPr>
        <w:t> mg</w:t>
      </w:r>
      <w:r w:rsidRPr="00512996">
        <w:rPr>
          <w:lang w:val="is-IS"/>
        </w:rPr>
        <w:t>) einu sinni á sólarhring á dögum 1 til og með 4, 9 til og með 12 og 17 til og með 20 í 28 daga lotu. Sjúklingar sem voru &gt;75 ára byrjuðu meðferðina á 20</w:t>
      </w:r>
      <w:r w:rsidR="005D5D81" w:rsidRPr="00512996">
        <w:rPr>
          <w:lang w:val="is-IS"/>
        </w:rPr>
        <w:t> mg</w:t>
      </w:r>
      <w:r w:rsidRPr="00512996">
        <w:rPr>
          <w:lang w:val="is-IS"/>
        </w:rPr>
        <w:t xml:space="preserve"> af dexametasóni. Meðferðin hélt áfram þar til sjúkdómurinn versnaði hjá viðkomandi sjúklingi.</w:t>
      </w:r>
    </w:p>
    <w:p w14:paraId="2C853BCD" w14:textId="77777777" w:rsidR="005D5D81" w:rsidRPr="00512996" w:rsidRDefault="005D5D81" w:rsidP="005D5D81">
      <w:pPr>
        <w:spacing w:after="0" w:line="240" w:lineRule="auto"/>
        <w:ind w:left="0" w:right="0" w:firstLine="0"/>
        <w:rPr>
          <w:lang w:val="is-IS"/>
        </w:rPr>
      </w:pPr>
    </w:p>
    <w:p w14:paraId="601C48DE" w14:textId="5D4E9085" w:rsidR="005D5D81" w:rsidRPr="00512996" w:rsidRDefault="00D23336" w:rsidP="005D5D81">
      <w:pPr>
        <w:spacing w:after="0" w:line="240" w:lineRule="auto"/>
        <w:ind w:left="0" w:right="0" w:firstLine="0"/>
        <w:rPr>
          <w:lang w:val="is-IS"/>
        </w:rPr>
      </w:pPr>
      <w:r w:rsidRPr="00512996">
        <w:rPr>
          <w:lang w:val="is-IS"/>
        </w:rPr>
        <w:t>Meginendapunktur verkunar var lifun án sjúkdómsversnunar samkvæmt viðmiðum IMWG</w:t>
      </w:r>
      <w:r w:rsidR="009052DD" w:rsidRPr="00512996">
        <w:rPr>
          <w:lang w:val="is-IS"/>
        </w:rPr>
        <w:t xml:space="preserve"> </w:t>
      </w:r>
      <w:r w:rsidRPr="00512996">
        <w:rPr>
          <w:lang w:val="is-IS"/>
        </w:rPr>
        <w:t>(International Myeloma Working Group). Fyrir þýðið samkvæmt meðferðaráætlun (ITT) var miðgildi</w:t>
      </w:r>
      <w:r w:rsidR="009052DD" w:rsidRPr="00512996">
        <w:rPr>
          <w:lang w:val="is-IS"/>
        </w:rPr>
        <w:t xml:space="preserve"> </w:t>
      </w:r>
      <w:r w:rsidRPr="00512996">
        <w:rPr>
          <w:lang w:val="is-IS"/>
        </w:rPr>
        <w:t>PFS-tíma samkvæmt skoðun IRAC (Independent Review Adjudication Committee) á grundvelli</w:t>
      </w:r>
      <w:r w:rsidR="009052DD" w:rsidRPr="00512996">
        <w:rPr>
          <w:lang w:val="is-IS"/>
        </w:rPr>
        <w:t xml:space="preserve"> </w:t>
      </w:r>
      <w:r w:rsidRPr="00512996">
        <w:rPr>
          <w:lang w:val="is-IS"/>
        </w:rPr>
        <w:t>IMWG-viðmiða 15,7 vikur (95% CI: 13,0; 20,1) í Pom + LS-Dex hluta rannsóknarinnar; áætluð</w:t>
      </w:r>
      <w:r w:rsidR="009052DD" w:rsidRPr="00512996">
        <w:rPr>
          <w:lang w:val="is-IS"/>
        </w:rPr>
        <w:t xml:space="preserve"> </w:t>
      </w:r>
      <w:r w:rsidRPr="00512996">
        <w:rPr>
          <w:lang w:val="is-IS"/>
        </w:rPr>
        <w:t>26 vikna tíðni lifunar án meintilvika (e. event-free survival eða EFS) var 35,99% (±3,46%). Í HS-Dex hluta rannsóknarinnar var miðgildi PFS-tíma 8,0 vikur (95% CI: 7,0; 9,0); áætluð 26-vikna tíðni lifunar án meintilvika var 12,15% (±3,63%).</w:t>
      </w:r>
    </w:p>
    <w:p w14:paraId="38245BC5" w14:textId="77777777" w:rsidR="005D5D81" w:rsidRPr="00512996" w:rsidRDefault="005D5D81" w:rsidP="005D5D81">
      <w:pPr>
        <w:spacing w:after="0" w:line="240" w:lineRule="auto"/>
        <w:ind w:left="0" w:right="0" w:firstLine="0"/>
        <w:rPr>
          <w:lang w:val="is-IS"/>
        </w:rPr>
      </w:pPr>
    </w:p>
    <w:p w14:paraId="10BAA6F8" w14:textId="2C87E0B1" w:rsidR="005D5D81" w:rsidRPr="00512996" w:rsidRDefault="00D23336" w:rsidP="005D5D81">
      <w:pPr>
        <w:spacing w:after="0" w:line="240" w:lineRule="auto"/>
        <w:ind w:left="0" w:right="0" w:firstLine="0"/>
        <w:rPr>
          <w:lang w:val="is-IS"/>
        </w:rPr>
      </w:pPr>
      <w:r w:rsidRPr="00512996">
        <w:rPr>
          <w:lang w:val="is-IS"/>
        </w:rPr>
        <w:t>PFS var metin hjá ýmsum undirhópum sem</w:t>
      </w:r>
      <w:r w:rsidR="003C5609" w:rsidRPr="00512996">
        <w:rPr>
          <w:lang w:val="is-IS"/>
        </w:rPr>
        <w:t xml:space="preserve"> skipta</w:t>
      </w:r>
      <w:r w:rsidRPr="00512996">
        <w:rPr>
          <w:lang w:val="is-IS"/>
        </w:rPr>
        <w:t xml:space="preserve"> máli: út frá kyni, kynþætti, ECOG-færni, lagskiptingarþáttum (aldri, sjúkdómsþýði, fyrri meðferð við mergæxli [2, &gt;2]), völdum breytum varðandi</w:t>
      </w:r>
      <w:r w:rsidR="003C5609" w:rsidRPr="00512996">
        <w:rPr>
          <w:lang w:val="is-IS"/>
        </w:rPr>
        <w:t xml:space="preserve"> spár</w:t>
      </w:r>
      <w:r w:rsidRPr="00512996">
        <w:rPr>
          <w:lang w:val="is-IS"/>
        </w:rPr>
        <w:t xml:space="preserve"> um batahorfur (magni beta-2 míkróglóbúlíns við upphaf rannsóknar, magni albúmíns við upphaf rannsóknar, skertri nýrnastarfsemi við upphaf rannsóknar og frumuerfðafræðilegri áhættu) og útsetningu fyrir meðferð við mergæxli og hvort þeir höfðu svarað fyrri meðferð við mergæxli. Óháð því hvaða undirhópur var metinn var PFS almennt í samræmi við niðurstöður fyrir þýðið samkvæmt meðferðaráætlun hjá báðum meðferðarhópum.</w:t>
      </w:r>
    </w:p>
    <w:p w14:paraId="63A43DA0" w14:textId="77777777" w:rsidR="005D5D81" w:rsidRPr="00512996" w:rsidRDefault="005D5D81" w:rsidP="005D5D81">
      <w:pPr>
        <w:spacing w:after="0" w:line="240" w:lineRule="auto"/>
        <w:ind w:left="0" w:right="0" w:firstLine="0"/>
        <w:rPr>
          <w:lang w:val="is-IS"/>
        </w:rPr>
      </w:pPr>
    </w:p>
    <w:p w14:paraId="721D3C27" w14:textId="77777777" w:rsidR="005D5D81" w:rsidRPr="00512996" w:rsidRDefault="00D23336" w:rsidP="005D5D81">
      <w:pPr>
        <w:spacing w:after="0" w:line="240" w:lineRule="auto"/>
        <w:ind w:left="0" w:right="0" w:firstLine="0"/>
        <w:rPr>
          <w:lang w:val="is-IS"/>
        </w:rPr>
      </w:pPr>
      <w:r w:rsidRPr="00512996">
        <w:rPr>
          <w:lang w:val="is-IS"/>
        </w:rPr>
        <w:t>Samantekt um PFS er að finna í töflu 9 fyrir þýðið samkvæmt meðferðaráætlun (ITT). Kaplan-Meier kúrfu fyrir PFS þýðis samkvæmt meðferðaráætlun er að finna á mynd 2.</w:t>
      </w:r>
    </w:p>
    <w:p w14:paraId="6699A651" w14:textId="77777777" w:rsidR="005D5D81" w:rsidRPr="00512996" w:rsidRDefault="005D5D81" w:rsidP="005D5D81">
      <w:pPr>
        <w:spacing w:after="0" w:line="240" w:lineRule="auto"/>
        <w:ind w:left="0" w:right="0" w:firstLine="0"/>
        <w:rPr>
          <w:lang w:val="is-IS"/>
        </w:rPr>
      </w:pPr>
    </w:p>
    <w:p w14:paraId="3389F97A" w14:textId="31B1A73C" w:rsidR="00004CDC" w:rsidRPr="00512996" w:rsidRDefault="00D23336" w:rsidP="009052DD">
      <w:pPr>
        <w:spacing w:after="0" w:line="240" w:lineRule="auto"/>
        <w:ind w:left="0" w:right="0" w:firstLine="0"/>
        <w:rPr>
          <w:b/>
          <w:bCs/>
          <w:lang w:val="is-IS"/>
        </w:rPr>
      </w:pPr>
      <w:r w:rsidRPr="00512996">
        <w:rPr>
          <w:b/>
          <w:bCs/>
          <w:lang w:val="is-IS"/>
        </w:rPr>
        <w:t xml:space="preserve">Tafla 9. Tími lifunar án sjúkdómsversnunar (PFS) skv. IRAC-skoðun á grundvelli IMWG-viðmiða (lagskipt log rank próf) (þýði skv. </w:t>
      </w:r>
      <w:r w:rsidR="00A11F79">
        <w:rPr>
          <w:b/>
          <w:bCs/>
          <w:lang w:val="is-IS"/>
        </w:rPr>
        <w:t>m</w:t>
      </w:r>
      <w:r w:rsidRPr="00512996">
        <w:rPr>
          <w:b/>
          <w:bCs/>
          <w:lang w:val="is-IS"/>
        </w:rPr>
        <w:t>eðferðaráætlun)</w:t>
      </w:r>
    </w:p>
    <w:tbl>
      <w:tblPr>
        <w:tblStyle w:val="TableGrid"/>
        <w:tblW w:w="9072" w:type="dxa"/>
        <w:tblInd w:w="0" w:type="dxa"/>
        <w:tblCellMar>
          <w:top w:w="28" w:type="dxa"/>
          <w:left w:w="60" w:type="dxa"/>
          <w:bottom w:w="28" w:type="dxa"/>
          <w:right w:w="57" w:type="dxa"/>
        </w:tblCellMar>
        <w:tblLook w:val="04A0" w:firstRow="1" w:lastRow="0" w:firstColumn="1" w:lastColumn="0" w:noHBand="0" w:noVBand="1"/>
      </w:tblPr>
      <w:tblGrid>
        <w:gridCol w:w="3539"/>
        <w:gridCol w:w="2835"/>
        <w:gridCol w:w="2698"/>
      </w:tblGrid>
      <w:tr w:rsidR="00004CDC" w:rsidRPr="00512996" w14:paraId="205552DE" w14:textId="77777777" w:rsidTr="00856534">
        <w:trPr>
          <w:tblHeader/>
        </w:trPr>
        <w:tc>
          <w:tcPr>
            <w:tcW w:w="3539" w:type="dxa"/>
            <w:tcBorders>
              <w:top w:val="single" w:sz="4" w:space="0" w:color="000000"/>
              <w:left w:val="single" w:sz="4" w:space="0" w:color="000000"/>
              <w:bottom w:val="single" w:sz="6" w:space="0" w:color="000000"/>
              <w:right w:val="single" w:sz="2" w:space="0" w:color="000000"/>
            </w:tcBorders>
            <w:vAlign w:val="center"/>
          </w:tcPr>
          <w:p w14:paraId="4F347DD5" w14:textId="7724D887" w:rsidR="00004CDC" w:rsidRPr="00512996" w:rsidRDefault="00004CDC" w:rsidP="009052DD">
            <w:pPr>
              <w:spacing w:after="0" w:line="240" w:lineRule="auto"/>
              <w:ind w:left="0" w:right="0" w:firstLine="0"/>
              <w:rPr>
                <w:lang w:val="is-IS"/>
              </w:rPr>
            </w:pPr>
          </w:p>
        </w:tc>
        <w:tc>
          <w:tcPr>
            <w:tcW w:w="2835" w:type="dxa"/>
            <w:tcBorders>
              <w:top w:val="single" w:sz="4" w:space="0" w:color="000000"/>
              <w:left w:val="single" w:sz="2" w:space="0" w:color="000000"/>
              <w:bottom w:val="single" w:sz="6" w:space="0" w:color="000000"/>
              <w:right w:val="single" w:sz="2" w:space="0" w:color="000000"/>
            </w:tcBorders>
            <w:vAlign w:val="center"/>
          </w:tcPr>
          <w:p w14:paraId="52DB00FB" w14:textId="77777777" w:rsidR="009052DD" w:rsidRPr="00512996" w:rsidRDefault="00D23336" w:rsidP="009052DD">
            <w:pPr>
              <w:spacing w:after="0" w:line="240" w:lineRule="auto"/>
              <w:ind w:left="0" w:right="0" w:firstLine="0"/>
              <w:jc w:val="center"/>
              <w:rPr>
                <w:b/>
                <w:lang w:val="is-IS"/>
              </w:rPr>
            </w:pPr>
            <w:r w:rsidRPr="00512996">
              <w:rPr>
                <w:b/>
                <w:lang w:val="is-IS"/>
              </w:rPr>
              <w:t>Pom+LS-Dex</w:t>
            </w:r>
          </w:p>
          <w:p w14:paraId="2BCC3D48" w14:textId="1EED3BA5" w:rsidR="00004CDC" w:rsidRPr="00512996" w:rsidRDefault="00D23336" w:rsidP="009052DD">
            <w:pPr>
              <w:spacing w:after="0" w:line="240" w:lineRule="auto"/>
              <w:ind w:left="0" w:right="0" w:firstLine="0"/>
              <w:jc w:val="center"/>
              <w:rPr>
                <w:lang w:val="is-IS"/>
              </w:rPr>
            </w:pPr>
            <w:r w:rsidRPr="00512996">
              <w:rPr>
                <w:b/>
                <w:lang w:val="is-IS"/>
              </w:rPr>
              <w:t>(N=302)</w:t>
            </w:r>
          </w:p>
        </w:tc>
        <w:tc>
          <w:tcPr>
            <w:tcW w:w="2698" w:type="dxa"/>
            <w:tcBorders>
              <w:top w:val="single" w:sz="4" w:space="0" w:color="000000"/>
              <w:left w:val="single" w:sz="2" w:space="0" w:color="000000"/>
              <w:bottom w:val="single" w:sz="6" w:space="0" w:color="000000"/>
              <w:right w:val="single" w:sz="4" w:space="0" w:color="000000"/>
            </w:tcBorders>
            <w:vAlign w:val="center"/>
          </w:tcPr>
          <w:p w14:paraId="7E6DF33D" w14:textId="77777777" w:rsidR="009052DD" w:rsidRPr="00512996" w:rsidRDefault="00D23336" w:rsidP="009052DD">
            <w:pPr>
              <w:spacing w:after="0" w:line="240" w:lineRule="auto"/>
              <w:ind w:left="0" w:right="0" w:firstLine="0"/>
              <w:jc w:val="center"/>
              <w:rPr>
                <w:b/>
                <w:lang w:val="is-IS"/>
              </w:rPr>
            </w:pPr>
            <w:r w:rsidRPr="00512996">
              <w:rPr>
                <w:b/>
                <w:lang w:val="is-IS"/>
              </w:rPr>
              <w:t>HS-Dex</w:t>
            </w:r>
          </w:p>
          <w:p w14:paraId="5557B205" w14:textId="0E15E8B5" w:rsidR="00004CDC" w:rsidRPr="00512996" w:rsidRDefault="00D23336" w:rsidP="009052DD">
            <w:pPr>
              <w:spacing w:after="0" w:line="240" w:lineRule="auto"/>
              <w:ind w:left="0" w:right="0" w:firstLine="0"/>
              <w:jc w:val="center"/>
              <w:rPr>
                <w:lang w:val="is-IS"/>
              </w:rPr>
            </w:pPr>
            <w:r w:rsidRPr="00512996">
              <w:rPr>
                <w:b/>
                <w:lang w:val="is-IS"/>
              </w:rPr>
              <w:t>(N=153)</w:t>
            </w:r>
          </w:p>
        </w:tc>
      </w:tr>
      <w:tr w:rsidR="00004CDC" w:rsidRPr="00512996" w14:paraId="1EB3EAC3" w14:textId="77777777" w:rsidTr="00856534">
        <w:tc>
          <w:tcPr>
            <w:tcW w:w="3539" w:type="dxa"/>
            <w:tcBorders>
              <w:top w:val="single" w:sz="6" w:space="0" w:color="000000"/>
              <w:left w:val="single" w:sz="4" w:space="0" w:color="000000"/>
              <w:bottom w:val="single" w:sz="2" w:space="0" w:color="000000"/>
              <w:right w:val="single" w:sz="2" w:space="0" w:color="000000"/>
            </w:tcBorders>
            <w:vAlign w:val="center"/>
          </w:tcPr>
          <w:p w14:paraId="0458DB74" w14:textId="5B93BBDC" w:rsidR="00004CDC" w:rsidRPr="00512996" w:rsidRDefault="00D23336" w:rsidP="009052DD">
            <w:pPr>
              <w:spacing w:after="0" w:line="240" w:lineRule="auto"/>
              <w:ind w:left="0" w:right="0" w:firstLine="0"/>
              <w:rPr>
                <w:lang w:val="is-IS"/>
              </w:rPr>
            </w:pPr>
            <w:r w:rsidRPr="00512996">
              <w:rPr>
                <w:lang w:val="is-IS"/>
              </w:rPr>
              <w:t>Lifun án versnunar sjúkdóms (PFS), N</w:t>
            </w:r>
          </w:p>
        </w:tc>
        <w:tc>
          <w:tcPr>
            <w:tcW w:w="2835" w:type="dxa"/>
            <w:tcBorders>
              <w:top w:val="single" w:sz="6" w:space="0" w:color="000000"/>
              <w:left w:val="single" w:sz="2" w:space="0" w:color="000000"/>
              <w:bottom w:val="single" w:sz="2" w:space="0" w:color="000000"/>
              <w:right w:val="single" w:sz="2" w:space="0" w:color="000000"/>
            </w:tcBorders>
            <w:vAlign w:val="center"/>
          </w:tcPr>
          <w:p w14:paraId="5FE7AB95" w14:textId="798D3155" w:rsidR="00004CDC" w:rsidRPr="00512996" w:rsidRDefault="00D23336" w:rsidP="009052DD">
            <w:pPr>
              <w:spacing w:after="0" w:line="240" w:lineRule="auto"/>
              <w:ind w:left="0" w:right="0" w:firstLine="0"/>
              <w:jc w:val="center"/>
              <w:rPr>
                <w:lang w:val="is-IS"/>
              </w:rPr>
            </w:pPr>
            <w:r w:rsidRPr="00512996">
              <w:rPr>
                <w:lang w:val="is-IS"/>
              </w:rPr>
              <w:t>302 (100,0)</w:t>
            </w:r>
          </w:p>
        </w:tc>
        <w:tc>
          <w:tcPr>
            <w:tcW w:w="2698" w:type="dxa"/>
            <w:tcBorders>
              <w:top w:val="single" w:sz="6" w:space="0" w:color="000000"/>
              <w:left w:val="single" w:sz="2" w:space="0" w:color="000000"/>
              <w:bottom w:val="single" w:sz="2" w:space="0" w:color="000000"/>
              <w:right w:val="single" w:sz="4" w:space="0" w:color="000000"/>
            </w:tcBorders>
            <w:vAlign w:val="center"/>
          </w:tcPr>
          <w:p w14:paraId="55AE670B" w14:textId="38AA71F5" w:rsidR="00004CDC" w:rsidRPr="00512996" w:rsidRDefault="00D23336" w:rsidP="009052DD">
            <w:pPr>
              <w:spacing w:after="0" w:line="240" w:lineRule="auto"/>
              <w:ind w:left="0" w:right="0" w:firstLine="0"/>
              <w:jc w:val="center"/>
              <w:rPr>
                <w:lang w:val="is-IS"/>
              </w:rPr>
            </w:pPr>
            <w:r w:rsidRPr="00512996">
              <w:rPr>
                <w:lang w:val="is-IS"/>
              </w:rPr>
              <w:t>153 (100,0)</w:t>
            </w:r>
          </w:p>
        </w:tc>
      </w:tr>
      <w:tr w:rsidR="00004CDC" w:rsidRPr="00512996" w14:paraId="63D24A0A" w14:textId="77777777" w:rsidTr="00856534">
        <w:tc>
          <w:tcPr>
            <w:tcW w:w="3539" w:type="dxa"/>
            <w:tcBorders>
              <w:top w:val="single" w:sz="2" w:space="0" w:color="000000"/>
              <w:left w:val="single" w:sz="4" w:space="0" w:color="000000"/>
              <w:bottom w:val="single" w:sz="2" w:space="0" w:color="000000"/>
              <w:right w:val="single" w:sz="2" w:space="0" w:color="000000"/>
            </w:tcBorders>
            <w:vAlign w:val="center"/>
          </w:tcPr>
          <w:p w14:paraId="7742058A" w14:textId="4D9ADAD6" w:rsidR="00004CDC" w:rsidRPr="00512996" w:rsidRDefault="00D23336" w:rsidP="009052DD">
            <w:pPr>
              <w:spacing w:after="0" w:line="240" w:lineRule="auto"/>
              <w:ind w:left="0" w:right="0" w:firstLine="0"/>
              <w:rPr>
                <w:lang w:val="is-IS"/>
              </w:rPr>
            </w:pPr>
            <w:r w:rsidRPr="00512996">
              <w:rPr>
                <w:lang w:val="is-IS"/>
              </w:rPr>
              <w:t>Skert (e. censored), n (%)</w:t>
            </w:r>
          </w:p>
        </w:tc>
        <w:tc>
          <w:tcPr>
            <w:tcW w:w="2835" w:type="dxa"/>
            <w:tcBorders>
              <w:top w:val="single" w:sz="2" w:space="0" w:color="000000"/>
              <w:left w:val="single" w:sz="2" w:space="0" w:color="000000"/>
              <w:bottom w:val="single" w:sz="2" w:space="0" w:color="000000"/>
              <w:right w:val="single" w:sz="2" w:space="0" w:color="000000"/>
            </w:tcBorders>
            <w:vAlign w:val="center"/>
          </w:tcPr>
          <w:p w14:paraId="3ADB8302" w14:textId="7DE28304" w:rsidR="00004CDC" w:rsidRPr="00512996" w:rsidRDefault="00D23336" w:rsidP="009052DD">
            <w:pPr>
              <w:spacing w:after="0" w:line="240" w:lineRule="auto"/>
              <w:ind w:left="0" w:right="0" w:firstLine="0"/>
              <w:jc w:val="center"/>
              <w:rPr>
                <w:lang w:val="is-IS"/>
              </w:rPr>
            </w:pPr>
            <w:r w:rsidRPr="00512996">
              <w:rPr>
                <w:lang w:val="is-IS"/>
              </w:rPr>
              <w:t>138 (45,7)</w:t>
            </w:r>
          </w:p>
        </w:tc>
        <w:tc>
          <w:tcPr>
            <w:tcW w:w="2698" w:type="dxa"/>
            <w:tcBorders>
              <w:top w:val="single" w:sz="2" w:space="0" w:color="000000"/>
              <w:left w:val="single" w:sz="2" w:space="0" w:color="000000"/>
              <w:bottom w:val="single" w:sz="2" w:space="0" w:color="000000"/>
              <w:right w:val="single" w:sz="4" w:space="0" w:color="000000"/>
            </w:tcBorders>
            <w:vAlign w:val="center"/>
          </w:tcPr>
          <w:p w14:paraId="123DB195" w14:textId="75C92770" w:rsidR="00004CDC" w:rsidRPr="00512996" w:rsidRDefault="00D23336" w:rsidP="009052DD">
            <w:pPr>
              <w:spacing w:after="0" w:line="240" w:lineRule="auto"/>
              <w:ind w:left="0" w:right="0" w:firstLine="0"/>
              <w:jc w:val="center"/>
              <w:rPr>
                <w:lang w:val="is-IS"/>
              </w:rPr>
            </w:pPr>
            <w:r w:rsidRPr="00512996">
              <w:rPr>
                <w:lang w:val="is-IS"/>
              </w:rPr>
              <w:t>50 (32,7)</w:t>
            </w:r>
          </w:p>
        </w:tc>
      </w:tr>
      <w:tr w:rsidR="00004CDC" w:rsidRPr="00512996" w14:paraId="015F1F37" w14:textId="77777777" w:rsidTr="00856534">
        <w:tc>
          <w:tcPr>
            <w:tcW w:w="3539" w:type="dxa"/>
            <w:tcBorders>
              <w:top w:val="single" w:sz="2" w:space="0" w:color="000000"/>
              <w:left w:val="single" w:sz="4" w:space="0" w:color="000000"/>
              <w:bottom w:val="single" w:sz="4" w:space="0" w:color="000000"/>
              <w:right w:val="single" w:sz="2" w:space="0" w:color="000000"/>
            </w:tcBorders>
            <w:vAlign w:val="center"/>
          </w:tcPr>
          <w:p w14:paraId="156F4238" w14:textId="48CA1D82" w:rsidR="00004CDC" w:rsidRPr="00512996" w:rsidRDefault="00D23336" w:rsidP="009052DD">
            <w:pPr>
              <w:spacing w:after="0" w:line="240" w:lineRule="auto"/>
              <w:ind w:left="0" w:right="0" w:firstLine="0"/>
              <w:rPr>
                <w:lang w:val="is-IS"/>
              </w:rPr>
            </w:pPr>
            <w:r w:rsidRPr="00512996">
              <w:rPr>
                <w:lang w:val="is-IS"/>
              </w:rPr>
              <w:t>Versnaði/Lést, n (%)</w:t>
            </w:r>
          </w:p>
        </w:tc>
        <w:tc>
          <w:tcPr>
            <w:tcW w:w="2835" w:type="dxa"/>
            <w:tcBorders>
              <w:top w:val="single" w:sz="2" w:space="0" w:color="000000"/>
              <w:left w:val="single" w:sz="2" w:space="0" w:color="000000"/>
              <w:bottom w:val="single" w:sz="4" w:space="0" w:color="000000"/>
              <w:right w:val="single" w:sz="2" w:space="0" w:color="000000"/>
            </w:tcBorders>
            <w:vAlign w:val="center"/>
          </w:tcPr>
          <w:p w14:paraId="684C16FD" w14:textId="40FADE9C" w:rsidR="00004CDC" w:rsidRPr="00512996" w:rsidRDefault="00D23336" w:rsidP="009052DD">
            <w:pPr>
              <w:spacing w:after="0" w:line="240" w:lineRule="auto"/>
              <w:ind w:left="0" w:right="0" w:firstLine="0"/>
              <w:jc w:val="center"/>
              <w:rPr>
                <w:lang w:val="is-IS"/>
              </w:rPr>
            </w:pPr>
            <w:r w:rsidRPr="00512996">
              <w:rPr>
                <w:lang w:val="is-IS"/>
              </w:rPr>
              <w:t>164 (54,3)</w:t>
            </w:r>
          </w:p>
        </w:tc>
        <w:tc>
          <w:tcPr>
            <w:tcW w:w="2698" w:type="dxa"/>
            <w:tcBorders>
              <w:top w:val="single" w:sz="2" w:space="0" w:color="000000"/>
              <w:left w:val="single" w:sz="2" w:space="0" w:color="000000"/>
              <w:bottom w:val="single" w:sz="4" w:space="0" w:color="000000"/>
              <w:right w:val="single" w:sz="4" w:space="0" w:color="000000"/>
            </w:tcBorders>
            <w:vAlign w:val="center"/>
          </w:tcPr>
          <w:p w14:paraId="4A1ACE0A" w14:textId="733AE84D" w:rsidR="00004CDC" w:rsidRPr="00512996" w:rsidRDefault="00D23336" w:rsidP="009052DD">
            <w:pPr>
              <w:spacing w:after="0" w:line="240" w:lineRule="auto"/>
              <w:ind w:left="0" w:right="0" w:firstLine="0"/>
              <w:jc w:val="center"/>
              <w:rPr>
                <w:lang w:val="is-IS"/>
              </w:rPr>
            </w:pPr>
            <w:r w:rsidRPr="00512996">
              <w:rPr>
                <w:lang w:val="is-IS"/>
              </w:rPr>
              <w:t>103 ( 67,3)</w:t>
            </w:r>
          </w:p>
        </w:tc>
      </w:tr>
      <w:tr w:rsidR="009052DD" w:rsidRPr="00512996" w14:paraId="3B2AC06E" w14:textId="77777777" w:rsidTr="00856534">
        <w:tc>
          <w:tcPr>
            <w:tcW w:w="9072" w:type="dxa"/>
            <w:gridSpan w:val="3"/>
            <w:tcBorders>
              <w:top w:val="single" w:sz="4" w:space="0" w:color="000000"/>
              <w:left w:val="single" w:sz="4" w:space="0" w:color="000000"/>
              <w:bottom w:val="single" w:sz="2" w:space="0" w:color="000000"/>
              <w:right w:val="single" w:sz="4" w:space="0" w:color="000000"/>
            </w:tcBorders>
            <w:vAlign w:val="center"/>
          </w:tcPr>
          <w:p w14:paraId="7E34659A" w14:textId="1C57C385" w:rsidR="009052DD" w:rsidRPr="00512996" w:rsidRDefault="009052DD" w:rsidP="009052DD">
            <w:pPr>
              <w:spacing w:after="0" w:line="240" w:lineRule="auto"/>
              <w:ind w:left="0" w:right="0" w:firstLine="0"/>
              <w:rPr>
                <w:lang w:val="is-IS"/>
              </w:rPr>
            </w:pPr>
            <w:r w:rsidRPr="00512996">
              <w:rPr>
                <w:lang w:val="is-IS"/>
              </w:rPr>
              <w:t>Tími lifunar án sjúkdómsversnunar (vikur)</w:t>
            </w:r>
          </w:p>
        </w:tc>
      </w:tr>
      <w:tr w:rsidR="00004CDC" w:rsidRPr="00512996" w14:paraId="49C24C37" w14:textId="77777777" w:rsidTr="00856534">
        <w:tc>
          <w:tcPr>
            <w:tcW w:w="3539" w:type="dxa"/>
            <w:tcBorders>
              <w:top w:val="single" w:sz="2" w:space="0" w:color="000000"/>
              <w:left w:val="single" w:sz="4" w:space="0" w:color="000000"/>
              <w:bottom w:val="single" w:sz="2" w:space="0" w:color="000000"/>
              <w:right w:val="single" w:sz="2" w:space="0" w:color="000000"/>
            </w:tcBorders>
            <w:vAlign w:val="center"/>
          </w:tcPr>
          <w:p w14:paraId="7224FC9F" w14:textId="41415DF9" w:rsidR="00004CDC" w:rsidRPr="00512996" w:rsidRDefault="00D23336" w:rsidP="009052DD">
            <w:pPr>
              <w:spacing w:after="0" w:line="240" w:lineRule="auto"/>
              <w:ind w:left="0" w:right="0" w:firstLine="0"/>
              <w:rPr>
                <w:lang w:val="is-IS"/>
              </w:rPr>
            </w:pPr>
            <w:r w:rsidRPr="00512996">
              <w:rPr>
                <w:lang w:val="is-IS"/>
              </w:rPr>
              <w:t>Miðgildi</w:t>
            </w:r>
            <w:r w:rsidRPr="00512996">
              <w:rPr>
                <w:vertAlign w:val="superscript"/>
                <w:lang w:val="is-IS"/>
              </w:rPr>
              <w:t xml:space="preserve"> a</w:t>
            </w:r>
          </w:p>
        </w:tc>
        <w:tc>
          <w:tcPr>
            <w:tcW w:w="2835" w:type="dxa"/>
            <w:tcBorders>
              <w:top w:val="single" w:sz="2" w:space="0" w:color="000000"/>
              <w:left w:val="single" w:sz="2" w:space="0" w:color="000000"/>
              <w:bottom w:val="single" w:sz="2" w:space="0" w:color="000000"/>
              <w:right w:val="single" w:sz="2" w:space="0" w:color="000000"/>
            </w:tcBorders>
            <w:vAlign w:val="center"/>
          </w:tcPr>
          <w:p w14:paraId="0FFC569A" w14:textId="35EEC5D0" w:rsidR="00004CDC" w:rsidRPr="00512996" w:rsidRDefault="00D23336" w:rsidP="009052DD">
            <w:pPr>
              <w:spacing w:after="0" w:line="240" w:lineRule="auto"/>
              <w:ind w:left="0" w:right="0" w:firstLine="0"/>
              <w:jc w:val="center"/>
              <w:rPr>
                <w:lang w:val="is-IS"/>
              </w:rPr>
            </w:pPr>
            <w:r w:rsidRPr="00512996">
              <w:rPr>
                <w:lang w:val="is-IS"/>
              </w:rPr>
              <w:t>15,7</w:t>
            </w:r>
          </w:p>
        </w:tc>
        <w:tc>
          <w:tcPr>
            <w:tcW w:w="2698" w:type="dxa"/>
            <w:tcBorders>
              <w:top w:val="single" w:sz="2" w:space="0" w:color="000000"/>
              <w:left w:val="single" w:sz="2" w:space="0" w:color="000000"/>
              <w:bottom w:val="single" w:sz="2" w:space="0" w:color="000000"/>
              <w:right w:val="single" w:sz="4" w:space="0" w:color="000000"/>
            </w:tcBorders>
            <w:vAlign w:val="center"/>
          </w:tcPr>
          <w:p w14:paraId="5E9308B7" w14:textId="24278F83" w:rsidR="00004CDC" w:rsidRPr="00512996" w:rsidRDefault="00D23336" w:rsidP="009052DD">
            <w:pPr>
              <w:spacing w:after="0" w:line="240" w:lineRule="auto"/>
              <w:ind w:left="0" w:right="0" w:firstLine="0"/>
              <w:jc w:val="center"/>
              <w:rPr>
                <w:lang w:val="is-IS"/>
              </w:rPr>
            </w:pPr>
            <w:r w:rsidRPr="00512996">
              <w:rPr>
                <w:lang w:val="is-IS"/>
              </w:rPr>
              <w:t>8,0</w:t>
            </w:r>
          </w:p>
        </w:tc>
      </w:tr>
      <w:tr w:rsidR="00004CDC" w:rsidRPr="00512996" w14:paraId="706EC9DF" w14:textId="77777777" w:rsidTr="00856534">
        <w:tc>
          <w:tcPr>
            <w:tcW w:w="3539" w:type="dxa"/>
            <w:tcBorders>
              <w:top w:val="single" w:sz="2" w:space="0" w:color="000000"/>
              <w:left w:val="single" w:sz="4" w:space="0" w:color="000000"/>
              <w:bottom w:val="single" w:sz="2" w:space="0" w:color="000000"/>
              <w:right w:val="single" w:sz="2" w:space="0" w:color="000000"/>
            </w:tcBorders>
            <w:vAlign w:val="center"/>
          </w:tcPr>
          <w:p w14:paraId="3DF2BDDC" w14:textId="03BEE750" w:rsidR="00004CDC" w:rsidRPr="00512996" w:rsidRDefault="00D23336" w:rsidP="009052DD">
            <w:pPr>
              <w:spacing w:after="0" w:line="240" w:lineRule="auto"/>
              <w:ind w:left="0" w:right="0" w:firstLine="0"/>
              <w:rPr>
                <w:lang w:val="is-IS"/>
              </w:rPr>
            </w:pPr>
            <w:r w:rsidRPr="00512996">
              <w:rPr>
                <w:lang w:val="is-IS"/>
              </w:rPr>
              <w:t xml:space="preserve">Tvíhliða 95% CI </w:t>
            </w:r>
            <w:r w:rsidRPr="00512996">
              <w:rPr>
                <w:vertAlign w:val="superscript"/>
                <w:lang w:val="is-IS"/>
              </w:rPr>
              <w:t>b</w:t>
            </w:r>
          </w:p>
        </w:tc>
        <w:tc>
          <w:tcPr>
            <w:tcW w:w="2835" w:type="dxa"/>
            <w:tcBorders>
              <w:top w:val="single" w:sz="2" w:space="0" w:color="000000"/>
              <w:left w:val="single" w:sz="2" w:space="0" w:color="000000"/>
              <w:bottom w:val="single" w:sz="2" w:space="0" w:color="000000"/>
              <w:right w:val="single" w:sz="2" w:space="0" w:color="000000"/>
            </w:tcBorders>
            <w:vAlign w:val="center"/>
          </w:tcPr>
          <w:p w14:paraId="246A7FA2" w14:textId="1CB94AFE" w:rsidR="00004CDC" w:rsidRPr="00512996" w:rsidRDefault="00D23336" w:rsidP="009052DD">
            <w:pPr>
              <w:spacing w:after="0" w:line="240" w:lineRule="auto"/>
              <w:ind w:left="0" w:right="0" w:firstLine="0"/>
              <w:jc w:val="center"/>
              <w:rPr>
                <w:lang w:val="is-IS"/>
              </w:rPr>
            </w:pPr>
            <w:r w:rsidRPr="00512996">
              <w:rPr>
                <w:lang w:val="is-IS"/>
              </w:rPr>
              <w:t>[13,0; 20,1]</w:t>
            </w:r>
          </w:p>
        </w:tc>
        <w:tc>
          <w:tcPr>
            <w:tcW w:w="2698" w:type="dxa"/>
            <w:tcBorders>
              <w:top w:val="single" w:sz="2" w:space="0" w:color="000000"/>
              <w:left w:val="single" w:sz="2" w:space="0" w:color="000000"/>
              <w:bottom w:val="single" w:sz="2" w:space="0" w:color="000000"/>
              <w:right w:val="single" w:sz="4" w:space="0" w:color="000000"/>
            </w:tcBorders>
            <w:vAlign w:val="center"/>
          </w:tcPr>
          <w:p w14:paraId="24AF341C" w14:textId="0B7EA0CF" w:rsidR="00004CDC" w:rsidRPr="00512996" w:rsidRDefault="00D23336" w:rsidP="009052DD">
            <w:pPr>
              <w:spacing w:after="0" w:line="240" w:lineRule="auto"/>
              <w:ind w:left="0" w:right="0" w:firstLine="0"/>
              <w:jc w:val="center"/>
              <w:rPr>
                <w:lang w:val="is-IS"/>
              </w:rPr>
            </w:pPr>
            <w:r w:rsidRPr="00512996">
              <w:rPr>
                <w:lang w:val="is-IS"/>
              </w:rPr>
              <w:t>[7,0; 9,0]</w:t>
            </w:r>
          </w:p>
        </w:tc>
      </w:tr>
      <w:tr w:rsidR="00004CDC" w:rsidRPr="00512996" w14:paraId="1B9AAC53" w14:textId="77777777" w:rsidTr="00856534">
        <w:tc>
          <w:tcPr>
            <w:tcW w:w="3539" w:type="dxa"/>
            <w:tcBorders>
              <w:top w:val="single" w:sz="2" w:space="0" w:color="000000"/>
              <w:left w:val="single" w:sz="4" w:space="0" w:color="000000"/>
              <w:bottom w:val="single" w:sz="4" w:space="0" w:color="000000"/>
              <w:right w:val="single" w:sz="2" w:space="0" w:color="000000"/>
            </w:tcBorders>
            <w:vAlign w:val="center"/>
          </w:tcPr>
          <w:p w14:paraId="65435696" w14:textId="4DBC90F9" w:rsidR="00004CDC" w:rsidRPr="00512996" w:rsidRDefault="00D23336" w:rsidP="009052DD">
            <w:pPr>
              <w:spacing w:after="0" w:line="240" w:lineRule="auto"/>
              <w:ind w:left="0" w:right="0" w:firstLine="0"/>
              <w:jc w:val="center"/>
              <w:rPr>
                <w:lang w:val="is-IS"/>
              </w:rPr>
            </w:pPr>
            <w:r w:rsidRPr="00512996">
              <w:rPr>
                <w:lang w:val="is-IS"/>
              </w:rPr>
              <w:t xml:space="preserve">Áhættuhlutfall (Pom+LS-Dex:HS-Dex) 2-hliða 95% CI </w:t>
            </w:r>
            <w:r w:rsidRPr="00512996">
              <w:rPr>
                <w:vertAlign w:val="superscript"/>
                <w:lang w:val="is-IS"/>
              </w:rPr>
              <w:t>c</w:t>
            </w:r>
          </w:p>
        </w:tc>
        <w:tc>
          <w:tcPr>
            <w:tcW w:w="5533" w:type="dxa"/>
            <w:gridSpan w:val="2"/>
            <w:tcBorders>
              <w:top w:val="single" w:sz="2" w:space="0" w:color="000000"/>
              <w:left w:val="single" w:sz="2" w:space="0" w:color="000000"/>
              <w:bottom w:val="single" w:sz="4" w:space="0" w:color="000000"/>
              <w:right w:val="single" w:sz="4" w:space="0" w:color="000000"/>
            </w:tcBorders>
            <w:vAlign w:val="center"/>
          </w:tcPr>
          <w:p w14:paraId="635DABF4" w14:textId="13EBD0F6" w:rsidR="00004CDC" w:rsidRPr="00512996" w:rsidRDefault="00D23336" w:rsidP="009052DD">
            <w:pPr>
              <w:spacing w:after="0" w:line="240" w:lineRule="auto"/>
              <w:ind w:left="0" w:right="0" w:firstLine="0"/>
              <w:jc w:val="center"/>
              <w:rPr>
                <w:lang w:val="is-IS"/>
              </w:rPr>
            </w:pPr>
            <w:r w:rsidRPr="00512996">
              <w:rPr>
                <w:lang w:val="is-IS"/>
              </w:rPr>
              <w:t>0,45 [0,35; 0,59]</w:t>
            </w:r>
          </w:p>
        </w:tc>
      </w:tr>
      <w:tr w:rsidR="00004CDC" w:rsidRPr="00512996" w14:paraId="2D98B14A" w14:textId="77777777" w:rsidTr="00856534">
        <w:tc>
          <w:tcPr>
            <w:tcW w:w="3539" w:type="dxa"/>
            <w:tcBorders>
              <w:top w:val="single" w:sz="4" w:space="0" w:color="000000"/>
              <w:left w:val="single" w:sz="4" w:space="0" w:color="000000"/>
              <w:bottom w:val="single" w:sz="4" w:space="0" w:color="000000"/>
              <w:right w:val="single" w:sz="2" w:space="0" w:color="000000"/>
            </w:tcBorders>
            <w:vAlign w:val="center"/>
          </w:tcPr>
          <w:p w14:paraId="17D1A939" w14:textId="5612810A" w:rsidR="00004CDC" w:rsidRPr="00512996" w:rsidRDefault="00D23336" w:rsidP="009052DD">
            <w:pPr>
              <w:spacing w:after="0" w:line="240" w:lineRule="auto"/>
              <w:ind w:left="0" w:right="0" w:firstLine="0"/>
              <w:jc w:val="center"/>
              <w:rPr>
                <w:lang w:val="is-IS"/>
              </w:rPr>
            </w:pPr>
            <w:r w:rsidRPr="00512996">
              <w:rPr>
                <w:lang w:val="is-IS"/>
              </w:rPr>
              <w:t xml:space="preserve">Log rank próf, tvíhliða P-gildi </w:t>
            </w:r>
            <w:r w:rsidRPr="00512996">
              <w:rPr>
                <w:vertAlign w:val="superscript"/>
                <w:lang w:val="is-IS"/>
              </w:rPr>
              <w:t>d</w:t>
            </w:r>
          </w:p>
        </w:tc>
        <w:tc>
          <w:tcPr>
            <w:tcW w:w="5533" w:type="dxa"/>
            <w:gridSpan w:val="2"/>
            <w:tcBorders>
              <w:top w:val="single" w:sz="4" w:space="0" w:color="000000"/>
              <w:left w:val="single" w:sz="2" w:space="0" w:color="000000"/>
              <w:bottom w:val="single" w:sz="4" w:space="0" w:color="000000"/>
              <w:right w:val="single" w:sz="4" w:space="0" w:color="000000"/>
            </w:tcBorders>
            <w:vAlign w:val="center"/>
          </w:tcPr>
          <w:p w14:paraId="6155A49B" w14:textId="58BC23D7" w:rsidR="00004CDC" w:rsidRPr="00512996" w:rsidRDefault="00D23336" w:rsidP="009052DD">
            <w:pPr>
              <w:spacing w:after="0" w:line="240" w:lineRule="auto"/>
              <w:ind w:left="0" w:right="0" w:firstLine="0"/>
              <w:jc w:val="center"/>
              <w:rPr>
                <w:lang w:val="is-IS"/>
              </w:rPr>
            </w:pPr>
            <w:r w:rsidRPr="00512996">
              <w:rPr>
                <w:lang w:val="is-IS"/>
              </w:rPr>
              <w:t>&lt;0,001</w:t>
            </w:r>
          </w:p>
        </w:tc>
      </w:tr>
    </w:tbl>
    <w:p w14:paraId="4CF882D2" w14:textId="77777777" w:rsidR="009052DD" w:rsidRPr="00512996" w:rsidRDefault="00D23336" w:rsidP="005D5D81">
      <w:pPr>
        <w:spacing w:after="0" w:line="240" w:lineRule="auto"/>
        <w:ind w:left="0" w:right="0" w:firstLine="0"/>
        <w:rPr>
          <w:lang w:val="is-IS"/>
        </w:rPr>
      </w:pPr>
      <w:r w:rsidRPr="00512996">
        <w:rPr>
          <w:lang w:val="is-IS"/>
        </w:rPr>
        <w:t>Ath.: CI=öryggisbil; IRAC=Independent Review Adjudication Committee; NE=Ekki hægt að áætla.</w:t>
      </w:r>
    </w:p>
    <w:p w14:paraId="08CB92DF" w14:textId="77777777" w:rsidR="009052DD" w:rsidRPr="00512996" w:rsidRDefault="00D23336" w:rsidP="005D5D81">
      <w:pPr>
        <w:spacing w:after="0" w:line="240" w:lineRule="auto"/>
        <w:ind w:left="0" w:right="0" w:firstLine="0"/>
        <w:rPr>
          <w:lang w:val="is-IS"/>
        </w:rPr>
      </w:pPr>
      <w:r w:rsidRPr="00512996">
        <w:rPr>
          <w:vertAlign w:val="superscript"/>
          <w:lang w:val="is-IS"/>
        </w:rPr>
        <w:t>a</w:t>
      </w:r>
      <w:r w:rsidRPr="00512996">
        <w:rPr>
          <w:lang w:val="is-IS"/>
        </w:rPr>
        <w:t xml:space="preserve"> Miðgildið byggir á Kaplan-Meier mati.</w:t>
      </w:r>
    </w:p>
    <w:p w14:paraId="03DB5F7F" w14:textId="04CE2BCA" w:rsidR="005D5D81" w:rsidRPr="00512996" w:rsidRDefault="00D23336" w:rsidP="005D5D81">
      <w:pPr>
        <w:spacing w:after="0" w:line="240" w:lineRule="auto"/>
        <w:ind w:left="0" w:right="0" w:firstLine="0"/>
        <w:rPr>
          <w:lang w:val="is-IS"/>
        </w:rPr>
      </w:pPr>
      <w:r w:rsidRPr="00512996">
        <w:rPr>
          <w:vertAlign w:val="superscript"/>
          <w:lang w:val="is-IS"/>
        </w:rPr>
        <w:t>b</w:t>
      </w:r>
      <w:r w:rsidRPr="00512996">
        <w:rPr>
          <w:lang w:val="is-IS"/>
        </w:rPr>
        <w:t xml:space="preserve"> 95% öryggisbil fyrir miðgildi tíma lifunar án sjúkdómsversnunar.</w:t>
      </w:r>
    </w:p>
    <w:p w14:paraId="07E7E90F" w14:textId="1E5BAAB3" w:rsidR="005D5D81" w:rsidRPr="00512996" w:rsidRDefault="009052DD" w:rsidP="009052DD">
      <w:pPr>
        <w:spacing w:after="0" w:line="240" w:lineRule="auto"/>
        <w:ind w:left="0" w:right="0" w:firstLine="0"/>
        <w:rPr>
          <w:lang w:val="is-IS"/>
        </w:rPr>
      </w:pPr>
      <w:r w:rsidRPr="00512996">
        <w:rPr>
          <w:vertAlign w:val="superscript"/>
          <w:lang w:val="is-IS"/>
        </w:rPr>
        <w:t>c</w:t>
      </w:r>
      <w:r w:rsidRPr="00512996">
        <w:rPr>
          <w:lang w:val="is-IS"/>
        </w:rPr>
        <w:t xml:space="preserve"> </w:t>
      </w:r>
      <w:r w:rsidR="00D23336" w:rsidRPr="00512996">
        <w:rPr>
          <w:lang w:val="is-IS"/>
        </w:rPr>
        <w:t>Grundvallast á Cox-líkaninu um áhættuhlutfall, til samanburðar á áhættuþáttum sem tengjast meðferðarhópum, lagskipt eftir aldri (≤75 á móti &gt;75), sjúkdómsþýði (svarar hvorki lenalídómíð né</w:t>
      </w:r>
      <w:r w:rsidR="003C5609" w:rsidRPr="00512996">
        <w:rPr>
          <w:lang w:val="is-IS"/>
        </w:rPr>
        <w:t xml:space="preserve"> bortezómíb</w:t>
      </w:r>
      <w:r w:rsidR="00D23336" w:rsidRPr="00512996">
        <w:rPr>
          <w:lang w:val="is-IS"/>
        </w:rPr>
        <w:t>, á móti því að svara báðum virku efnunum), og fjöldi fyrri meðferða við mergæxli (=2 á móti &gt;2).</w:t>
      </w:r>
    </w:p>
    <w:p w14:paraId="683E0C71" w14:textId="07697DFE" w:rsidR="005D5D81" w:rsidRPr="00512996" w:rsidRDefault="009052DD" w:rsidP="009052DD">
      <w:pPr>
        <w:spacing w:after="0" w:line="240" w:lineRule="auto"/>
        <w:ind w:left="0" w:right="0" w:firstLine="0"/>
        <w:rPr>
          <w:lang w:val="is-IS"/>
        </w:rPr>
      </w:pPr>
      <w:r w:rsidRPr="00512996">
        <w:rPr>
          <w:vertAlign w:val="superscript"/>
          <w:lang w:val="is-IS"/>
        </w:rPr>
        <w:t>d</w:t>
      </w:r>
      <w:r w:rsidRPr="00512996">
        <w:rPr>
          <w:lang w:val="is-IS"/>
        </w:rPr>
        <w:t xml:space="preserve"> </w:t>
      </w:r>
      <w:r w:rsidR="00D23336" w:rsidRPr="00512996">
        <w:rPr>
          <w:lang w:val="is-IS"/>
        </w:rPr>
        <w:t xml:space="preserve">P-gildið byggist á lagskiptu log-rank prófi með sömu lagskiptingarþáttum og í ofangreindu Cox-líkani. Lokunartími gagna: 7. </w:t>
      </w:r>
      <w:r w:rsidR="00A11F79">
        <w:rPr>
          <w:lang w:val="is-IS"/>
        </w:rPr>
        <w:t>s</w:t>
      </w:r>
      <w:r w:rsidR="00D23336" w:rsidRPr="00512996">
        <w:rPr>
          <w:lang w:val="is-IS"/>
        </w:rPr>
        <w:t>ept. 2012</w:t>
      </w:r>
    </w:p>
    <w:p w14:paraId="160382BE" w14:textId="66E487E3" w:rsidR="00004CDC" w:rsidRPr="00512996" w:rsidRDefault="00004CDC" w:rsidP="005D5D81">
      <w:pPr>
        <w:spacing w:after="0" w:line="240" w:lineRule="auto"/>
        <w:ind w:left="0" w:right="0" w:firstLine="0"/>
        <w:rPr>
          <w:lang w:val="is-IS"/>
        </w:rPr>
      </w:pPr>
    </w:p>
    <w:p w14:paraId="01E14FD7" w14:textId="751340E7" w:rsidR="005D5D81" w:rsidRPr="00512996" w:rsidRDefault="00D23336" w:rsidP="009052DD">
      <w:pPr>
        <w:keepNext/>
        <w:keepLines/>
        <w:spacing w:after="0" w:line="240" w:lineRule="auto"/>
        <w:ind w:left="0" w:right="0" w:firstLine="0"/>
        <w:rPr>
          <w:b/>
          <w:lang w:val="is-IS"/>
        </w:rPr>
      </w:pPr>
      <w:r w:rsidRPr="00512996">
        <w:rPr>
          <w:b/>
          <w:lang w:val="is-IS"/>
        </w:rPr>
        <w:lastRenderedPageBreak/>
        <w:t xml:space="preserve">Mynd 2. Tími lifunar án versnunar sjúkdóms (PFS) skv. IRAC-skoðun á svörun á grundvelli IMWG-viðmiða (lagskipt log rank próf) (þýði skv. </w:t>
      </w:r>
      <w:r w:rsidR="00A11F79">
        <w:rPr>
          <w:b/>
          <w:lang w:val="is-IS"/>
        </w:rPr>
        <w:t>m</w:t>
      </w:r>
      <w:r w:rsidRPr="00512996">
        <w:rPr>
          <w:b/>
          <w:lang w:val="is-IS"/>
        </w:rPr>
        <w:t>eðferðaráætlun)</w:t>
      </w:r>
    </w:p>
    <w:p w14:paraId="4E807945" w14:textId="6248701F" w:rsidR="009052DD" w:rsidRPr="00512996" w:rsidRDefault="009052DD" w:rsidP="00856534">
      <w:pPr>
        <w:keepNext/>
        <w:keepLines/>
        <w:suppressAutoHyphens/>
        <w:spacing w:after="0" w:line="240" w:lineRule="auto"/>
        <w:ind w:left="0" w:right="0" w:firstLine="0"/>
        <w:jc w:val="right"/>
        <w:rPr>
          <w:b/>
          <w:bCs/>
          <w:lang w:val="is-IS"/>
        </w:rPr>
      </w:pPr>
      <w:r w:rsidRPr="00512996">
        <w:rPr>
          <w:noProof/>
          <w:lang w:val="is-IS" w:eastAsia="sl-SI"/>
        </w:rPr>
        <mc:AlternateContent>
          <mc:Choice Requires="wps">
            <w:drawing>
              <wp:anchor distT="45720" distB="45720" distL="114300" distR="114300" simplePos="0" relativeHeight="251666432" behindDoc="0" locked="0" layoutInCell="1" allowOverlap="1" wp14:anchorId="41C1510C" wp14:editId="304F0AF5">
                <wp:simplePos x="0" y="0"/>
                <wp:positionH relativeFrom="column">
                  <wp:posOffset>38293</wp:posOffset>
                </wp:positionH>
                <wp:positionV relativeFrom="paragraph">
                  <wp:posOffset>160117</wp:posOffset>
                </wp:positionV>
                <wp:extent cx="182880" cy="570586"/>
                <wp:effectExtent l="0" t="0" r="7620" b="635"/>
                <wp:wrapNone/>
                <wp:docPr id="18295914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570586"/>
                        </a:xfrm>
                        <a:prstGeom prst="rect">
                          <a:avLst/>
                        </a:prstGeom>
                        <a:solidFill>
                          <a:srgbClr val="FFFFFF"/>
                        </a:solidFill>
                        <a:ln w="9525">
                          <a:noFill/>
                          <a:miter lim="800000"/>
                          <a:headEnd/>
                          <a:tailEnd/>
                        </a:ln>
                      </wps:spPr>
                      <wps:txbx>
                        <w:txbxContent>
                          <w:p w14:paraId="77812DEE" w14:textId="14DAB6ED" w:rsidR="009052DD" w:rsidRDefault="009052DD" w:rsidP="009052DD">
                            <w:pPr>
                              <w:spacing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1,0</w:t>
                            </w:r>
                          </w:p>
                          <w:p w14:paraId="31CC06F6" w14:textId="457A7EFD" w:rsidR="009052DD" w:rsidRDefault="009052DD" w:rsidP="009052DD">
                            <w:pPr>
                              <w:spacing w:before="7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0,8</w:t>
                            </w:r>
                          </w:p>
                          <w:p w14:paraId="7B33DCD0" w14:textId="0426D7C5" w:rsidR="009052DD" w:rsidRDefault="009052DD" w:rsidP="009052DD">
                            <w:pPr>
                              <w:spacing w:before="7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0,6</w:t>
                            </w:r>
                          </w:p>
                          <w:p w14:paraId="0FAB026A" w14:textId="16C733A7" w:rsidR="009052DD" w:rsidRDefault="009052DD" w:rsidP="009052DD">
                            <w:pPr>
                              <w:spacing w:before="7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0,4</w:t>
                            </w:r>
                          </w:p>
                          <w:p w14:paraId="2E8850E2" w14:textId="1353E464" w:rsidR="009052DD" w:rsidRDefault="009052DD" w:rsidP="009052DD">
                            <w:pPr>
                              <w:spacing w:before="8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0,2</w:t>
                            </w:r>
                          </w:p>
                          <w:p w14:paraId="3E93C6AB" w14:textId="4815CB21" w:rsidR="009052DD" w:rsidRPr="00FA7450" w:rsidRDefault="009052DD" w:rsidP="009052DD">
                            <w:pPr>
                              <w:spacing w:before="7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0,0</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41C1510C" id="_x0000_s1031" type="#_x0000_t202" style="position:absolute;left:0;text-align:left;margin-left:3pt;margin-top:12.6pt;width:14.4pt;height:44.9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" stroked="f">
                <v:textbox style="mso-fit-shape-to-text:t" inset="0,0,0,0">
                  <w:txbxContent>
                    <w:p w14:paraId="77812DEE" w14:textId="14DAB6ED" w:rsidR="009052DD" w:rsidRDefault="009052DD" w:rsidP="009052DD">
                      <w:pPr>
                        <w:spacing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1,0</w:t>
                      </w:r>
                    </w:p>
                    <w:p w14:paraId="31CC06F6" w14:textId="457A7EFD" w:rsidR="009052DD" w:rsidRDefault="009052DD" w:rsidP="009052DD">
                      <w:pPr>
                        <w:spacing w:before="7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0,8</w:t>
                      </w:r>
                    </w:p>
                    <w:p w14:paraId="7B33DCD0" w14:textId="0426D7C5" w:rsidR="009052DD" w:rsidRDefault="009052DD" w:rsidP="009052DD">
                      <w:pPr>
                        <w:spacing w:before="7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0,6</w:t>
                      </w:r>
                    </w:p>
                    <w:p w14:paraId="0FAB026A" w14:textId="16C733A7" w:rsidR="009052DD" w:rsidRDefault="009052DD" w:rsidP="009052DD">
                      <w:pPr>
                        <w:spacing w:before="7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0,4</w:t>
                      </w:r>
                    </w:p>
                    <w:p w14:paraId="2E8850E2" w14:textId="1353E464" w:rsidR="009052DD" w:rsidRDefault="009052DD" w:rsidP="009052DD">
                      <w:pPr>
                        <w:spacing w:before="8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0,2</w:t>
                      </w:r>
                    </w:p>
                    <w:p w14:paraId="3E93C6AB" w14:textId="4815CB21" w:rsidR="009052DD" w:rsidRPr="00FA7450" w:rsidRDefault="009052DD" w:rsidP="009052DD">
                      <w:pPr>
                        <w:spacing w:before="7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0,0</w:t>
                      </w:r>
                    </w:p>
                  </w:txbxContent>
                </v:textbox>
              </v:shape>
            </w:pict>
          </mc:Fallback>
        </mc:AlternateContent>
      </w:r>
      <w:r w:rsidRPr="00512996">
        <w:rPr>
          <w:noProof/>
          <w:lang w:val="is-IS" w:eastAsia="sl-SI"/>
        </w:rPr>
        <mc:AlternateContent>
          <mc:Choice Requires="wps">
            <w:drawing>
              <wp:anchor distT="45720" distB="45720" distL="114300" distR="114300" simplePos="0" relativeHeight="251668480" behindDoc="0" locked="0" layoutInCell="1" allowOverlap="1" wp14:anchorId="63642B6C" wp14:editId="14E2C6F2">
                <wp:simplePos x="0" y="0"/>
                <wp:positionH relativeFrom="column">
                  <wp:posOffset>355600</wp:posOffset>
                </wp:positionH>
                <wp:positionV relativeFrom="paragraph">
                  <wp:posOffset>2681910</wp:posOffset>
                </wp:positionV>
                <wp:extent cx="2797231" cy="570586"/>
                <wp:effectExtent l="0" t="0" r="3175" b="1270"/>
                <wp:wrapNone/>
                <wp:docPr id="16914874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7231" cy="570586"/>
                        </a:xfrm>
                        <a:prstGeom prst="rect">
                          <a:avLst/>
                        </a:prstGeom>
                        <a:noFill/>
                        <a:ln w="9525">
                          <a:noFill/>
                          <a:miter lim="800000"/>
                          <a:headEnd/>
                          <a:tailEnd/>
                        </a:ln>
                      </wps:spPr>
                      <wps:txbx>
                        <w:txbxContent>
                          <w:p w14:paraId="46395C6C" w14:textId="54CA2B03" w:rsidR="009052DD" w:rsidRPr="00B44AFC" w:rsidRDefault="009052DD" w:rsidP="009052DD">
                            <w:pPr>
                              <w:spacing w:after="0"/>
                              <w:ind w:left="0" w:right="0" w:firstLine="0"/>
                              <w:rPr>
                                <w:sz w:val="16"/>
                                <w:szCs w:val="16"/>
                                <w:lang w:val="pt-BR"/>
                                <w14:textOutline w14:w="9525" w14:cap="rnd" w14:cmpd="sng" w14:algn="ctr">
                                  <w14:noFill/>
                                  <w14:prstDash w14:val="solid"/>
                                  <w14:bevel/>
                                </w14:textOutline>
                              </w:rPr>
                            </w:pPr>
                            <w:r w:rsidRPr="00201246">
                              <w:rPr>
                                <w:sz w:val="16"/>
                                <w:szCs w:val="16"/>
                                <w:lang w:val="pt-BR"/>
                                <w14:textOutline w14:w="9525" w14:cap="rnd" w14:cmpd="sng" w14:algn="ctr">
                                  <w14:noFill/>
                                  <w14:prstDash w14:val="solid"/>
                                  <w14:bevel/>
                                </w14:textOutline>
                              </w:rPr>
                              <w:t>P</w:t>
                            </w:r>
                            <w:r>
                              <w:rPr>
                                <w:sz w:val="16"/>
                                <w:szCs w:val="16"/>
                                <w:lang w:val="pt-BR"/>
                                <w14:textOutline w14:w="9525" w14:cap="rnd" w14:cmpd="sng" w14:algn="ctr">
                                  <w14:noFill/>
                                  <w14:prstDash w14:val="solid"/>
                                  <w14:bevel/>
                                </w14:textOutline>
                              </w:rPr>
                              <w:t>OM</w:t>
                            </w:r>
                            <w:r w:rsidRPr="00201246">
                              <w:rPr>
                                <w:sz w:val="16"/>
                                <w:szCs w:val="16"/>
                                <w:lang w:val="pt-BR"/>
                                <w14:textOutline w14:w="9525" w14:cap="rnd" w14:cmpd="sng" w14:algn="ctr">
                                  <w14:noFill/>
                                  <w14:prstDash w14:val="solid"/>
                                  <w14:bevel/>
                                </w14:textOutline>
                              </w:rPr>
                              <w:t>+</w:t>
                            </w:r>
                            <w:r>
                              <w:rPr>
                                <w:sz w:val="16"/>
                                <w:szCs w:val="16"/>
                                <w:lang w:val="pt-BR"/>
                                <w14:textOutline w14:w="9525" w14:cap="rnd" w14:cmpd="sng" w14:algn="ctr">
                                  <w14:noFill/>
                                  <w14:prstDash w14:val="solid"/>
                                  <w14:bevel/>
                                </w14:textOutline>
                              </w:rPr>
                              <w:t>LS-DEX á móti HS-DEX</w:t>
                            </w:r>
                          </w:p>
                          <w:p w14:paraId="219B6DF5" w14:textId="2D99B33A" w:rsidR="009052DD" w:rsidRPr="00B44AFC" w:rsidRDefault="009052DD" w:rsidP="009052DD">
                            <w:pPr>
                              <w:spacing w:after="0"/>
                              <w:ind w:left="0" w:right="0" w:firstLine="0"/>
                              <w:rPr>
                                <w:sz w:val="16"/>
                                <w:szCs w:val="16"/>
                                <w:lang w:val="pt-BR"/>
                                <w14:textOutline w14:w="9525" w14:cap="rnd" w14:cmpd="sng" w14:algn="ctr">
                                  <w14:noFill/>
                                  <w14:prstDash w14:val="solid"/>
                                  <w14:bevel/>
                                </w14:textOutline>
                              </w:rPr>
                            </w:pPr>
                            <w:bookmarkStart w:id="7" w:name="_Hlk165302978"/>
                            <w:r w:rsidRPr="00201246">
                              <w:rPr>
                                <w:sz w:val="16"/>
                                <w:szCs w:val="16"/>
                                <w:lang w:val="pt-BR"/>
                                <w14:textOutline w14:w="9525" w14:cap="rnd" w14:cmpd="sng" w14:algn="ctr">
                                  <w14:noFill/>
                                  <w14:prstDash w14:val="solid"/>
                                  <w14:bevel/>
                                </w14:textOutline>
                              </w:rPr>
                              <w:t>Log</w:t>
                            </w:r>
                            <w:r>
                              <w:rPr>
                                <w:sz w:val="16"/>
                                <w:szCs w:val="16"/>
                                <w:lang w:val="pt-BR"/>
                                <w14:textOutline w14:w="9525" w14:cap="rnd" w14:cmpd="sng" w14:algn="ctr">
                                  <w14:noFill/>
                                  <w14:prstDash w14:val="solid"/>
                                  <w14:bevel/>
                                </w14:textOutline>
                              </w:rPr>
                              <w:t xml:space="preserve"> </w:t>
                            </w:r>
                            <w:r w:rsidRPr="00201246">
                              <w:rPr>
                                <w:sz w:val="16"/>
                                <w:szCs w:val="16"/>
                                <w:lang w:val="pt-BR"/>
                                <w14:textOutline w14:w="9525" w14:cap="rnd" w14:cmpd="sng" w14:algn="ctr">
                                  <w14:noFill/>
                                  <w14:prstDash w14:val="solid"/>
                                  <w14:bevel/>
                                </w14:textOutline>
                              </w:rPr>
                              <w:t>rank</w:t>
                            </w:r>
                            <w:r w:rsidRPr="00B44AFC">
                              <w:rPr>
                                <w:sz w:val="16"/>
                                <w:szCs w:val="16"/>
                                <w:lang w:val="pt-BR"/>
                                <w14:textOutline w14:w="9525" w14:cap="rnd" w14:cmpd="sng" w14:algn="ctr">
                                  <w14:noFill/>
                                  <w14:prstDash w14:val="solid"/>
                                  <w14:bevel/>
                                </w14:textOutline>
                              </w:rPr>
                              <w:t xml:space="preserve"> p</w:t>
                            </w:r>
                            <w:r>
                              <w:rPr>
                                <w:sz w:val="16"/>
                                <w:szCs w:val="16"/>
                                <w:lang w:val="pt-BR"/>
                                <w14:textOutline w14:w="9525" w14:cap="rnd" w14:cmpd="sng" w14:algn="ctr">
                                  <w14:noFill/>
                                  <w14:prstDash w14:val="solid"/>
                                  <w14:bevel/>
                                </w14:textOutline>
                              </w:rPr>
                              <w:t xml:space="preserve">-gildi </w:t>
                            </w:r>
                            <w:r w:rsidRPr="00B44AFC">
                              <w:rPr>
                                <w:sz w:val="16"/>
                                <w:szCs w:val="16"/>
                                <w:lang w:val="pt-BR"/>
                                <w14:textOutline w14:w="9525" w14:cap="rnd" w14:cmpd="sng" w14:algn="ctr">
                                  <w14:noFill/>
                                  <w14:prstDash w14:val="solid"/>
                                  <w14:bevel/>
                                </w14:textOutline>
                              </w:rPr>
                              <w:t>=</w:t>
                            </w:r>
                            <w:r>
                              <w:rPr>
                                <w:sz w:val="16"/>
                                <w:szCs w:val="16"/>
                                <w:lang w:val="pt-BR"/>
                                <w14:textOutline w14:w="9525" w14:cap="rnd" w14:cmpd="sng" w14:algn="ctr">
                                  <w14:noFill/>
                                  <w14:prstDash w14:val="solid"/>
                                  <w14:bevel/>
                                </w14:textOutline>
                              </w:rPr>
                              <w:t xml:space="preserve"> </w:t>
                            </w:r>
                            <w:r w:rsidRPr="00B44AFC">
                              <w:rPr>
                                <w:sz w:val="16"/>
                                <w:szCs w:val="16"/>
                                <w:lang w:val="pt-BR"/>
                                <w14:textOutline w14:w="9525" w14:cap="rnd" w14:cmpd="sng" w14:algn="ctr">
                                  <w14:noFill/>
                                  <w14:prstDash w14:val="solid"/>
                                  <w14:bevel/>
                                </w14:textOutline>
                              </w:rPr>
                              <w:t>&lt;0,001 (</w:t>
                            </w:r>
                            <w:r>
                              <w:rPr>
                                <w:sz w:val="16"/>
                                <w:szCs w:val="16"/>
                                <w:lang w:val="pt-BR"/>
                                <w14:textOutline w14:w="9525" w14:cap="rnd" w14:cmpd="sng" w14:algn="ctr">
                                  <w14:noFill/>
                                  <w14:prstDash w14:val="solid"/>
                                  <w14:bevel/>
                                </w14:textOutline>
                              </w:rPr>
                              <w:t>2-</w:t>
                            </w:r>
                            <w:r w:rsidRPr="009052DD">
                              <w:rPr>
                                <w:sz w:val="16"/>
                                <w:szCs w:val="16"/>
                                <w:lang w:val="pt-BR"/>
                                <w14:textOutline w14:w="9525" w14:cap="rnd" w14:cmpd="sng" w14:algn="ctr">
                                  <w14:noFill/>
                                  <w14:prstDash w14:val="solid"/>
                                  <w14:bevel/>
                                </w14:textOutline>
                              </w:rPr>
                              <w:t>hliða</w:t>
                            </w:r>
                            <w:r w:rsidRPr="00B44AFC">
                              <w:rPr>
                                <w:sz w:val="16"/>
                                <w:szCs w:val="16"/>
                                <w:lang w:val="pt-BR"/>
                                <w14:textOutline w14:w="9525" w14:cap="rnd" w14:cmpd="sng" w14:algn="ctr">
                                  <w14:noFill/>
                                  <w14:prstDash w14:val="solid"/>
                                  <w14:bevel/>
                                </w14:textOutline>
                              </w:rPr>
                              <w:t>)</w:t>
                            </w:r>
                          </w:p>
                          <w:p w14:paraId="62D617DC" w14:textId="5D74D477" w:rsidR="009052DD" w:rsidRPr="00B44AFC" w:rsidRDefault="009052DD" w:rsidP="009052DD">
                            <w:pPr>
                              <w:spacing w:after="0"/>
                              <w:ind w:left="0" w:right="0" w:firstLine="0"/>
                              <w:rPr>
                                <w:sz w:val="16"/>
                                <w:szCs w:val="16"/>
                                <w:lang w:val="pt-BR"/>
                                <w14:textOutline w14:w="9525" w14:cap="rnd" w14:cmpd="sng" w14:algn="ctr">
                                  <w14:noFill/>
                                  <w14:prstDash w14:val="solid"/>
                                  <w14:bevel/>
                                </w14:textOutline>
                              </w:rPr>
                            </w:pPr>
                            <w:r>
                              <w:rPr>
                                <w:sz w:val="16"/>
                                <w:szCs w:val="16"/>
                                <w:lang w:val="pt-BR"/>
                                <w14:textOutline w14:w="9525" w14:cap="rnd" w14:cmpd="sng" w14:algn="ctr">
                                  <w14:noFill/>
                                  <w14:prstDash w14:val="solid"/>
                                  <w14:bevel/>
                                </w14:textOutline>
                              </w:rPr>
                              <w:t>H</w:t>
                            </w:r>
                            <w:r w:rsidRPr="00B44AFC">
                              <w:rPr>
                                <w:sz w:val="16"/>
                                <w:szCs w:val="16"/>
                                <w:lang w:val="pt-BR"/>
                                <w14:textOutline w14:w="9525" w14:cap="rnd" w14:cmpd="sng" w14:algn="ctr">
                                  <w14:noFill/>
                                  <w14:prstDash w14:val="solid"/>
                                  <w14:bevel/>
                                </w14:textOutline>
                              </w:rPr>
                              <w:t>R (95%</w:t>
                            </w:r>
                            <w:r>
                              <w:rPr>
                                <w:sz w:val="16"/>
                                <w:szCs w:val="16"/>
                                <w:lang w:val="pt-BR"/>
                                <w14:textOutline w14:w="9525" w14:cap="rnd" w14:cmpd="sng" w14:algn="ctr">
                                  <w14:noFill/>
                                  <w14:prstDash w14:val="solid"/>
                                  <w14:bevel/>
                                </w14:textOutline>
                              </w:rPr>
                              <w:t xml:space="preserve"> CI</w:t>
                            </w:r>
                            <w:r w:rsidRPr="00B44AFC">
                              <w:rPr>
                                <w:sz w:val="16"/>
                                <w:szCs w:val="16"/>
                                <w:lang w:val="pt-BR"/>
                                <w14:textOutline w14:w="9525" w14:cap="rnd" w14:cmpd="sng" w14:algn="ctr">
                                  <w14:noFill/>
                                  <w14:prstDash w14:val="solid"/>
                                  <w14:bevel/>
                                </w14:textOutline>
                              </w:rPr>
                              <w:t>) 0</w:t>
                            </w:r>
                            <w:r>
                              <w:rPr>
                                <w:sz w:val="16"/>
                                <w:szCs w:val="16"/>
                                <w:lang w:val="pt-BR"/>
                                <w14:textOutline w14:w="9525" w14:cap="rnd" w14:cmpd="sng" w14:algn="ctr">
                                  <w14:noFill/>
                                  <w14:prstDash w14:val="solid"/>
                                  <w14:bevel/>
                                </w14:textOutline>
                              </w:rPr>
                              <w:t>,</w:t>
                            </w:r>
                            <w:r w:rsidRPr="00B44AFC">
                              <w:rPr>
                                <w:sz w:val="16"/>
                                <w:szCs w:val="16"/>
                                <w:lang w:val="pt-BR"/>
                                <w14:textOutline w14:w="9525" w14:cap="rnd" w14:cmpd="sng" w14:algn="ctr">
                                  <w14:noFill/>
                                  <w14:prstDash w14:val="solid"/>
                                  <w14:bevel/>
                                </w14:textOutline>
                              </w:rPr>
                              <w:t>45 (0</w:t>
                            </w:r>
                            <w:r>
                              <w:rPr>
                                <w:sz w:val="16"/>
                                <w:szCs w:val="16"/>
                                <w:lang w:val="pt-BR"/>
                                <w14:textOutline w14:w="9525" w14:cap="rnd" w14:cmpd="sng" w14:algn="ctr">
                                  <w14:noFill/>
                                  <w14:prstDash w14:val="solid"/>
                                  <w14:bevel/>
                                </w14:textOutline>
                              </w:rPr>
                              <w:t>,</w:t>
                            </w:r>
                            <w:r w:rsidRPr="00B44AFC">
                              <w:rPr>
                                <w:sz w:val="16"/>
                                <w:szCs w:val="16"/>
                                <w:lang w:val="pt-BR"/>
                                <w14:textOutline w14:w="9525" w14:cap="rnd" w14:cmpd="sng" w14:algn="ctr">
                                  <w14:noFill/>
                                  <w14:prstDash w14:val="solid"/>
                                  <w14:bevel/>
                                </w14:textOutline>
                              </w:rPr>
                              <w:t>35; 0</w:t>
                            </w:r>
                            <w:r>
                              <w:rPr>
                                <w:sz w:val="16"/>
                                <w:szCs w:val="16"/>
                                <w:lang w:val="pt-BR"/>
                                <w14:textOutline w14:w="9525" w14:cap="rnd" w14:cmpd="sng" w14:algn="ctr">
                                  <w14:noFill/>
                                  <w14:prstDash w14:val="solid"/>
                                  <w14:bevel/>
                                </w14:textOutline>
                              </w:rPr>
                              <w:t>,</w:t>
                            </w:r>
                            <w:r w:rsidRPr="00B44AFC">
                              <w:rPr>
                                <w:sz w:val="16"/>
                                <w:szCs w:val="16"/>
                                <w:lang w:val="pt-BR"/>
                                <w14:textOutline w14:w="9525" w14:cap="rnd" w14:cmpd="sng" w14:algn="ctr">
                                  <w14:noFill/>
                                  <w14:prstDash w14:val="solid"/>
                                  <w14:bevel/>
                                </w14:textOutline>
                              </w:rPr>
                              <w:t>59)</w:t>
                            </w:r>
                          </w:p>
                          <w:bookmarkEnd w:id="7"/>
                          <w:p w14:paraId="4A5E342E" w14:textId="6D32468B" w:rsidR="009052DD" w:rsidRPr="00B44AFC" w:rsidRDefault="009052DD" w:rsidP="009052DD">
                            <w:pPr>
                              <w:spacing w:after="0"/>
                              <w:ind w:left="0" w:right="0" w:firstLine="0"/>
                              <w:rPr>
                                <w:sz w:val="16"/>
                                <w:szCs w:val="16"/>
                                <w:lang w:val="pt-BR"/>
                                <w14:textOutline w14:w="9525" w14:cap="rnd" w14:cmpd="sng" w14:algn="ctr">
                                  <w14:noFill/>
                                  <w14:prstDash w14:val="solid"/>
                                  <w14:bevel/>
                                </w14:textOutline>
                              </w:rPr>
                            </w:pPr>
                            <w:r>
                              <w:rPr>
                                <w:sz w:val="16"/>
                                <w:szCs w:val="16"/>
                                <w:lang w:val="pt-BR"/>
                                <w14:textOutline w14:w="9525" w14:cap="rnd" w14:cmpd="sng" w14:algn="ctr">
                                  <w14:noFill/>
                                  <w14:prstDash w14:val="solid"/>
                                  <w14:bevel/>
                                </w14:textOutline>
                              </w:rPr>
                              <w:t>Meintilvik</w:t>
                            </w:r>
                            <w:r w:rsidRPr="00201246">
                              <w:rPr>
                                <w:sz w:val="16"/>
                                <w:szCs w:val="16"/>
                                <w:lang w:val="pt-BR"/>
                                <w14:textOutline w14:w="9525" w14:cap="rnd" w14:cmpd="sng" w14:algn="ctr">
                                  <w14:noFill/>
                                  <w14:prstDash w14:val="solid"/>
                                  <w14:bevel/>
                                </w14:textOutline>
                              </w:rPr>
                              <w:t xml:space="preserve">: </w:t>
                            </w:r>
                            <w:r>
                              <w:rPr>
                                <w:sz w:val="16"/>
                                <w:szCs w:val="16"/>
                                <w:lang w:val="pt-BR"/>
                                <w14:textOutline w14:w="9525" w14:cap="rnd" w14:cmpd="sng" w14:algn="ctr">
                                  <w14:noFill/>
                                  <w14:prstDash w14:val="solid"/>
                                  <w14:bevel/>
                                </w14:textOutline>
                              </w:rPr>
                              <w:t>POM</w:t>
                            </w:r>
                            <w:r w:rsidRPr="00201246">
                              <w:rPr>
                                <w:sz w:val="16"/>
                                <w:szCs w:val="16"/>
                                <w:lang w:val="pt-BR"/>
                                <w14:textOutline w14:w="9525" w14:cap="rnd" w14:cmpd="sng" w14:algn="ctr">
                                  <w14:noFill/>
                                  <w14:prstDash w14:val="solid"/>
                                  <w14:bevel/>
                                </w14:textOutline>
                              </w:rPr>
                              <w:t>+</w:t>
                            </w:r>
                            <w:r>
                              <w:rPr>
                                <w:sz w:val="16"/>
                                <w:szCs w:val="16"/>
                                <w:lang w:val="pt-BR"/>
                                <w14:textOutline w14:w="9525" w14:cap="rnd" w14:cmpd="sng" w14:algn="ctr">
                                  <w14:noFill/>
                                  <w14:prstDash w14:val="solid"/>
                                  <w14:bevel/>
                                </w14:textOutline>
                              </w:rPr>
                              <w:t>LS-DEX</w:t>
                            </w:r>
                            <w:r w:rsidRPr="00201246">
                              <w:rPr>
                                <w:sz w:val="16"/>
                                <w:szCs w:val="16"/>
                                <w:lang w:val="pt-BR"/>
                                <w14:textOutline w14:w="9525" w14:cap="rnd" w14:cmpd="sng" w14:algn="ctr">
                                  <w14:noFill/>
                                  <w14:prstDash w14:val="solid"/>
                                  <w14:bevel/>
                                </w14:textOutline>
                              </w:rPr>
                              <w:t>=164/302</w:t>
                            </w:r>
                            <w:r>
                              <w:rPr>
                                <w:sz w:val="16"/>
                                <w:szCs w:val="16"/>
                                <w:lang w:val="pt-BR"/>
                                <w14:textOutline w14:w="9525" w14:cap="rnd" w14:cmpd="sng" w14:algn="ctr">
                                  <w14:noFill/>
                                  <w14:prstDash w14:val="solid"/>
                                  <w14:bevel/>
                                </w14:textOutline>
                              </w:rPr>
                              <w:t xml:space="preserve">  HS-DEX=103/153</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63642B6C" id="_x0000_s1032" type="#_x0000_t202" style="position:absolute;left:0;text-align:left;margin-left:28pt;margin-top:211.15pt;width:220.25pt;height:44.9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" filled="f" stroked="f">
                <v:textbox style="mso-fit-shape-to-text:t" inset="0,0,0,0">
                  <w:txbxContent>
                    <w:p w14:paraId="46395C6C" w14:textId="54CA2B03" w:rsidR="009052DD" w:rsidRPr="00B44AFC" w:rsidRDefault="009052DD" w:rsidP="009052DD">
                      <w:pPr>
                        <w:spacing w:after="0"/>
                        <w:ind w:left="0" w:right="0" w:firstLine="0"/>
                        <w:rPr>
                          <w:sz w:val="16"/>
                          <w:szCs w:val="16"/>
                          <w:lang w:val="pt-BR"/>
                          <w14:textOutline w14:w="9525" w14:cap="rnd" w14:cmpd="sng" w14:algn="ctr">
                            <w14:noFill/>
                            <w14:prstDash w14:val="solid"/>
                            <w14:bevel/>
                          </w14:textOutline>
                        </w:rPr>
                      </w:pPr>
                      <w:r w:rsidRPr="00201246">
                        <w:rPr>
                          <w:sz w:val="16"/>
                          <w:szCs w:val="16"/>
                          <w:lang w:val="pt-BR"/>
                          <w14:textOutline w14:w="9525" w14:cap="rnd" w14:cmpd="sng" w14:algn="ctr">
                            <w14:noFill/>
                            <w14:prstDash w14:val="solid"/>
                            <w14:bevel/>
                          </w14:textOutline>
                        </w:rPr>
                        <w:t>P</w:t>
                      </w:r>
                      <w:r>
                        <w:rPr>
                          <w:sz w:val="16"/>
                          <w:szCs w:val="16"/>
                          <w:lang w:val="pt-BR"/>
                          <w14:textOutline w14:w="9525" w14:cap="rnd" w14:cmpd="sng" w14:algn="ctr">
                            <w14:noFill/>
                            <w14:prstDash w14:val="solid"/>
                            <w14:bevel/>
                          </w14:textOutline>
                        </w:rPr>
                        <w:t>OM</w:t>
                      </w:r>
                      <w:r w:rsidRPr="00201246">
                        <w:rPr>
                          <w:sz w:val="16"/>
                          <w:szCs w:val="16"/>
                          <w:lang w:val="pt-BR"/>
                          <w14:textOutline w14:w="9525" w14:cap="rnd" w14:cmpd="sng" w14:algn="ctr">
                            <w14:noFill/>
                            <w14:prstDash w14:val="solid"/>
                            <w14:bevel/>
                          </w14:textOutline>
                        </w:rPr>
                        <w:t>+</w:t>
                      </w:r>
                      <w:r>
                        <w:rPr>
                          <w:sz w:val="16"/>
                          <w:szCs w:val="16"/>
                          <w:lang w:val="pt-BR"/>
                          <w14:textOutline w14:w="9525" w14:cap="rnd" w14:cmpd="sng" w14:algn="ctr">
                            <w14:noFill/>
                            <w14:prstDash w14:val="solid"/>
                            <w14:bevel/>
                          </w14:textOutline>
                        </w:rPr>
                        <w:t>LS-DEX á móti HS-DEX</w:t>
                      </w:r>
                    </w:p>
                    <w:p w14:paraId="219B6DF5" w14:textId="2D99B33A" w:rsidR="009052DD" w:rsidRPr="00B44AFC" w:rsidRDefault="009052DD" w:rsidP="009052DD">
                      <w:pPr>
                        <w:spacing w:after="0"/>
                        <w:ind w:left="0" w:right="0" w:firstLine="0"/>
                        <w:rPr>
                          <w:sz w:val="16"/>
                          <w:szCs w:val="16"/>
                          <w:lang w:val="pt-BR"/>
                          <w14:textOutline w14:w="9525" w14:cap="rnd" w14:cmpd="sng" w14:algn="ctr">
                            <w14:noFill/>
                            <w14:prstDash w14:val="solid"/>
                            <w14:bevel/>
                          </w14:textOutline>
                        </w:rPr>
                      </w:pPr>
                      <w:bookmarkStart w:id="3" w:name="_Hlk165302978"/>
                      <w:r w:rsidRPr="00201246">
                        <w:rPr>
                          <w:sz w:val="16"/>
                          <w:szCs w:val="16"/>
                          <w:lang w:val="pt-BR"/>
                          <w14:textOutline w14:w="9525" w14:cap="rnd" w14:cmpd="sng" w14:algn="ctr">
                            <w14:noFill/>
                            <w14:prstDash w14:val="solid"/>
                            <w14:bevel/>
                          </w14:textOutline>
                        </w:rPr>
                        <w:t>Log</w:t>
                      </w:r>
                      <w:r>
                        <w:rPr>
                          <w:sz w:val="16"/>
                          <w:szCs w:val="16"/>
                          <w:lang w:val="pt-BR"/>
                          <w14:textOutline w14:w="9525" w14:cap="rnd" w14:cmpd="sng" w14:algn="ctr">
                            <w14:noFill/>
                            <w14:prstDash w14:val="solid"/>
                            <w14:bevel/>
                          </w14:textOutline>
                        </w:rPr>
                        <w:t xml:space="preserve"> </w:t>
                      </w:r>
                      <w:r w:rsidRPr="00201246">
                        <w:rPr>
                          <w:sz w:val="16"/>
                          <w:szCs w:val="16"/>
                          <w:lang w:val="pt-BR"/>
                          <w14:textOutline w14:w="9525" w14:cap="rnd" w14:cmpd="sng" w14:algn="ctr">
                            <w14:noFill/>
                            <w14:prstDash w14:val="solid"/>
                            <w14:bevel/>
                          </w14:textOutline>
                        </w:rPr>
                        <w:t>rank</w:t>
                      </w:r>
                      <w:r w:rsidRPr="00B44AFC">
                        <w:rPr>
                          <w:sz w:val="16"/>
                          <w:szCs w:val="16"/>
                          <w:lang w:val="pt-BR"/>
                          <w14:textOutline w14:w="9525" w14:cap="rnd" w14:cmpd="sng" w14:algn="ctr">
                            <w14:noFill/>
                            <w14:prstDash w14:val="solid"/>
                            <w14:bevel/>
                          </w14:textOutline>
                        </w:rPr>
                        <w:t xml:space="preserve"> p</w:t>
                      </w:r>
                      <w:r>
                        <w:rPr>
                          <w:sz w:val="16"/>
                          <w:szCs w:val="16"/>
                          <w:lang w:val="pt-BR"/>
                          <w14:textOutline w14:w="9525" w14:cap="rnd" w14:cmpd="sng" w14:algn="ctr">
                            <w14:noFill/>
                            <w14:prstDash w14:val="solid"/>
                            <w14:bevel/>
                          </w14:textOutline>
                        </w:rPr>
                        <w:t xml:space="preserve">-gildi </w:t>
                      </w:r>
                      <w:r w:rsidRPr="00B44AFC">
                        <w:rPr>
                          <w:sz w:val="16"/>
                          <w:szCs w:val="16"/>
                          <w:lang w:val="pt-BR"/>
                          <w14:textOutline w14:w="9525" w14:cap="rnd" w14:cmpd="sng" w14:algn="ctr">
                            <w14:noFill/>
                            <w14:prstDash w14:val="solid"/>
                            <w14:bevel/>
                          </w14:textOutline>
                        </w:rPr>
                        <w:t>=</w:t>
                      </w:r>
                      <w:r>
                        <w:rPr>
                          <w:sz w:val="16"/>
                          <w:szCs w:val="16"/>
                          <w:lang w:val="pt-BR"/>
                          <w14:textOutline w14:w="9525" w14:cap="rnd" w14:cmpd="sng" w14:algn="ctr">
                            <w14:noFill/>
                            <w14:prstDash w14:val="solid"/>
                            <w14:bevel/>
                          </w14:textOutline>
                        </w:rPr>
                        <w:t xml:space="preserve"> </w:t>
                      </w:r>
                      <w:r w:rsidRPr="00B44AFC">
                        <w:rPr>
                          <w:sz w:val="16"/>
                          <w:szCs w:val="16"/>
                          <w:lang w:val="pt-BR"/>
                          <w14:textOutline w14:w="9525" w14:cap="rnd" w14:cmpd="sng" w14:algn="ctr">
                            <w14:noFill/>
                            <w14:prstDash w14:val="solid"/>
                            <w14:bevel/>
                          </w14:textOutline>
                        </w:rPr>
                        <w:t>&lt;0,001 (</w:t>
                      </w:r>
                      <w:r>
                        <w:rPr>
                          <w:sz w:val="16"/>
                          <w:szCs w:val="16"/>
                          <w:lang w:val="pt-BR"/>
                          <w14:textOutline w14:w="9525" w14:cap="rnd" w14:cmpd="sng" w14:algn="ctr">
                            <w14:noFill/>
                            <w14:prstDash w14:val="solid"/>
                            <w14:bevel/>
                          </w14:textOutline>
                        </w:rPr>
                        <w:t>2-</w:t>
                      </w:r>
                      <w:r w:rsidRPr="009052DD">
                        <w:rPr>
                          <w:sz w:val="16"/>
                          <w:szCs w:val="16"/>
                          <w:lang w:val="pt-BR"/>
                          <w14:textOutline w14:w="9525" w14:cap="rnd" w14:cmpd="sng" w14:algn="ctr">
                            <w14:noFill/>
                            <w14:prstDash w14:val="solid"/>
                            <w14:bevel/>
                          </w14:textOutline>
                        </w:rPr>
                        <w:t>hliða</w:t>
                      </w:r>
                      <w:r w:rsidRPr="00B44AFC">
                        <w:rPr>
                          <w:sz w:val="16"/>
                          <w:szCs w:val="16"/>
                          <w:lang w:val="pt-BR"/>
                          <w14:textOutline w14:w="9525" w14:cap="rnd" w14:cmpd="sng" w14:algn="ctr">
                            <w14:noFill/>
                            <w14:prstDash w14:val="solid"/>
                            <w14:bevel/>
                          </w14:textOutline>
                        </w:rPr>
                        <w:t>)</w:t>
                      </w:r>
                    </w:p>
                    <w:p w14:paraId="62D617DC" w14:textId="5D74D477" w:rsidR="009052DD" w:rsidRPr="00B44AFC" w:rsidRDefault="009052DD" w:rsidP="009052DD">
                      <w:pPr>
                        <w:spacing w:after="0"/>
                        <w:ind w:left="0" w:right="0" w:firstLine="0"/>
                        <w:rPr>
                          <w:sz w:val="16"/>
                          <w:szCs w:val="16"/>
                          <w:lang w:val="pt-BR"/>
                          <w14:textOutline w14:w="9525" w14:cap="rnd" w14:cmpd="sng" w14:algn="ctr">
                            <w14:noFill/>
                            <w14:prstDash w14:val="solid"/>
                            <w14:bevel/>
                          </w14:textOutline>
                        </w:rPr>
                      </w:pPr>
                      <w:r>
                        <w:rPr>
                          <w:sz w:val="16"/>
                          <w:szCs w:val="16"/>
                          <w:lang w:val="pt-BR"/>
                          <w14:textOutline w14:w="9525" w14:cap="rnd" w14:cmpd="sng" w14:algn="ctr">
                            <w14:noFill/>
                            <w14:prstDash w14:val="solid"/>
                            <w14:bevel/>
                          </w14:textOutline>
                        </w:rPr>
                        <w:t>H</w:t>
                      </w:r>
                      <w:r w:rsidRPr="00B44AFC">
                        <w:rPr>
                          <w:sz w:val="16"/>
                          <w:szCs w:val="16"/>
                          <w:lang w:val="pt-BR"/>
                          <w14:textOutline w14:w="9525" w14:cap="rnd" w14:cmpd="sng" w14:algn="ctr">
                            <w14:noFill/>
                            <w14:prstDash w14:val="solid"/>
                            <w14:bevel/>
                          </w14:textOutline>
                        </w:rPr>
                        <w:t>R (95%</w:t>
                      </w:r>
                      <w:r>
                        <w:rPr>
                          <w:sz w:val="16"/>
                          <w:szCs w:val="16"/>
                          <w:lang w:val="pt-BR"/>
                          <w14:textOutline w14:w="9525" w14:cap="rnd" w14:cmpd="sng" w14:algn="ctr">
                            <w14:noFill/>
                            <w14:prstDash w14:val="solid"/>
                            <w14:bevel/>
                          </w14:textOutline>
                        </w:rPr>
                        <w:t xml:space="preserve"> CI</w:t>
                      </w:r>
                      <w:r w:rsidRPr="00B44AFC">
                        <w:rPr>
                          <w:sz w:val="16"/>
                          <w:szCs w:val="16"/>
                          <w:lang w:val="pt-BR"/>
                          <w14:textOutline w14:w="9525" w14:cap="rnd" w14:cmpd="sng" w14:algn="ctr">
                            <w14:noFill/>
                            <w14:prstDash w14:val="solid"/>
                            <w14:bevel/>
                          </w14:textOutline>
                        </w:rPr>
                        <w:t>) 0</w:t>
                      </w:r>
                      <w:r>
                        <w:rPr>
                          <w:sz w:val="16"/>
                          <w:szCs w:val="16"/>
                          <w:lang w:val="pt-BR"/>
                          <w14:textOutline w14:w="9525" w14:cap="rnd" w14:cmpd="sng" w14:algn="ctr">
                            <w14:noFill/>
                            <w14:prstDash w14:val="solid"/>
                            <w14:bevel/>
                          </w14:textOutline>
                        </w:rPr>
                        <w:t>,</w:t>
                      </w:r>
                      <w:r w:rsidRPr="00B44AFC">
                        <w:rPr>
                          <w:sz w:val="16"/>
                          <w:szCs w:val="16"/>
                          <w:lang w:val="pt-BR"/>
                          <w14:textOutline w14:w="9525" w14:cap="rnd" w14:cmpd="sng" w14:algn="ctr">
                            <w14:noFill/>
                            <w14:prstDash w14:val="solid"/>
                            <w14:bevel/>
                          </w14:textOutline>
                        </w:rPr>
                        <w:t>45 (0</w:t>
                      </w:r>
                      <w:r>
                        <w:rPr>
                          <w:sz w:val="16"/>
                          <w:szCs w:val="16"/>
                          <w:lang w:val="pt-BR"/>
                          <w14:textOutline w14:w="9525" w14:cap="rnd" w14:cmpd="sng" w14:algn="ctr">
                            <w14:noFill/>
                            <w14:prstDash w14:val="solid"/>
                            <w14:bevel/>
                          </w14:textOutline>
                        </w:rPr>
                        <w:t>,</w:t>
                      </w:r>
                      <w:r w:rsidRPr="00B44AFC">
                        <w:rPr>
                          <w:sz w:val="16"/>
                          <w:szCs w:val="16"/>
                          <w:lang w:val="pt-BR"/>
                          <w14:textOutline w14:w="9525" w14:cap="rnd" w14:cmpd="sng" w14:algn="ctr">
                            <w14:noFill/>
                            <w14:prstDash w14:val="solid"/>
                            <w14:bevel/>
                          </w14:textOutline>
                        </w:rPr>
                        <w:t>35; 0</w:t>
                      </w:r>
                      <w:r>
                        <w:rPr>
                          <w:sz w:val="16"/>
                          <w:szCs w:val="16"/>
                          <w:lang w:val="pt-BR"/>
                          <w14:textOutline w14:w="9525" w14:cap="rnd" w14:cmpd="sng" w14:algn="ctr">
                            <w14:noFill/>
                            <w14:prstDash w14:val="solid"/>
                            <w14:bevel/>
                          </w14:textOutline>
                        </w:rPr>
                        <w:t>,</w:t>
                      </w:r>
                      <w:r w:rsidRPr="00B44AFC">
                        <w:rPr>
                          <w:sz w:val="16"/>
                          <w:szCs w:val="16"/>
                          <w:lang w:val="pt-BR"/>
                          <w14:textOutline w14:w="9525" w14:cap="rnd" w14:cmpd="sng" w14:algn="ctr">
                            <w14:noFill/>
                            <w14:prstDash w14:val="solid"/>
                            <w14:bevel/>
                          </w14:textOutline>
                        </w:rPr>
                        <w:t>59)</w:t>
                      </w:r>
                    </w:p>
                    <w:bookmarkEnd w:id="3"/>
                    <w:p w14:paraId="4A5E342E" w14:textId="6D32468B" w:rsidR="009052DD" w:rsidRPr="00B44AFC" w:rsidRDefault="009052DD" w:rsidP="009052DD">
                      <w:pPr>
                        <w:spacing w:after="0"/>
                        <w:ind w:left="0" w:right="0" w:firstLine="0"/>
                        <w:rPr>
                          <w:sz w:val="16"/>
                          <w:szCs w:val="16"/>
                          <w:lang w:val="pt-BR"/>
                          <w14:textOutline w14:w="9525" w14:cap="rnd" w14:cmpd="sng" w14:algn="ctr">
                            <w14:noFill/>
                            <w14:prstDash w14:val="solid"/>
                            <w14:bevel/>
                          </w14:textOutline>
                        </w:rPr>
                      </w:pPr>
                      <w:r>
                        <w:rPr>
                          <w:sz w:val="16"/>
                          <w:szCs w:val="16"/>
                          <w:lang w:val="pt-BR"/>
                          <w14:textOutline w14:w="9525" w14:cap="rnd" w14:cmpd="sng" w14:algn="ctr">
                            <w14:noFill/>
                            <w14:prstDash w14:val="solid"/>
                            <w14:bevel/>
                          </w14:textOutline>
                        </w:rPr>
                        <w:t>Meintilvik</w:t>
                      </w:r>
                      <w:r w:rsidRPr="00201246">
                        <w:rPr>
                          <w:sz w:val="16"/>
                          <w:szCs w:val="16"/>
                          <w:lang w:val="pt-BR"/>
                          <w14:textOutline w14:w="9525" w14:cap="rnd" w14:cmpd="sng" w14:algn="ctr">
                            <w14:noFill/>
                            <w14:prstDash w14:val="solid"/>
                            <w14:bevel/>
                          </w14:textOutline>
                        </w:rPr>
                        <w:t xml:space="preserve">: </w:t>
                      </w:r>
                      <w:r>
                        <w:rPr>
                          <w:sz w:val="16"/>
                          <w:szCs w:val="16"/>
                          <w:lang w:val="pt-BR"/>
                          <w14:textOutline w14:w="9525" w14:cap="rnd" w14:cmpd="sng" w14:algn="ctr">
                            <w14:noFill/>
                            <w14:prstDash w14:val="solid"/>
                            <w14:bevel/>
                          </w14:textOutline>
                        </w:rPr>
                        <w:t>POM</w:t>
                      </w:r>
                      <w:r w:rsidRPr="00201246">
                        <w:rPr>
                          <w:sz w:val="16"/>
                          <w:szCs w:val="16"/>
                          <w:lang w:val="pt-BR"/>
                          <w14:textOutline w14:w="9525" w14:cap="rnd" w14:cmpd="sng" w14:algn="ctr">
                            <w14:noFill/>
                            <w14:prstDash w14:val="solid"/>
                            <w14:bevel/>
                          </w14:textOutline>
                        </w:rPr>
                        <w:t>+</w:t>
                      </w:r>
                      <w:r>
                        <w:rPr>
                          <w:sz w:val="16"/>
                          <w:szCs w:val="16"/>
                          <w:lang w:val="pt-BR"/>
                          <w14:textOutline w14:w="9525" w14:cap="rnd" w14:cmpd="sng" w14:algn="ctr">
                            <w14:noFill/>
                            <w14:prstDash w14:val="solid"/>
                            <w14:bevel/>
                          </w14:textOutline>
                        </w:rPr>
                        <w:t>LS-DEX</w:t>
                      </w:r>
                      <w:r w:rsidRPr="00201246">
                        <w:rPr>
                          <w:sz w:val="16"/>
                          <w:szCs w:val="16"/>
                          <w:lang w:val="pt-BR"/>
                          <w14:textOutline w14:w="9525" w14:cap="rnd" w14:cmpd="sng" w14:algn="ctr">
                            <w14:noFill/>
                            <w14:prstDash w14:val="solid"/>
                            <w14:bevel/>
                          </w14:textOutline>
                        </w:rPr>
                        <w:t>=164/302</w:t>
                      </w:r>
                      <w:r>
                        <w:rPr>
                          <w:sz w:val="16"/>
                          <w:szCs w:val="16"/>
                          <w:lang w:val="pt-BR"/>
                          <w14:textOutline w14:w="9525" w14:cap="rnd" w14:cmpd="sng" w14:algn="ctr">
                            <w14:noFill/>
                            <w14:prstDash w14:val="solid"/>
                            <w14:bevel/>
                          </w14:textOutline>
                        </w:rPr>
                        <w:t xml:space="preserve">  HS-DEX=103/153</w:t>
                      </w:r>
                    </w:p>
                  </w:txbxContent>
                </v:textbox>
              </v:shape>
            </w:pict>
          </mc:Fallback>
        </mc:AlternateContent>
      </w:r>
      <w:r w:rsidRPr="00512996">
        <w:rPr>
          <w:noProof/>
          <w:lang w:val="is-IS"/>
        </w:rPr>
        <mc:AlternateContent>
          <mc:Choice Requires="wps">
            <w:drawing>
              <wp:anchor distT="0" distB="0" distL="114300" distR="114300" simplePos="0" relativeHeight="251665408" behindDoc="0" locked="0" layoutInCell="1" allowOverlap="1" wp14:anchorId="5AF6FD4A" wp14:editId="505FF5BF">
                <wp:simplePos x="0" y="0"/>
                <wp:positionH relativeFrom="column">
                  <wp:posOffset>-1548705</wp:posOffset>
                </wp:positionH>
                <wp:positionV relativeFrom="paragraph">
                  <wp:posOffset>1500450</wp:posOffset>
                </wp:positionV>
                <wp:extent cx="2981657" cy="191477"/>
                <wp:effectExtent l="0" t="0" r="0" b="0"/>
                <wp:wrapNone/>
                <wp:docPr id="13577" name="Rectangle 2"/>
                <wp:cNvGraphicFramePr/>
                <a:graphic xmlns:a="http://schemas.openxmlformats.org/drawingml/2006/main">
                  <a:graphicData uri="http://schemas.microsoft.com/office/word/2010/wordprocessingShape">
                    <wps:wsp>
                      <wps:cNvSpPr/>
                      <wps:spPr>
                        <a:xfrm rot="16200001">
                          <a:off x="0" y="0"/>
                          <a:ext cx="2981657" cy="191477"/>
                        </a:xfrm>
                        <a:prstGeom prst="rect">
                          <a:avLst/>
                        </a:prstGeom>
                        <a:ln>
                          <a:noFill/>
                        </a:ln>
                      </wps:spPr>
                      <wps:txbx>
                        <w:txbxContent>
                          <w:p w14:paraId="1B0499B6" w14:textId="376496B6" w:rsidR="009052DD" w:rsidRPr="007C064B" w:rsidRDefault="009052DD" w:rsidP="009052DD">
                            <w:pPr>
                              <w:spacing w:after="0" w:line="259" w:lineRule="auto"/>
                              <w:ind w:left="0" w:right="0" w:firstLine="0"/>
                              <w:jc w:val="center"/>
                              <w:rPr>
                                <w:b/>
                                <w:bCs/>
                                <w:sz w:val="18"/>
                                <w:szCs w:val="18"/>
                              </w:rPr>
                            </w:pPr>
                            <w:r w:rsidRPr="009052DD">
                              <w:rPr>
                                <w:b/>
                                <w:bCs/>
                                <w:sz w:val="18"/>
                                <w:szCs w:val="18"/>
                              </w:rPr>
                              <w:t>Hlutfall sjúklinga</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5AF6FD4A" id="Rectangle 2" o:spid="_x0000_s1033" style="position:absolute;left:0;text-align:left;margin-left:-121.95pt;margin-top:118.15pt;width:234.8pt;height:15.1pt;rotation:-5898239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" filled="f" stroked="f">
                <v:textbox inset="0,0,0,0">
                  <w:txbxContent>
                    <w:p w14:paraId="1B0499B6" w14:textId="376496B6" w:rsidR="009052DD" w:rsidRPr="007C064B" w:rsidRDefault="009052DD" w:rsidP="009052DD">
                      <w:pPr>
                        <w:spacing w:after="0" w:line="259" w:lineRule="auto"/>
                        <w:ind w:left="0" w:right="0" w:firstLine="0"/>
                        <w:jc w:val="center"/>
                        <w:rPr>
                          <w:b/>
                          <w:bCs/>
                          <w:sz w:val="18"/>
                          <w:szCs w:val="18"/>
                        </w:rPr>
                      </w:pPr>
                      <w:r w:rsidRPr="009052DD">
                        <w:rPr>
                          <w:b/>
                          <w:bCs/>
                          <w:sz w:val="18"/>
                          <w:szCs w:val="18"/>
                        </w:rPr>
                        <w:t>Hlutfall sjúklinga</w:t>
                      </w:r>
                    </w:p>
                  </w:txbxContent>
                </v:textbox>
              </v:rect>
            </w:pict>
          </mc:Fallback>
        </mc:AlternateContent>
      </w:r>
      <w:r w:rsidRPr="00512996">
        <w:rPr>
          <w:noProof/>
          <w:lang w:val="is-IS"/>
        </w:rPr>
        <mc:AlternateContent>
          <mc:Choice Requires="wps">
            <w:drawing>
              <wp:anchor distT="0" distB="0" distL="114300" distR="114300" simplePos="0" relativeHeight="251667456" behindDoc="0" locked="0" layoutInCell="1" allowOverlap="1" wp14:anchorId="0C636F84" wp14:editId="5DB9C73C">
                <wp:simplePos x="0" y="0"/>
                <wp:positionH relativeFrom="column">
                  <wp:posOffset>4875774</wp:posOffset>
                </wp:positionH>
                <wp:positionV relativeFrom="paragraph">
                  <wp:posOffset>261620</wp:posOffset>
                </wp:positionV>
                <wp:extent cx="789522" cy="307074"/>
                <wp:effectExtent l="0" t="0" r="0" b="0"/>
                <wp:wrapNone/>
                <wp:docPr id="1264929327" name="Rectangle 1"/>
                <wp:cNvGraphicFramePr/>
                <a:graphic xmlns:a="http://schemas.openxmlformats.org/drawingml/2006/main">
                  <a:graphicData uri="http://schemas.microsoft.com/office/word/2010/wordprocessingShape">
                    <wps:wsp>
                      <wps:cNvSpPr/>
                      <wps:spPr>
                        <a:xfrm>
                          <a:off x="0" y="0"/>
                          <a:ext cx="789522" cy="307074"/>
                        </a:xfrm>
                        <a:prstGeom prst="rect">
                          <a:avLst/>
                        </a:prstGeom>
                        <a:ln>
                          <a:noFill/>
                        </a:ln>
                      </wps:spPr>
                      <wps:txbx>
                        <w:txbxContent>
                          <w:p w14:paraId="1A899C28" w14:textId="67748A3F" w:rsidR="009052DD" w:rsidRPr="007C064B" w:rsidRDefault="009052DD" w:rsidP="009052DD">
                            <w:pPr>
                              <w:spacing w:after="0" w:line="259" w:lineRule="auto"/>
                              <w:ind w:left="0" w:right="0" w:firstLine="0"/>
                              <w:rPr>
                                <w:sz w:val="16"/>
                              </w:rPr>
                            </w:pPr>
                            <w:r>
                              <w:rPr>
                                <w:sz w:val="16"/>
                              </w:rPr>
                              <w:t>HS-DEX</w:t>
                            </w:r>
                          </w:p>
                          <w:p w14:paraId="2C38777C" w14:textId="29D17F8C" w:rsidR="009052DD" w:rsidRDefault="009052DD" w:rsidP="009052DD">
                            <w:pPr>
                              <w:spacing w:after="0" w:line="259" w:lineRule="auto"/>
                              <w:ind w:left="0" w:right="0" w:firstLine="0"/>
                            </w:pPr>
                            <w:r>
                              <w:rPr>
                                <w:sz w:val="16"/>
                              </w:rPr>
                              <w:t>POM+LS-DEX</w:t>
                            </w:r>
                          </w:p>
                        </w:txbxContent>
                      </wps:txbx>
                      <wps:bodyPr horzOverflow="overflow" vert="horz" lIns="0" tIns="0" rIns="0" bIns="0" rtlCol="0">
                        <a:noAutofit/>
                      </wps:bodyPr>
                    </wps:wsp>
                  </a:graphicData>
                </a:graphic>
                <wp14:sizeRelV relativeFrom="margin">
                  <wp14:pctHeight>0</wp14:pctHeight>
                </wp14:sizeRelV>
              </wp:anchor>
            </w:drawing>
          </mc:Choice>
          <mc:Fallback>
            <w:pict>
              <v:rect w14:anchorId="0C636F84" id="_x0000_s1034" style="position:absolute;left:0;text-align:left;margin-left:383.9pt;margin-top:20.6pt;width:62.15pt;height:24.2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" filled="f" stroked="f">
                <v:textbox inset="0,0,0,0">
                  <w:txbxContent>
                    <w:p w14:paraId="1A899C28" w14:textId="67748A3F" w:rsidR="009052DD" w:rsidRPr="007C064B" w:rsidRDefault="009052DD" w:rsidP="009052DD">
                      <w:pPr>
                        <w:spacing w:after="0" w:line="259" w:lineRule="auto"/>
                        <w:ind w:left="0" w:right="0" w:firstLine="0"/>
                        <w:rPr>
                          <w:sz w:val="16"/>
                        </w:rPr>
                      </w:pPr>
                      <w:r>
                        <w:rPr>
                          <w:sz w:val="16"/>
                        </w:rPr>
                        <w:t>HS-DEX</w:t>
                      </w:r>
                    </w:p>
                    <w:p w14:paraId="2C38777C" w14:textId="29D17F8C" w:rsidR="009052DD" w:rsidRDefault="009052DD" w:rsidP="009052DD">
                      <w:pPr>
                        <w:spacing w:after="0" w:line="259" w:lineRule="auto"/>
                        <w:ind w:left="0" w:right="0" w:firstLine="0"/>
                      </w:pPr>
                      <w:r>
                        <w:rPr>
                          <w:sz w:val="16"/>
                        </w:rPr>
                        <w:t>POM+LS-DEX</w:t>
                      </w:r>
                    </w:p>
                  </w:txbxContent>
                </v:textbox>
              </v:rect>
            </w:pict>
          </mc:Fallback>
        </mc:AlternateContent>
      </w:r>
      <w:r w:rsidRPr="00512996">
        <w:rPr>
          <w:noProof/>
          <w:lang w:val="is-IS"/>
        </w:rPr>
        <w:drawing>
          <wp:inline distT="0" distB="0" distL="0" distR="0" wp14:anchorId="3B1D300C" wp14:editId="69C921BC">
            <wp:extent cx="5542633" cy="3472087"/>
            <wp:effectExtent l="0" t="0" r="1270" b="0"/>
            <wp:docPr id="695929513" name="Picture 1" descr="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29513" name="Picture 1" descr="A graph of a graph&#10;&#10;Description automatically generated with medium confidence"/>
                    <pic:cNvPicPr/>
                  </pic:nvPicPr>
                  <pic:blipFill>
                    <a:blip r:embed="rId14"/>
                    <a:stretch>
                      <a:fillRect/>
                    </a:stretch>
                  </pic:blipFill>
                  <pic:spPr>
                    <a:xfrm>
                      <a:off x="0" y="0"/>
                      <a:ext cx="5554467" cy="3479500"/>
                    </a:xfrm>
                    <a:prstGeom prst="rect">
                      <a:avLst/>
                    </a:prstGeom>
                  </pic:spPr>
                </pic:pic>
              </a:graphicData>
            </a:graphic>
          </wp:inline>
        </w:drawing>
      </w:r>
    </w:p>
    <w:p w14:paraId="31B92695" w14:textId="338EA24A" w:rsidR="009052DD" w:rsidRPr="00512996" w:rsidRDefault="009052DD" w:rsidP="009052DD">
      <w:pPr>
        <w:keepNext/>
        <w:keepLines/>
        <w:suppressAutoHyphens/>
        <w:spacing w:after="0" w:line="240" w:lineRule="auto"/>
        <w:ind w:left="0" w:right="0" w:firstLine="0"/>
        <w:jc w:val="center"/>
        <w:rPr>
          <w:b/>
          <w:bCs/>
          <w:sz w:val="18"/>
          <w:szCs w:val="18"/>
          <w:lang w:val="is-IS"/>
        </w:rPr>
      </w:pPr>
      <w:r w:rsidRPr="00512996">
        <w:rPr>
          <w:b/>
          <w:bCs/>
          <w:sz w:val="18"/>
          <w:szCs w:val="18"/>
          <w:lang w:val="is-IS"/>
        </w:rPr>
        <w:t>Lifun án versnunar sjúkdóms (vika)</w:t>
      </w:r>
    </w:p>
    <w:p w14:paraId="6928B970" w14:textId="7EADD0A1" w:rsidR="005D5D81" w:rsidRPr="00512996" w:rsidRDefault="00D23336" w:rsidP="009052DD">
      <w:pPr>
        <w:keepNext/>
        <w:keepLines/>
        <w:spacing w:after="0" w:line="240" w:lineRule="auto"/>
        <w:ind w:left="0" w:right="0" w:firstLine="0"/>
        <w:rPr>
          <w:b/>
          <w:bCs/>
          <w:sz w:val="18"/>
          <w:szCs w:val="18"/>
          <w:lang w:val="is-IS"/>
        </w:rPr>
      </w:pPr>
      <w:r w:rsidRPr="00512996">
        <w:rPr>
          <w:b/>
          <w:bCs/>
          <w:sz w:val="18"/>
          <w:szCs w:val="18"/>
          <w:lang w:val="is-IS"/>
        </w:rPr>
        <w:t xml:space="preserve">Lokunartími gagna: 7. </w:t>
      </w:r>
      <w:r w:rsidR="00A11F79">
        <w:rPr>
          <w:b/>
          <w:bCs/>
          <w:sz w:val="18"/>
          <w:szCs w:val="18"/>
          <w:lang w:val="is-IS"/>
        </w:rPr>
        <w:t>s</w:t>
      </w:r>
      <w:r w:rsidRPr="00512996">
        <w:rPr>
          <w:b/>
          <w:bCs/>
          <w:sz w:val="18"/>
          <w:szCs w:val="18"/>
          <w:lang w:val="is-IS"/>
        </w:rPr>
        <w:t>ept. 2012</w:t>
      </w:r>
    </w:p>
    <w:p w14:paraId="5A5EE457" w14:textId="77777777" w:rsidR="005D5D81" w:rsidRPr="00512996" w:rsidRDefault="005D5D81" w:rsidP="005D5D81">
      <w:pPr>
        <w:spacing w:after="0" w:line="240" w:lineRule="auto"/>
        <w:ind w:left="0" w:right="0" w:firstLine="0"/>
        <w:rPr>
          <w:lang w:val="is-IS"/>
        </w:rPr>
      </w:pPr>
    </w:p>
    <w:p w14:paraId="692C2C2C" w14:textId="6D29B449" w:rsidR="005D5D81" w:rsidRPr="00512996" w:rsidRDefault="00D23336" w:rsidP="005D5D81">
      <w:pPr>
        <w:spacing w:after="0" w:line="240" w:lineRule="auto"/>
        <w:ind w:left="0" w:right="0" w:firstLine="0"/>
        <w:rPr>
          <w:lang w:val="is-IS"/>
        </w:rPr>
      </w:pPr>
      <w:r w:rsidRPr="00512996">
        <w:rPr>
          <w:lang w:val="is-IS"/>
        </w:rPr>
        <w:t xml:space="preserve">Heildarlifun var lykilaukaendapunktur rannsóknarinnar. Alls 226 (74,8%) af Pom + LS-Dex sjúklingum og 95 (62,1%) af HS-Dex sjúklingum voru á lífi á lokadagsetningunni (7. </w:t>
      </w:r>
      <w:r w:rsidR="00A11F79">
        <w:rPr>
          <w:lang w:val="is-IS"/>
        </w:rPr>
        <w:t>s</w:t>
      </w:r>
      <w:r w:rsidRPr="00512996">
        <w:rPr>
          <w:lang w:val="is-IS"/>
        </w:rPr>
        <w:t>ept. 2012). Miðgildi heildarlifunar úr Kaplan-Meier matinu hefur ekki náðst fyrir Pom + LS-Dex, en áætlað er að það verði a.m.k. 48 vikur, sem eru lægri mörk 95% CI. Miðgildi heildarlifunar fyrir HS-Dex hlutann var 34 vikur (95% CI: 23,4; 39,9). Tíðni 1 árs lifunar án meintilviks var 52,6% (± 5,72%) fyrir Pom + LS-Dex hópinn og 28,4% (± 7,51%) fyrir HS-Dex hópinn. Munurinn á heildarlifun milli meðferðarhópanna tveggja var tölfræðilega marktækur (p &lt;0,001).</w:t>
      </w:r>
    </w:p>
    <w:p w14:paraId="5EA77BE9" w14:textId="77777777" w:rsidR="005D5D81" w:rsidRPr="00512996" w:rsidRDefault="005D5D81" w:rsidP="005D5D81">
      <w:pPr>
        <w:spacing w:after="0" w:line="240" w:lineRule="auto"/>
        <w:ind w:left="0" w:right="0" w:firstLine="0"/>
        <w:rPr>
          <w:lang w:val="is-IS"/>
        </w:rPr>
      </w:pPr>
    </w:p>
    <w:p w14:paraId="4E8151FC" w14:textId="77777777" w:rsidR="005D5D81" w:rsidRPr="00512996" w:rsidRDefault="00D23336" w:rsidP="005D5D81">
      <w:pPr>
        <w:spacing w:after="0" w:line="240" w:lineRule="auto"/>
        <w:ind w:left="0" w:right="0" w:firstLine="0"/>
        <w:rPr>
          <w:lang w:val="is-IS"/>
        </w:rPr>
      </w:pPr>
      <w:r w:rsidRPr="00512996">
        <w:rPr>
          <w:lang w:val="is-IS"/>
        </w:rPr>
        <w:t>Samantekt um heildarlifun er að finna í töflu 10 fyrir þýðið samkvæmt meðferðaráætlun (ITT). Kaplan-Meier kúrfu fyrir heildarlifun þýðis samkvæmt meðferðaráætlun er að finna á mynd 3.</w:t>
      </w:r>
    </w:p>
    <w:p w14:paraId="52331ED7" w14:textId="77777777" w:rsidR="005D5D81" w:rsidRPr="00512996" w:rsidRDefault="005D5D81" w:rsidP="005D5D81">
      <w:pPr>
        <w:spacing w:after="0" w:line="240" w:lineRule="auto"/>
        <w:ind w:left="0" w:right="0" w:firstLine="0"/>
        <w:rPr>
          <w:lang w:val="is-IS"/>
        </w:rPr>
      </w:pPr>
    </w:p>
    <w:p w14:paraId="5686B7C1" w14:textId="77777777" w:rsidR="005D5D81" w:rsidRPr="00512996" w:rsidRDefault="00D23336" w:rsidP="005D5D81">
      <w:pPr>
        <w:spacing w:after="0" w:line="240" w:lineRule="auto"/>
        <w:ind w:left="0" w:right="0" w:firstLine="0"/>
        <w:rPr>
          <w:lang w:val="is-IS"/>
        </w:rPr>
      </w:pPr>
      <w:r w:rsidRPr="00512996">
        <w:rPr>
          <w:lang w:val="is-IS"/>
        </w:rPr>
        <w:t>Á grundvelli niðurstaðna um bæði PFS- og heildarlifunarendapunktinn mælti gagnaeftirlitsnefnd sem stofnuð var vegna rannsóknarinnar með því að lokið yrði við rannsóknina og að sjúklingar í HS-Dex hlutanum yrðu fluttir yfir í Pom + LS-Dex hlutann.</w:t>
      </w:r>
    </w:p>
    <w:p w14:paraId="09444EE5" w14:textId="77777777" w:rsidR="005D5D81" w:rsidRPr="00512996" w:rsidRDefault="005D5D81" w:rsidP="005D5D81">
      <w:pPr>
        <w:spacing w:after="0" w:line="240" w:lineRule="auto"/>
        <w:ind w:left="0" w:right="0" w:firstLine="0"/>
        <w:rPr>
          <w:lang w:val="is-IS"/>
        </w:rPr>
      </w:pPr>
    </w:p>
    <w:p w14:paraId="521E83FC" w14:textId="73F641D6" w:rsidR="00004CDC" w:rsidRPr="00512996" w:rsidRDefault="00D23336" w:rsidP="00611581">
      <w:pPr>
        <w:spacing w:after="0" w:line="240" w:lineRule="auto"/>
        <w:ind w:left="0" w:right="0" w:firstLine="0"/>
        <w:rPr>
          <w:b/>
          <w:bCs/>
          <w:lang w:val="is-IS"/>
        </w:rPr>
      </w:pPr>
      <w:r w:rsidRPr="00512996">
        <w:rPr>
          <w:b/>
          <w:bCs/>
          <w:lang w:val="is-IS"/>
        </w:rPr>
        <w:t xml:space="preserve">Tafla 10. Heildarlifun: Þýði skv. </w:t>
      </w:r>
      <w:r w:rsidR="00A11F79">
        <w:rPr>
          <w:b/>
          <w:bCs/>
          <w:lang w:val="is-IS"/>
        </w:rPr>
        <w:t>m</w:t>
      </w:r>
      <w:r w:rsidRPr="00512996">
        <w:rPr>
          <w:b/>
          <w:bCs/>
          <w:lang w:val="is-IS"/>
        </w:rPr>
        <w:t>eðferðaráætlun</w:t>
      </w:r>
    </w:p>
    <w:tbl>
      <w:tblPr>
        <w:tblStyle w:val="TableGrid"/>
        <w:tblW w:w="9072" w:type="dxa"/>
        <w:tblInd w:w="0" w:type="dxa"/>
        <w:tblCellMar>
          <w:top w:w="28" w:type="dxa"/>
          <w:left w:w="60" w:type="dxa"/>
          <w:bottom w:w="28" w:type="dxa"/>
          <w:right w:w="57" w:type="dxa"/>
        </w:tblCellMar>
        <w:tblLook w:val="04A0" w:firstRow="1" w:lastRow="0" w:firstColumn="1" w:lastColumn="0" w:noHBand="0" w:noVBand="1"/>
      </w:tblPr>
      <w:tblGrid>
        <w:gridCol w:w="2268"/>
        <w:gridCol w:w="2405"/>
        <w:gridCol w:w="2268"/>
        <w:gridCol w:w="2131"/>
      </w:tblGrid>
      <w:tr w:rsidR="00611581" w:rsidRPr="00512996" w14:paraId="752B6A26" w14:textId="77777777" w:rsidTr="003C5609">
        <w:trPr>
          <w:tblHeader/>
        </w:trPr>
        <w:tc>
          <w:tcPr>
            <w:tcW w:w="2268" w:type="dxa"/>
            <w:tcBorders>
              <w:top w:val="single" w:sz="4" w:space="0" w:color="000000"/>
              <w:left w:val="single" w:sz="4" w:space="0" w:color="000000"/>
              <w:bottom w:val="single" w:sz="2" w:space="0" w:color="000000"/>
              <w:right w:val="single" w:sz="2" w:space="0" w:color="000000"/>
            </w:tcBorders>
          </w:tcPr>
          <w:p w14:paraId="77BA38F4" w14:textId="540572FE" w:rsidR="00611581" w:rsidRPr="00512996" w:rsidRDefault="00611581" w:rsidP="00611581">
            <w:pPr>
              <w:spacing w:after="0" w:line="240" w:lineRule="auto"/>
              <w:ind w:left="0" w:right="0" w:firstLine="0"/>
              <w:rPr>
                <w:lang w:val="is-IS"/>
              </w:rPr>
            </w:pPr>
          </w:p>
        </w:tc>
        <w:tc>
          <w:tcPr>
            <w:tcW w:w="2405" w:type="dxa"/>
            <w:tcBorders>
              <w:top w:val="single" w:sz="4" w:space="0" w:color="000000"/>
              <w:left w:val="single" w:sz="2" w:space="0" w:color="000000"/>
              <w:bottom w:val="single" w:sz="2" w:space="0" w:color="000000"/>
              <w:right w:val="single" w:sz="2" w:space="0" w:color="000000"/>
            </w:tcBorders>
          </w:tcPr>
          <w:p w14:paraId="3E27E3C0" w14:textId="73FBD1DC" w:rsidR="00611581" w:rsidRPr="00512996" w:rsidRDefault="00611581" w:rsidP="00611581">
            <w:pPr>
              <w:spacing w:after="0" w:line="240" w:lineRule="auto"/>
              <w:ind w:left="0" w:right="0" w:firstLine="0"/>
              <w:jc w:val="center"/>
              <w:rPr>
                <w:lang w:val="is-IS"/>
              </w:rPr>
            </w:pPr>
            <w:r w:rsidRPr="00512996">
              <w:rPr>
                <w:b/>
                <w:lang w:val="is-IS"/>
              </w:rPr>
              <w:t>Tölfræði</w:t>
            </w:r>
          </w:p>
        </w:tc>
        <w:tc>
          <w:tcPr>
            <w:tcW w:w="2268" w:type="dxa"/>
            <w:tcBorders>
              <w:top w:val="single" w:sz="4" w:space="0" w:color="000000"/>
              <w:left w:val="single" w:sz="2" w:space="0" w:color="000000"/>
              <w:bottom w:val="single" w:sz="2" w:space="0" w:color="000000"/>
              <w:right w:val="single" w:sz="2" w:space="0" w:color="000000"/>
            </w:tcBorders>
          </w:tcPr>
          <w:p w14:paraId="4192CE56" w14:textId="77777777" w:rsidR="00611581" w:rsidRPr="00512996" w:rsidRDefault="00611581" w:rsidP="00611581">
            <w:pPr>
              <w:spacing w:after="0" w:line="240" w:lineRule="auto"/>
              <w:ind w:left="0" w:right="0" w:firstLine="0"/>
              <w:jc w:val="center"/>
              <w:rPr>
                <w:b/>
                <w:lang w:val="is-IS"/>
              </w:rPr>
            </w:pPr>
            <w:r w:rsidRPr="00512996">
              <w:rPr>
                <w:b/>
                <w:lang w:val="is-IS"/>
              </w:rPr>
              <w:t>Pom+LS-Dex</w:t>
            </w:r>
          </w:p>
          <w:p w14:paraId="1B590103" w14:textId="1EAEEC78" w:rsidR="00611581" w:rsidRPr="00512996" w:rsidRDefault="00611581" w:rsidP="00611581">
            <w:pPr>
              <w:spacing w:after="0" w:line="240" w:lineRule="auto"/>
              <w:ind w:left="0" w:right="0" w:firstLine="0"/>
              <w:jc w:val="center"/>
              <w:rPr>
                <w:lang w:val="is-IS"/>
              </w:rPr>
            </w:pPr>
            <w:r w:rsidRPr="00512996">
              <w:rPr>
                <w:b/>
                <w:lang w:val="is-IS"/>
              </w:rPr>
              <w:t>(N=302)</w:t>
            </w:r>
          </w:p>
        </w:tc>
        <w:tc>
          <w:tcPr>
            <w:tcW w:w="2131" w:type="dxa"/>
            <w:tcBorders>
              <w:top w:val="single" w:sz="4" w:space="0" w:color="000000"/>
              <w:left w:val="single" w:sz="2" w:space="0" w:color="000000"/>
              <w:bottom w:val="single" w:sz="2" w:space="0" w:color="000000"/>
              <w:right w:val="single" w:sz="4" w:space="0" w:color="000000"/>
            </w:tcBorders>
          </w:tcPr>
          <w:p w14:paraId="7FD07917" w14:textId="77777777" w:rsidR="00611581" w:rsidRPr="00512996" w:rsidRDefault="00611581" w:rsidP="00611581">
            <w:pPr>
              <w:spacing w:after="0" w:line="240" w:lineRule="auto"/>
              <w:ind w:left="0" w:right="0" w:firstLine="0"/>
              <w:jc w:val="center"/>
              <w:rPr>
                <w:b/>
                <w:lang w:val="is-IS"/>
              </w:rPr>
            </w:pPr>
            <w:r w:rsidRPr="00512996">
              <w:rPr>
                <w:b/>
                <w:lang w:val="is-IS"/>
              </w:rPr>
              <w:t>HS-Dex</w:t>
            </w:r>
          </w:p>
          <w:p w14:paraId="408895C6" w14:textId="37B281B3" w:rsidR="00611581" w:rsidRPr="00512996" w:rsidRDefault="00611581" w:rsidP="00611581">
            <w:pPr>
              <w:spacing w:after="0" w:line="240" w:lineRule="auto"/>
              <w:ind w:left="0" w:right="0" w:firstLine="0"/>
              <w:jc w:val="center"/>
              <w:rPr>
                <w:lang w:val="is-IS"/>
              </w:rPr>
            </w:pPr>
            <w:r w:rsidRPr="00512996">
              <w:rPr>
                <w:b/>
                <w:lang w:val="is-IS"/>
              </w:rPr>
              <w:t>(N=153)</w:t>
            </w:r>
          </w:p>
        </w:tc>
      </w:tr>
      <w:tr w:rsidR="00611581" w:rsidRPr="00512996" w14:paraId="261FD2DC" w14:textId="77777777" w:rsidTr="003C5609">
        <w:tc>
          <w:tcPr>
            <w:tcW w:w="2268" w:type="dxa"/>
            <w:tcBorders>
              <w:top w:val="single" w:sz="2" w:space="0" w:color="000000"/>
              <w:left w:val="single" w:sz="4" w:space="0" w:color="000000"/>
              <w:bottom w:val="single" w:sz="2" w:space="0" w:color="000000"/>
              <w:right w:val="single" w:sz="2" w:space="0" w:color="000000"/>
            </w:tcBorders>
            <w:vAlign w:val="center"/>
          </w:tcPr>
          <w:p w14:paraId="1D9436B5" w14:textId="70195ADA" w:rsidR="00611581" w:rsidRPr="00512996" w:rsidRDefault="00611581" w:rsidP="00611581">
            <w:pPr>
              <w:spacing w:after="0" w:line="240" w:lineRule="auto"/>
              <w:ind w:left="0" w:right="0" w:firstLine="0"/>
              <w:rPr>
                <w:lang w:val="is-IS"/>
              </w:rPr>
            </w:pPr>
          </w:p>
        </w:tc>
        <w:tc>
          <w:tcPr>
            <w:tcW w:w="2405" w:type="dxa"/>
            <w:tcBorders>
              <w:top w:val="single" w:sz="2" w:space="0" w:color="000000"/>
              <w:left w:val="single" w:sz="2" w:space="0" w:color="000000"/>
              <w:bottom w:val="single" w:sz="2" w:space="0" w:color="000000"/>
              <w:right w:val="single" w:sz="2" w:space="0" w:color="000000"/>
            </w:tcBorders>
            <w:vAlign w:val="center"/>
          </w:tcPr>
          <w:p w14:paraId="5A037DD1" w14:textId="56267C27" w:rsidR="00611581" w:rsidRPr="00512996" w:rsidRDefault="00611581" w:rsidP="00611581">
            <w:pPr>
              <w:spacing w:after="0" w:line="240" w:lineRule="auto"/>
              <w:ind w:left="0" w:right="0" w:firstLine="0"/>
              <w:jc w:val="center"/>
              <w:rPr>
                <w:lang w:val="is-IS"/>
              </w:rPr>
            </w:pPr>
            <w:r w:rsidRPr="00512996">
              <w:rPr>
                <w:lang w:val="is-IS"/>
              </w:rPr>
              <w:t>N</w:t>
            </w:r>
          </w:p>
        </w:tc>
        <w:tc>
          <w:tcPr>
            <w:tcW w:w="2268" w:type="dxa"/>
            <w:tcBorders>
              <w:top w:val="single" w:sz="2" w:space="0" w:color="000000"/>
              <w:left w:val="single" w:sz="2" w:space="0" w:color="000000"/>
              <w:bottom w:val="single" w:sz="2" w:space="0" w:color="000000"/>
              <w:right w:val="single" w:sz="2" w:space="0" w:color="000000"/>
            </w:tcBorders>
            <w:vAlign w:val="center"/>
          </w:tcPr>
          <w:p w14:paraId="52FEA061" w14:textId="1D75D2FD" w:rsidR="00611581" w:rsidRPr="00512996" w:rsidRDefault="00611581" w:rsidP="00611581">
            <w:pPr>
              <w:spacing w:after="0" w:line="240" w:lineRule="auto"/>
              <w:ind w:left="0" w:right="0" w:firstLine="0"/>
              <w:jc w:val="center"/>
              <w:rPr>
                <w:lang w:val="is-IS"/>
              </w:rPr>
            </w:pPr>
            <w:r w:rsidRPr="00512996">
              <w:rPr>
                <w:lang w:val="is-IS"/>
              </w:rPr>
              <w:t>302 (100,0)</w:t>
            </w:r>
          </w:p>
        </w:tc>
        <w:tc>
          <w:tcPr>
            <w:tcW w:w="2131" w:type="dxa"/>
            <w:tcBorders>
              <w:top w:val="single" w:sz="2" w:space="0" w:color="000000"/>
              <w:left w:val="single" w:sz="2" w:space="0" w:color="000000"/>
              <w:bottom w:val="single" w:sz="2" w:space="0" w:color="000000"/>
              <w:right w:val="single" w:sz="4" w:space="0" w:color="000000"/>
            </w:tcBorders>
            <w:vAlign w:val="center"/>
          </w:tcPr>
          <w:p w14:paraId="0D5B80D5" w14:textId="4C2C0030" w:rsidR="00611581" w:rsidRPr="00512996" w:rsidRDefault="00611581" w:rsidP="00611581">
            <w:pPr>
              <w:spacing w:after="0" w:line="240" w:lineRule="auto"/>
              <w:ind w:left="0" w:right="0" w:firstLine="0"/>
              <w:jc w:val="center"/>
              <w:rPr>
                <w:lang w:val="is-IS"/>
              </w:rPr>
            </w:pPr>
            <w:r w:rsidRPr="00512996">
              <w:rPr>
                <w:lang w:val="is-IS"/>
              </w:rPr>
              <w:t>153 (100,0)</w:t>
            </w:r>
          </w:p>
        </w:tc>
      </w:tr>
      <w:tr w:rsidR="00611581" w:rsidRPr="00512996" w14:paraId="2E422638" w14:textId="77777777" w:rsidTr="003C5609">
        <w:tc>
          <w:tcPr>
            <w:tcW w:w="2268" w:type="dxa"/>
            <w:tcBorders>
              <w:top w:val="single" w:sz="2" w:space="0" w:color="000000"/>
              <w:left w:val="single" w:sz="4" w:space="0" w:color="000000"/>
              <w:bottom w:val="single" w:sz="2" w:space="0" w:color="000000"/>
              <w:right w:val="single" w:sz="2" w:space="0" w:color="000000"/>
            </w:tcBorders>
            <w:vAlign w:val="center"/>
          </w:tcPr>
          <w:p w14:paraId="2DE904E9" w14:textId="17BF6292" w:rsidR="00611581" w:rsidRPr="00512996" w:rsidRDefault="00611581" w:rsidP="00611581">
            <w:pPr>
              <w:spacing w:after="0" w:line="240" w:lineRule="auto"/>
              <w:ind w:left="0" w:right="0" w:firstLine="0"/>
              <w:rPr>
                <w:lang w:val="is-IS"/>
              </w:rPr>
            </w:pPr>
            <w:r w:rsidRPr="00512996">
              <w:rPr>
                <w:lang w:val="is-IS"/>
              </w:rPr>
              <w:t>Skert (e. censored)</w:t>
            </w:r>
          </w:p>
        </w:tc>
        <w:tc>
          <w:tcPr>
            <w:tcW w:w="2405" w:type="dxa"/>
            <w:tcBorders>
              <w:top w:val="single" w:sz="2" w:space="0" w:color="000000"/>
              <w:left w:val="single" w:sz="2" w:space="0" w:color="000000"/>
              <w:bottom w:val="single" w:sz="2" w:space="0" w:color="000000"/>
              <w:right w:val="single" w:sz="2" w:space="0" w:color="000000"/>
            </w:tcBorders>
            <w:vAlign w:val="center"/>
          </w:tcPr>
          <w:p w14:paraId="5F6E20F4" w14:textId="4F1007D4" w:rsidR="00611581" w:rsidRPr="00512996" w:rsidRDefault="00611581" w:rsidP="00611581">
            <w:pPr>
              <w:spacing w:after="0" w:line="240" w:lineRule="auto"/>
              <w:ind w:left="0" w:right="0" w:firstLine="0"/>
              <w:jc w:val="center"/>
              <w:rPr>
                <w:lang w:val="is-IS"/>
              </w:rPr>
            </w:pPr>
            <w:r w:rsidRPr="00512996">
              <w:rPr>
                <w:lang w:val="is-IS"/>
              </w:rPr>
              <w:t>n (%)</w:t>
            </w:r>
          </w:p>
        </w:tc>
        <w:tc>
          <w:tcPr>
            <w:tcW w:w="2268" w:type="dxa"/>
            <w:tcBorders>
              <w:top w:val="single" w:sz="2" w:space="0" w:color="000000"/>
              <w:left w:val="single" w:sz="2" w:space="0" w:color="000000"/>
              <w:bottom w:val="single" w:sz="2" w:space="0" w:color="000000"/>
              <w:right w:val="single" w:sz="2" w:space="0" w:color="000000"/>
            </w:tcBorders>
            <w:vAlign w:val="center"/>
          </w:tcPr>
          <w:p w14:paraId="1EF32754" w14:textId="35093A6A" w:rsidR="00611581" w:rsidRPr="00512996" w:rsidRDefault="00611581" w:rsidP="00611581">
            <w:pPr>
              <w:spacing w:after="0" w:line="240" w:lineRule="auto"/>
              <w:ind w:left="0" w:right="0" w:firstLine="0"/>
              <w:jc w:val="center"/>
              <w:rPr>
                <w:lang w:val="is-IS"/>
              </w:rPr>
            </w:pPr>
            <w:r w:rsidRPr="00512996">
              <w:rPr>
                <w:lang w:val="is-IS"/>
              </w:rPr>
              <w:t>226 (74,8)</w:t>
            </w:r>
          </w:p>
        </w:tc>
        <w:tc>
          <w:tcPr>
            <w:tcW w:w="2131" w:type="dxa"/>
            <w:tcBorders>
              <w:top w:val="single" w:sz="2" w:space="0" w:color="000000"/>
              <w:left w:val="single" w:sz="2" w:space="0" w:color="000000"/>
              <w:bottom w:val="single" w:sz="2" w:space="0" w:color="000000"/>
              <w:right w:val="single" w:sz="4" w:space="0" w:color="000000"/>
            </w:tcBorders>
            <w:vAlign w:val="center"/>
          </w:tcPr>
          <w:p w14:paraId="71389090" w14:textId="3E12CBA6" w:rsidR="00611581" w:rsidRPr="00512996" w:rsidRDefault="00611581" w:rsidP="00611581">
            <w:pPr>
              <w:spacing w:after="0" w:line="240" w:lineRule="auto"/>
              <w:ind w:left="0" w:right="0" w:firstLine="0"/>
              <w:jc w:val="center"/>
              <w:rPr>
                <w:lang w:val="is-IS"/>
              </w:rPr>
            </w:pPr>
            <w:r w:rsidRPr="00512996">
              <w:rPr>
                <w:lang w:val="is-IS"/>
              </w:rPr>
              <w:t>95 (62,1)</w:t>
            </w:r>
          </w:p>
        </w:tc>
      </w:tr>
      <w:tr w:rsidR="00611581" w:rsidRPr="00512996" w14:paraId="2F447E14" w14:textId="77777777" w:rsidTr="003C5609">
        <w:tc>
          <w:tcPr>
            <w:tcW w:w="2268" w:type="dxa"/>
            <w:tcBorders>
              <w:top w:val="single" w:sz="2" w:space="0" w:color="000000"/>
              <w:left w:val="single" w:sz="4" w:space="0" w:color="000000"/>
              <w:bottom w:val="single" w:sz="4" w:space="0" w:color="000000"/>
              <w:right w:val="single" w:sz="2" w:space="0" w:color="000000"/>
            </w:tcBorders>
            <w:vAlign w:val="center"/>
          </w:tcPr>
          <w:p w14:paraId="3AC0FEEC" w14:textId="24353ACE" w:rsidR="00611581" w:rsidRPr="00512996" w:rsidRDefault="00611581" w:rsidP="00611581">
            <w:pPr>
              <w:spacing w:after="0" w:line="240" w:lineRule="auto"/>
              <w:ind w:left="0" w:right="0" w:firstLine="0"/>
              <w:rPr>
                <w:lang w:val="is-IS"/>
              </w:rPr>
            </w:pPr>
            <w:r w:rsidRPr="00512996">
              <w:rPr>
                <w:lang w:val="is-IS"/>
              </w:rPr>
              <w:t>Létust</w:t>
            </w:r>
          </w:p>
        </w:tc>
        <w:tc>
          <w:tcPr>
            <w:tcW w:w="2405" w:type="dxa"/>
            <w:tcBorders>
              <w:top w:val="single" w:sz="2" w:space="0" w:color="000000"/>
              <w:left w:val="single" w:sz="2" w:space="0" w:color="000000"/>
              <w:bottom w:val="single" w:sz="4" w:space="0" w:color="000000"/>
              <w:right w:val="single" w:sz="2" w:space="0" w:color="000000"/>
            </w:tcBorders>
            <w:vAlign w:val="center"/>
          </w:tcPr>
          <w:p w14:paraId="19006FA4" w14:textId="721B82A8" w:rsidR="00611581" w:rsidRPr="00512996" w:rsidRDefault="00611581" w:rsidP="00611581">
            <w:pPr>
              <w:spacing w:after="0" w:line="240" w:lineRule="auto"/>
              <w:ind w:left="0" w:right="0" w:firstLine="0"/>
              <w:jc w:val="center"/>
              <w:rPr>
                <w:lang w:val="is-IS"/>
              </w:rPr>
            </w:pPr>
            <w:r w:rsidRPr="00512996">
              <w:rPr>
                <w:lang w:val="is-IS"/>
              </w:rPr>
              <w:t>n (%)</w:t>
            </w:r>
          </w:p>
        </w:tc>
        <w:tc>
          <w:tcPr>
            <w:tcW w:w="2268" w:type="dxa"/>
            <w:tcBorders>
              <w:top w:val="single" w:sz="2" w:space="0" w:color="000000"/>
              <w:left w:val="single" w:sz="2" w:space="0" w:color="000000"/>
              <w:bottom w:val="single" w:sz="4" w:space="0" w:color="000000"/>
              <w:right w:val="single" w:sz="2" w:space="0" w:color="000000"/>
            </w:tcBorders>
            <w:vAlign w:val="center"/>
          </w:tcPr>
          <w:p w14:paraId="40C79A21" w14:textId="247061B1" w:rsidR="00611581" w:rsidRPr="00512996" w:rsidRDefault="00611581" w:rsidP="00611581">
            <w:pPr>
              <w:spacing w:after="0" w:line="240" w:lineRule="auto"/>
              <w:ind w:left="0" w:right="0" w:firstLine="0"/>
              <w:jc w:val="center"/>
              <w:rPr>
                <w:lang w:val="is-IS"/>
              </w:rPr>
            </w:pPr>
            <w:r w:rsidRPr="00512996">
              <w:rPr>
                <w:lang w:val="is-IS"/>
              </w:rPr>
              <w:t>76 (25,2)</w:t>
            </w:r>
          </w:p>
        </w:tc>
        <w:tc>
          <w:tcPr>
            <w:tcW w:w="2131" w:type="dxa"/>
            <w:tcBorders>
              <w:top w:val="single" w:sz="2" w:space="0" w:color="000000"/>
              <w:left w:val="single" w:sz="2" w:space="0" w:color="000000"/>
              <w:bottom w:val="single" w:sz="4" w:space="0" w:color="000000"/>
              <w:right w:val="single" w:sz="4" w:space="0" w:color="000000"/>
            </w:tcBorders>
            <w:vAlign w:val="center"/>
          </w:tcPr>
          <w:p w14:paraId="4470BCA1" w14:textId="0660841E" w:rsidR="00611581" w:rsidRPr="00512996" w:rsidRDefault="00611581" w:rsidP="00611581">
            <w:pPr>
              <w:spacing w:after="0" w:line="240" w:lineRule="auto"/>
              <w:ind w:left="0" w:right="0" w:firstLine="0"/>
              <w:jc w:val="center"/>
              <w:rPr>
                <w:lang w:val="is-IS"/>
              </w:rPr>
            </w:pPr>
            <w:r w:rsidRPr="00512996">
              <w:rPr>
                <w:lang w:val="is-IS"/>
              </w:rPr>
              <w:t>58 (37,9)</w:t>
            </w:r>
          </w:p>
        </w:tc>
      </w:tr>
      <w:tr w:rsidR="00611581" w:rsidRPr="00512996" w14:paraId="2F956415" w14:textId="77777777" w:rsidTr="003C5609">
        <w:tc>
          <w:tcPr>
            <w:tcW w:w="2268" w:type="dxa"/>
            <w:tcBorders>
              <w:top w:val="single" w:sz="4" w:space="0" w:color="000000"/>
              <w:left w:val="single" w:sz="4" w:space="0" w:color="000000"/>
              <w:bottom w:val="single" w:sz="2" w:space="0" w:color="000000"/>
              <w:right w:val="single" w:sz="2" w:space="0" w:color="000000"/>
            </w:tcBorders>
            <w:vAlign w:val="center"/>
          </w:tcPr>
          <w:p w14:paraId="71A58D7E" w14:textId="291DBA6B" w:rsidR="00611581" w:rsidRPr="00512996" w:rsidRDefault="00611581" w:rsidP="00611581">
            <w:pPr>
              <w:spacing w:after="0" w:line="240" w:lineRule="auto"/>
              <w:ind w:left="0" w:right="0" w:firstLine="0"/>
              <w:rPr>
                <w:lang w:val="is-IS"/>
              </w:rPr>
            </w:pPr>
            <w:r w:rsidRPr="00512996">
              <w:rPr>
                <w:lang w:val="is-IS"/>
              </w:rPr>
              <w:t>Lifunartími (vikur)</w:t>
            </w:r>
          </w:p>
        </w:tc>
        <w:tc>
          <w:tcPr>
            <w:tcW w:w="2405" w:type="dxa"/>
            <w:tcBorders>
              <w:top w:val="single" w:sz="4" w:space="0" w:color="000000"/>
              <w:left w:val="single" w:sz="2" w:space="0" w:color="000000"/>
              <w:bottom w:val="single" w:sz="2" w:space="0" w:color="000000"/>
              <w:right w:val="single" w:sz="2" w:space="0" w:color="000000"/>
            </w:tcBorders>
            <w:vAlign w:val="center"/>
          </w:tcPr>
          <w:p w14:paraId="77321EDE" w14:textId="3FB92AF2" w:rsidR="00611581" w:rsidRPr="00512996" w:rsidRDefault="00611581" w:rsidP="00611581">
            <w:pPr>
              <w:spacing w:after="0" w:line="240" w:lineRule="auto"/>
              <w:ind w:left="0" w:right="0" w:firstLine="0"/>
              <w:jc w:val="center"/>
              <w:rPr>
                <w:lang w:val="is-IS"/>
              </w:rPr>
            </w:pPr>
            <w:r w:rsidRPr="00512996">
              <w:rPr>
                <w:lang w:val="is-IS"/>
              </w:rPr>
              <w:t>Miðgildi</w:t>
            </w:r>
            <w:r w:rsidRPr="00512996">
              <w:rPr>
                <w:vertAlign w:val="superscript"/>
                <w:lang w:val="is-IS"/>
              </w:rPr>
              <w:t>a</w:t>
            </w:r>
          </w:p>
        </w:tc>
        <w:tc>
          <w:tcPr>
            <w:tcW w:w="2268" w:type="dxa"/>
            <w:tcBorders>
              <w:top w:val="single" w:sz="4" w:space="0" w:color="000000"/>
              <w:left w:val="single" w:sz="2" w:space="0" w:color="000000"/>
              <w:bottom w:val="single" w:sz="2" w:space="0" w:color="000000"/>
              <w:right w:val="single" w:sz="2" w:space="0" w:color="000000"/>
            </w:tcBorders>
            <w:vAlign w:val="center"/>
          </w:tcPr>
          <w:p w14:paraId="58D733D7" w14:textId="3DB15AA9" w:rsidR="00611581" w:rsidRPr="00512996" w:rsidRDefault="00611581" w:rsidP="00611581">
            <w:pPr>
              <w:spacing w:after="0" w:line="240" w:lineRule="auto"/>
              <w:ind w:left="0" w:right="0" w:firstLine="0"/>
              <w:jc w:val="center"/>
              <w:rPr>
                <w:lang w:val="is-IS"/>
              </w:rPr>
            </w:pPr>
            <w:r w:rsidRPr="00512996">
              <w:rPr>
                <w:lang w:val="is-IS"/>
              </w:rPr>
              <w:t>NE</w:t>
            </w:r>
          </w:p>
        </w:tc>
        <w:tc>
          <w:tcPr>
            <w:tcW w:w="2131" w:type="dxa"/>
            <w:tcBorders>
              <w:top w:val="single" w:sz="4" w:space="0" w:color="000000"/>
              <w:left w:val="single" w:sz="2" w:space="0" w:color="000000"/>
              <w:bottom w:val="single" w:sz="2" w:space="0" w:color="000000"/>
              <w:right w:val="single" w:sz="4" w:space="0" w:color="000000"/>
            </w:tcBorders>
            <w:vAlign w:val="center"/>
          </w:tcPr>
          <w:p w14:paraId="52ECAF6C" w14:textId="57EFC994" w:rsidR="00611581" w:rsidRPr="00512996" w:rsidRDefault="00611581" w:rsidP="00611581">
            <w:pPr>
              <w:spacing w:after="0" w:line="240" w:lineRule="auto"/>
              <w:ind w:left="0" w:right="0" w:firstLine="0"/>
              <w:jc w:val="center"/>
              <w:rPr>
                <w:lang w:val="is-IS"/>
              </w:rPr>
            </w:pPr>
            <w:r w:rsidRPr="00512996">
              <w:rPr>
                <w:lang w:val="is-IS"/>
              </w:rPr>
              <w:t>34,0</w:t>
            </w:r>
          </w:p>
        </w:tc>
      </w:tr>
      <w:tr w:rsidR="00611581" w:rsidRPr="00512996" w14:paraId="3CE26FF8" w14:textId="77777777" w:rsidTr="003C5609">
        <w:tc>
          <w:tcPr>
            <w:tcW w:w="2268" w:type="dxa"/>
            <w:tcBorders>
              <w:top w:val="single" w:sz="2" w:space="0" w:color="000000"/>
              <w:left w:val="single" w:sz="4" w:space="0" w:color="000000"/>
              <w:bottom w:val="single" w:sz="4" w:space="0" w:color="000000"/>
              <w:right w:val="single" w:sz="2" w:space="0" w:color="000000"/>
            </w:tcBorders>
            <w:vAlign w:val="center"/>
          </w:tcPr>
          <w:p w14:paraId="112D4529" w14:textId="74855C95" w:rsidR="00611581" w:rsidRPr="00512996" w:rsidRDefault="00611581" w:rsidP="00611581">
            <w:pPr>
              <w:spacing w:after="0" w:line="240" w:lineRule="auto"/>
              <w:ind w:left="0" w:right="0" w:firstLine="0"/>
              <w:rPr>
                <w:lang w:val="is-IS"/>
              </w:rPr>
            </w:pPr>
          </w:p>
        </w:tc>
        <w:tc>
          <w:tcPr>
            <w:tcW w:w="2405" w:type="dxa"/>
            <w:tcBorders>
              <w:top w:val="single" w:sz="2" w:space="0" w:color="000000"/>
              <w:left w:val="single" w:sz="2" w:space="0" w:color="000000"/>
              <w:bottom w:val="single" w:sz="4" w:space="0" w:color="000000"/>
              <w:right w:val="single" w:sz="2" w:space="0" w:color="000000"/>
            </w:tcBorders>
            <w:vAlign w:val="center"/>
          </w:tcPr>
          <w:p w14:paraId="10C2ECF8" w14:textId="251517D9" w:rsidR="00611581" w:rsidRPr="00512996" w:rsidRDefault="00611581" w:rsidP="00611581">
            <w:pPr>
              <w:spacing w:after="0" w:line="240" w:lineRule="auto"/>
              <w:ind w:left="0" w:right="0" w:firstLine="0"/>
              <w:jc w:val="center"/>
              <w:rPr>
                <w:lang w:val="is-IS"/>
              </w:rPr>
            </w:pPr>
            <w:r w:rsidRPr="00512996">
              <w:rPr>
                <w:lang w:val="is-IS"/>
              </w:rPr>
              <w:t>Tvíhliða 95% CI</w:t>
            </w:r>
            <w:r w:rsidRPr="00512996">
              <w:rPr>
                <w:vertAlign w:val="superscript"/>
                <w:lang w:val="is-IS"/>
              </w:rPr>
              <w:t>b</w:t>
            </w:r>
          </w:p>
        </w:tc>
        <w:tc>
          <w:tcPr>
            <w:tcW w:w="2268" w:type="dxa"/>
            <w:tcBorders>
              <w:top w:val="single" w:sz="2" w:space="0" w:color="000000"/>
              <w:left w:val="single" w:sz="2" w:space="0" w:color="000000"/>
              <w:bottom w:val="single" w:sz="4" w:space="0" w:color="000000"/>
              <w:right w:val="single" w:sz="2" w:space="0" w:color="000000"/>
            </w:tcBorders>
            <w:vAlign w:val="center"/>
          </w:tcPr>
          <w:p w14:paraId="2109ACFA" w14:textId="35409495" w:rsidR="00611581" w:rsidRPr="00512996" w:rsidRDefault="00611581" w:rsidP="00611581">
            <w:pPr>
              <w:spacing w:after="0" w:line="240" w:lineRule="auto"/>
              <w:ind w:left="0" w:right="0" w:firstLine="0"/>
              <w:jc w:val="center"/>
              <w:rPr>
                <w:lang w:val="is-IS"/>
              </w:rPr>
            </w:pPr>
            <w:r w:rsidRPr="00512996">
              <w:rPr>
                <w:lang w:val="is-IS"/>
              </w:rPr>
              <w:t>[48,1, NE]</w:t>
            </w:r>
          </w:p>
        </w:tc>
        <w:tc>
          <w:tcPr>
            <w:tcW w:w="2131" w:type="dxa"/>
            <w:tcBorders>
              <w:top w:val="single" w:sz="2" w:space="0" w:color="000000"/>
              <w:left w:val="single" w:sz="2" w:space="0" w:color="000000"/>
              <w:bottom w:val="single" w:sz="4" w:space="0" w:color="000000"/>
              <w:right w:val="single" w:sz="4" w:space="0" w:color="000000"/>
            </w:tcBorders>
            <w:vAlign w:val="center"/>
          </w:tcPr>
          <w:p w14:paraId="0B3DC638" w14:textId="0990ED2D" w:rsidR="00611581" w:rsidRPr="00512996" w:rsidRDefault="00611581" w:rsidP="00611581">
            <w:pPr>
              <w:spacing w:after="0" w:line="240" w:lineRule="auto"/>
              <w:ind w:left="0" w:right="0" w:firstLine="0"/>
              <w:jc w:val="center"/>
              <w:rPr>
                <w:lang w:val="is-IS"/>
              </w:rPr>
            </w:pPr>
            <w:r w:rsidRPr="00512996">
              <w:rPr>
                <w:lang w:val="is-IS"/>
              </w:rPr>
              <w:t>[23,4; 39,9]</w:t>
            </w:r>
          </w:p>
        </w:tc>
      </w:tr>
      <w:tr w:rsidR="00611581" w:rsidRPr="00512996" w14:paraId="066606E3" w14:textId="77777777" w:rsidTr="003C5609">
        <w:tc>
          <w:tcPr>
            <w:tcW w:w="4673" w:type="dxa"/>
            <w:gridSpan w:val="2"/>
            <w:tcBorders>
              <w:top w:val="single" w:sz="4" w:space="0" w:color="000000"/>
              <w:left w:val="single" w:sz="4" w:space="0" w:color="000000"/>
              <w:bottom w:val="single" w:sz="4" w:space="0" w:color="000000"/>
              <w:right w:val="single" w:sz="2" w:space="0" w:color="000000"/>
            </w:tcBorders>
            <w:vAlign w:val="center"/>
          </w:tcPr>
          <w:p w14:paraId="32B809F0" w14:textId="3EC89B4A" w:rsidR="00611581" w:rsidRPr="00512996" w:rsidRDefault="00611581" w:rsidP="00EE0CAE">
            <w:pPr>
              <w:keepNext/>
              <w:spacing w:after="0" w:line="240" w:lineRule="auto"/>
              <w:ind w:left="0" w:right="0" w:firstLine="0"/>
              <w:rPr>
                <w:lang w:val="is-IS"/>
              </w:rPr>
            </w:pPr>
            <w:r w:rsidRPr="00512996">
              <w:rPr>
                <w:lang w:val="is-IS"/>
              </w:rPr>
              <w:t xml:space="preserve">Áhættuhlutfall (Pom+LS-Dex:HS-Dex) [Tvíhliða 95% CI </w:t>
            </w:r>
            <w:r w:rsidRPr="00512996">
              <w:rPr>
                <w:vertAlign w:val="superscript"/>
                <w:lang w:val="is-IS"/>
              </w:rPr>
              <w:t>c</w:t>
            </w:r>
            <w:r w:rsidRPr="00512996">
              <w:rPr>
                <w:lang w:val="is-IS"/>
              </w:rPr>
              <w:t>]</w:t>
            </w:r>
          </w:p>
        </w:tc>
        <w:tc>
          <w:tcPr>
            <w:tcW w:w="4399" w:type="dxa"/>
            <w:gridSpan w:val="2"/>
            <w:tcBorders>
              <w:top w:val="single" w:sz="4" w:space="0" w:color="000000"/>
              <w:left w:val="single" w:sz="2" w:space="0" w:color="000000"/>
              <w:bottom w:val="single" w:sz="4" w:space="0" w:color="000000"/>
              <w:right w:val="single" w:sz="4" w:space="0" w:color="000000"/>
            </w:tcBorders>
            <w:vAlign w:val="center"/>
          </w:tcPr>
          <w:p w14:paraId="59620F82" w14:textId="17E7910C" w:rsidR="00611581" w:rsidRPr="00512996" w:rsidRDefault="00611581" w:rsidP="00611581">
            <w:pPr>
              <w:spacing w:after="0" w:line="240" w:lineRule="auto"/>
              <w:ind w:left="0" w:right="0" w:firstLine="0"/>
              <w:jc w:val="center"/>
              <w:rPr>
                <w:lang w:val="is-IS"/>
              </w:rPr>
            </w:pPr>
            <w:r w:rsidRPr="00512996">
              <w:rPr>
                <w:lang w:val="is-IS"/>
              </w:rPr>
              <w:t>0,53[0,37; 0,74]</w:t>
            </w:r>
          </w:p>
        </w:tc>
      </w:tr>
      <w:tr w:rsidR="00611581" w:rsidRPr="00512996" w14:paraId="49E2917E" w14:textId="77777777" w:rsidTr="003C5609">
        <w:tc>
          <w:tcPr>
            <w:tcW w:w="4673" w:type="dxa"/>
            <w:gridSpan w:val="2"/>
            <w:tcBorders>
              <w:top w:val="single" w:sz="4" w:space="0" w:color="000000"/>
              <w:left w:val="single" w:sz="4" w:space="0" w:color="000000"/>
              <w:bottom w:val="single" w:sz="4" w:space="0" w:color="000000"/>
              <w:right w:val="single" w:sz="2" w:space="0" w:color="000000"/>
            </w:tcBorders>
            <w:vAlign w:val="center"/>
          </w:tcPr>
          <w:p w14:paraId="1322E019" w14:textId="47005CFB" w:rsidR="00611581" w:rsidRPr="00512996" w:rsidRDefault="00611581" w:rsidP="00611581">
            <w:pPr>
              <w:spacing w:after="0" w:line="240" w:lineRule="auto"/>
              <w:ind w:left="0" w:right="0" w:firstLine="0"/>
              <w:rPr>
                <w:lang w:val="is-IS"/>
              </w:rPr>
            </w:pPr>
            <w:r w:rsidRPr="00512996">
              <w:rPr>
                <w:lang w:val="is-IS"/>
              </w:rPr>
              <w:t>Log rank próf, tvíhliða P-gildi</w:t>
            </w:r>
            <w:r w:rsidRPr="00512996">
              <w:rPr>
                <w:vertAlign w:val="superscript"/>
                <w:lang w:val="is-IS"/>
              </w:rPr>
              <w:t>d</w:t>
            </w:r>
          </w:p>
        </w:tc>
        <w:tc>
          <w:tcPr>
            <w:tcW w:w="4399" w:type="dxa"/>
            <w:gridSpan w:val="2"/>
            <w:tcBorders>
              <w:top w:val="single" w:sz="4" w:space="0" w:color="000000"/>
              <w:left w:val="single" w:sz="2" w:space="0" w:color="000000"/>
              <w:bottom w:val="single" w:sz="4" w:space="0" w:color="000000"/>
              <w:right w:val="single" w:sz="4" w:space="0" w:color="000000"/>
            </w:tcBorders>
            <w:vAlign w:val="center"/>
          </w:tcPr>
          <w:p w14:paraId="3BFBEA50" w14:textId="29B42798" w:rsidR="00611581" w:rsidRPr="00512996" w:rsidRDefault="00611581" w:rsidP="00611581">
            <w:pPr>
              <w:spacing w:after="0" w:line="240" w:lineRule="auto"/>
              <w:ind w:left="0" w:right="0" w:firstLine="0"/>
              <w:jc w:val="center"/>
              <w:rPr>
                <w:lang w:val="is-IS"/>
              </w:rPr>
            </w:pPr>
            <w:r w:rsidRPr="00512996">
              <w:rPr>
                <w:lang w:val="is-IS"/>
              </w:rPr>
              <w:t>&lt;0,001</w:t>
            </w:r>
          </w:p>
        </w:tc>
      </w:tr>
    </w:tbl>
    <w:p w14:paraId="708BFC88" w14:textId="51ACCE5A" w:rsidR="005D5D81" w:rsidRPr="00512996" w:rsidRDefault="00D23336" w:rsidP="005D5D81">
      <w:pPr>
        <w:spacing w:after="0" w:line="240" w:lineRule="auto"/>
        <w:ind w:left="0" w:right="0" w:firstLine="0"/>
        <w:rPr>
          <w:lang w:val="is-IS"/>
        </w:rPr>
      </w:pPr>
      <w:r w:rsidRPr="00512996">
        <w:rPr>
          <w:lang w:val="is-IS"/>
        </w:rPr>
        <w:t>Ath.: CI=öryggisbil. NE=Ekki hægt að áætla.</w:t>
      </w:r>
    </w:p>
    <w:p w14:paraId="4273FE5D" w14:textId="77777777" w:rsidR="00611581" w:rsidRPr="00512996" w:rsidRDefault="00D23336" w:rsidP="005D5D81">
      <w:pPr>
        <w:spacing w:after="0" w:line="240" w:lineRule="auto"/>
        <w:ind w:left="0" w:right="0" w:firstLine="0"/>
        <w:rPr>
          <w:lang w:val="is-IS"/>
        </w:rPr>
      </w:pPr>
      <w:r w:rsidRPr="00512996">
        <w:rPr>
          <w:vertAlign w:val="superscript"/>
          <w:lang w:val="is-IS"/>
        </w:rPr>
        <w:t>a</w:t>
      </w:r>
      <w:r w:rsidRPr="00512996">
        <w:rPr>
          <w:lang w:val="is-IS"/>
        </w:rPr>
        <w:t xml:space="preserve"> Miðgildið byggir á Kaplan-Meier mati.</w:t>
      </w:r>
    </w:p>
    <w:p w14:paraId="747526F9" w14:textId="77777777" w:rsidR="00611581" w:rsidRPr="00512996" w:rsidRDefault="00D23336" w:rsidP="005D5D81">
      <w:pPr>
        <w:spacing w:after="0" w:line="240" w:lineRule="auto"/>
        <w:ind w:left="0" w:right="0" w:firstLine="0"/>
        <w:rPr>
          <w:lang w:val="is-IS"/>
        </w:rPr>
      </w:pPr>
      <w:r w:rsidRPr="00512996">
        <w:rPr>
          <w:vertAlign w:val="superscript"/>
          <w:lang w:val="is-IS"/>
        </w:rPr>
        <w:t>b</w:t>
      </w:r>
      <w:r w:rsidRPr="00512996">
        <w:rPr>
          <w:lang w:val="is-IS"/>
        </w:rPr>
        <w:t xml:space="preserve"> 95% öryggisbil fyrir miðgildi heildarlifunar.</w:t>
      </w:r>
    </w:p>
    <w:p w14:paraId="241B3CCE" w14:textId="4D65137F" w:rsidR="005D5D81" w:rsidRPr="00512996" w:rsidRDefault="00D23336" w:rsidP="005D5D81">
      <w:pPr>
        <w:spacing w:after="0" w:line="240" w:lineRule="auto"/>
        <w:ind w:left="0" w:right="0" w:firstLine="0"/>
        <w:rPr>
          <w:lang w:val="is-IS"/>
        </w:rPr>
      </w:pPr>
      <w:r w:rsidRPr="00512996">
        <w:rPr>
          <w:vertAlign w:val="superscript"/>
          <w:lang w:val="is-IS"/>
        </w:rPr>
        <w:lastRenderedPageBreak/>
        <w:t>c</w:t>
      </w:r>
      <w:r w:rsidRPr="00512996">
        <w:rPr>
          <w:lang w:val="is-IS"/>
        </w:rPr>
        <w:t xml:space="preserve"> Á grundvelli Cox-líkansins um áhættuhlutfall, til samanburðar á áhættuþáttum sem tengjast meðferðarhópum.</w:t>
      </w:r>
    </w:p>
    <w:p w14:paraId="464A70F2" w14:textId="39A9BE7D" w:rsidR="00064F1D" w:rsidRPr="00512996" w:rsidRDefault="00D23336" w:rsidP="005D5D81">
      <w:pPr>
        <w:spacing w:after="0" w:line="240" w:lineRule="auto"/>
        <w:ind w:left="0" w:right="0" w:firstLine="0"/>
        <w:rPr>
          <w:lang w:val="is-IS"/>
        </w:rPr>
      </w:pPr>
      <w:r w:rsidRPr="00512996">
        <w:rPr>
          <w:vertAlign w:val="superscript"/>
          <w:lang w:val="is-IS"/>
        </w:rPr>
        <w:t>d</w:t>
      </w:r>
      <w:r w:rsidRPr="00512996">
        <w:rPr>
          <w:lang w:val="is-IS"/>
        </w:rPr>
        <w:t xml:space="preserve"> P-gildið grundvallast á ólagskiptu</w:t>
      </w:r>
      <w:r w:rsidR="00064F1D" w:rsidRPr="00512996">
        <w:rPr>
          <w:lang w:val="is-IS"/>
        </w:rPr>
        <w:t xml:space="preserve"> </w:t>
      </w:r>
      <w:r w:rsidRPr="00512996">
        <w:rPr>
          <w:lang w:val="is-IS"/>
        </w:rPr>
        <w:t>log-rank prófi.</w:t>
      </w:r>
    </w:p>
    <w:p w14:paraId="2D187446" w14:textId="3ED70219" w:rsidR="005D5D81" w:rsidRPr="00512996" w:rsidRDefault="00D23336" w:rsidP="005D5D81">
      <w:pPr>
        <w:spacing w:after="0" w:line="240" w:lineRule="auto"/>
        <w:ind w:left="0" w:right="0" w:firstLine="0"/>
        <w:rPr>
          <w:b/>
          <w:lang w:val="is-IS"/>
        </w:rPr>
      </w:pPr>
      <w:r w:rsidRPr="00512996">
        <w:rPr>
          <w:lang w:val="is-IS"/>
        </w:rPr>
        <w:t xml:space="preserve">Lokunartími gagna: 7. </w:t>
      </w:r>
      <w:r w:rsidR="00A11F79">
        <w:rPr>
          <w:lang w:val="is-IS"/>
        </w:rPr>
        <w:t>s</w:t>
      </w:r>
      <w:r w:rsidRPr="00512996">
        <w:rPr>
          <w:lang w:val="is-IS"/>
        </w:rPr>
        <w:t>ept. 2012</w:t>
      </w:r>
    </w:p>
    <w:p w14:paraId="79122945" w14:textId="43F8711E" w:rsidR="00064F1D" w:rsidRPr="00512996" w:rsidRDefault="00064F1D" w:rsidP="005D5D81">
      <w:pPr>
        <w:spacing w:after="0" w:line="240" w:lineRule="auto"/>
        <w:ind w:left="0" w:right="0" w:firstLine="0"/>
        <w:rPr>
          <w:lang w:val="is-IS"/>
        </w:rPr>
      </w:pPr>
    </w:p>
    <w:p w14:paraId="6B78360E" w14:textId="74E90AA4" w:rsidR="005D5D81" w:rsidRPr="00512996" w:rsidRDefault="00D23336" w:rsidP="00F577DC">
      <w:pPr>
        <w:keepNext/>
        <w:keepLines/>
        <w:spacing w:after="0" w:line="240" w:lineRule="auto"/>
        <w:ind w:left="0" w:right="0" w:firstLine="0"/>
        <w:rPr>
          <w:b/>
          <w:bCs/>
          <w:lang w:val="is-IS"/>
        </w:rPr>
      </w:pPr>
      <w:r w:rsidRPr="00512996">
        <w:rPr>
          <w:b/>
          <w:bCs/>
          <w:lang w:val="is-IS"/>
        </w:rPr>
        <w:t xml:space="preserve">Mynd 3. Kaplan-Meier kúrfa fyrir heildarlifun (þýði </w:t>
      </w:r>
      <w:r w:rsidR="00A11F79">
        <w:rPr>
          <w:b/>
          <w:bCs/>
          <w:lang w:val="is-IS"/>
        </w:rPr>
        <w:t>s</w:t>
      </w:r>
      <w:r w:rsidRPr="00512996">
        <w:rPr>
          <w:b/>
          <w:bCs/>
          <w:lang w:val="is-IS"/>
        </w:rPr>
        <w:t xml:space="preserve">kv. </w:t>
      </w:r>
      <w:r w:rsidR="00A11F79">
        <w:rPr>
          <w:b/>
          <w:bCs/>
          <w:lang w:val="is-IS"/>
        </w:rPr>
        <w:t>m</w:t>
      </w:r>
      <w:r w:rsidRPr="00512996">
        <w:rPr>
          <w:b/>
          <w:bCs/>
          <w:lang w:val="is-IS"/>
        </w:rPr>
        <w:t>eðferðaráætlun)</w:t>
      </w:r>
    </w:p>
    <w:p w14:paraId="24F25446" w14:textId="5176B9B3" w:rsidR="00611581" w:rsidRPr="00512996" w:rsidRDefault="00611581" w:rsidP="00856534">
      <w:pPr>
        <w:keepNext/>
        <w:keepLines/>
        <w:suppressAutoHyphens/>
        <w:spacing w:after="0" w:line="240" w:lineRule="auto"/>
        <w:ind w:left="0" w:right="0" w:firstLine="0"/>
        <w:jc w:val="right"/>
        <w:rPr>
          <w:lang w:val="is-IS"/>
        </w:rPr>
      </w:pPr>
      <w:r w:rsidRPr="00512996">
        <w:rPr>
          <w:noProof/>
          <w:lang w:val="is-IS" w:eastAsia="sl-SI"/>
        </w:rPr>
        <mc:AlternateContent>
          <mc:Choice Requires="wps">
            <w:drawing>
              <wp:anchor distT="45720" distB="45720" distL="114300" distR="114300" simplePos="0" relativeHeight="251671552" behindDoc="0" locked="0" layoutInCell="1" allowOverlap="1" wp14:anchorId="47B886A2" wp14:editId="0D11DDFB">
                <wp:simplePos x="0" y="0"/>
                <wp:positionH relativeFrom="column">
                  <wp:posOffset>253367</wp:posOffset>
                </wp:positionH>
                <wp:positionV relativeFrom="paragraph">
                  <wp:posOffset>160020</wp:posOffset>
                </wp:positionV>
                <wp:extent cx="182880" cy="570586"/>
                <wp:effectExtent l="0" t="0" r="7620" b="0"/>
                <wp:wrapNone/>
                <wp:docPr id="5796333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 cy="570586"/>
                        </a:xfrm>
                        <a:prstGeom prst="rect">
                          <a:avLst/>
                        </a:prstGeom>
                        <a:solidFill>
                          <a:srgbClr val="FFFFFF"/>
                        </a:solidFill>
                        <a:ln w="9525">
                          <a:noFill/>
                          <a:miter lim="800000"/>
                          <a:headEnd/>
                          <a:tailEnd/>
                        </a:ln>
                      </wps:spPr>
                      <wps:txbx>
                        <w:txbxContent>
                          <w:p w14:paraId="77FF81B5" w14:textId="77777777" w:rsidR="00611581" w:rsidRDefault="00611581" w:rsidP="00611581">
                            <w:pPr>
                              <w:spacing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1,0</w:t>
                            </w:r>
                          </w:p>
                          <w:p w14:paraId="201FE894" w14:textId="77777777" w:rsidR="00611581" w:rsidRDefault="00611581" w:rsidP="00611581">
                            <w:pPr>
                              <w:spacing w:before="5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0,8</w:t>
                            </w:r>
                          </w:p>
                          <w:p w14:paraId="032A37EE" w14:textId="77777777" w:rsidR="00611581" w:rsidRDefault="00611581" w:rsidP="00611581">
                            <w:pPr>
                              <w:spacing w:before="5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0,6</w:t>
                            </w:r>
                          </w:p>
                          <w:p w14:paraId="05B067DA" w14:textId="77777777" w:rsidR="00611581" w:rsidRDefault="00611581" w:rsidP="00611581">
                            <w:pPr>
                              <w:spacing w:before="5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0,4</w:t>
                            </w:r>
                          </w:p>
                          <w:p w14:paraId="5B8CC720" w14:textId="77777777" w:rsidR="00611581" w:rsidRDefault="00611581" w:rsidP="00611581">
                            <w:pPr>
                              <w:spacing w:before="6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0,2</w:t>
                            </w:r>
                          </w:p>
                          <w:p w14:paraId="42BFF88C" w14:textId="77777777" w:rsidR="00611581" w:rsidRPr="00FA7450" w:rsidRDefault="00611581" w:rsidP="00611581">
                            <w:pPr>
                              <w:spacing w:before="6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0,0</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47B886A2" id="_x0000_s1035" type="#_x0000_t202" style="position:absolute;left:0;text-align:left;margin-left:19.95pt;margin-top:12.6pt;width:14.4pt;height:44.9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" stroked="f">
                <v:textbox style="mso-fit-shape-to-text:t" inset="0,0,0,0">
                  <w:txbxContent>
                    <w:p w14:paraId="77FF81B5" w14:textId="77777777" w:rsidR="00611581" w:rsidRDefault="00611581" w:rsidP="00611581">
                      <w:pPr>
                        <w:spacing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1,0</w:t>
                      </w:r>
                    </w:p>
                    <w:p w14:paraId="201FE894" w14:textId="77777777" w:rsidR="00611581" w:rsidRDefault="00611581" w:rsidP="00611581">
                      <w:pPr>
                        <w:spacing w:before="5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0,8</w:t>
                      </w:r>
                    </w:p>
                    <w:p w14:paraId="032A37EE" w14:textId="77777777" w:rsidR="00611581" w:rsidRDefault="00611581" w:rsidP="00611581">
                      <w:pPr>
                        <w:spacing w:before="56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0,6</w:t>
                      </w:r>
                    </w:p>
                    <w:p w14:paraId="05B067DA" w14:textId="77777777" w:rsidR="00611581" w:rsidRDefault="00611581" w:rsidP="00611581">
                      <w:pPr>
                        <w:spacing w:before="58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0,4</w:t>
                      </w:r>
                    </w:p>
                    <w:p w14:paraId="5B8CC720" w14:textId="77777777" w:rsidR="00611581" w:rsidRDefault="00611581" w:rsidP="00611581">
                      <w:pPr>
                        <w:spacing w:before="6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0,2</w:t>
                      </w:r>
                    </w:p>
                    <w:p w14:paraId="42BFF88C" w14:textId="77777777" w:rsidR="00611581" w:rsidRPr="00FA7450" w:rsidRDefault="00611581" w:rsidP="00611581">
                      <w:pPr>
                        <w:spacing w:before="600" w:after="0"/>
                        <w:ind w:left="0" w:right="-57" w:firstLine="0"/>
                        <w:rPr>
                          <w:sz w:val="16"/>
                          <w:szCs w:val="16"/>
                          <w14:textOutline w14:w="9525" w14:cap="rnd" w14:cmpd="sng" w14:algn="ctr">
                            <w14:noFill/>
                            <w14:prstDash w14:val="solid"/>
                            <w14:bevel/>
                          </w14:textOutline>
                        </w:rPr>
                      </w:pPr>
                      <w:r>
                        <w:rPr>
                          <w:sz w:val="16"/>
                          <w:szCs w:val="16"/>
                          <w14:textOutline w14:w="9525" w14:cap="rnd" w14:cmpd="sng" w14:algn="ctr">
                            <w14:noFill/>
                            <w14:prstDash w14:val="solid"/>
                            <w14:bevel/>
                          </w14:textOutline>
                        </w:rPr>
                        <w:t>0,0</w:t>
                      </w:r>
                    </w:p>
                  </w:txbxContent>
                </v:textbox>
              </v:shape>
            </w:pict>
          </mc:Fallback>
        </mc:AlternateContent>
      </w:r>
      <w:r w:rsidRPr="00512996">
        <w:rPr>
          <w:noProof/>
          <w:lang w:val="is-IS" w:eastAsia="sl-SI"/>
        </w:rPr>
        <mc:AlternateContent>
          <mc:Choice Requires="wps">
            <w:drawing>
              <wp:anchor distT="45720" distB="45720" distL="114300" distR="114300" simplePos="0" relativeHeight="251673600" behindDoc="0" locked="0" layoutInCell="1" allowOverlap="1" wp14:anchorId="017D9398" wp14:editId="11F22CEA">
                <wp:simplePos x="0" y="0"/>
                <wp:positionH relativeFrom="column">
                  <wp:posOffset>580390</wp:posOffset>
                </wp:positionH>
                <wp:positionV relativeFrom="paragraph">
                  <wp:posOffset>1767366</wp:posOffset>
                </wp:positionV>
                <wp:extent cx="2806811" cy="570586"/>
                <wp:effectExtent l="0" t="0" r="12700" b="9525"/>
                <wp:wrapNone/>
                <wp:docPr id="14054027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6811" cy="570586"/>
                        </a:xfrm>
                        <a:prstGeom prst="rect">
                          <a:avLst/>
                        </a:prstGeom>
                        <a:noFill/>
                        <a:ln w="9525">
                          <a:noFill/>
                          <a:miter lim="800000"/>
                          <a:headEnd/>
                          <a:tailEnd/>
                        </a:ln>
                      </wps:spPr>
                      <wps:txbx>
                        <w:txbxContent>
                          <w:p w14:paraId="4287400D" w14:textId="77777777" w:rsidR="00611581" w:rsidRPr="00B44AFC" w:rsidRDefault="00611581" w:rsidP="00611581">
                            <w:pPr>
                              <w:spacing w:after="0"/>
                              <w:ind w:left="0" w:right="0" w:firstLine="0"/>
                              <w:rPr>
                                <w:sz w:val="16"/>
                                <w:szCs w:val="16"/>
                                <w:lang w:val="pt-BR"/>
                                <w14:textOutline w14:w="9525" w14:cap="rnd" w14:cmpd="sng" w14:algn="ctr">
                                  <w14:noFill/>
                                  <w14:prstDash w14:val="solid"/>
                                  <w14:bevel/>
                                </w14:textOutline>
                              </w:rPr>
                            </w:pPr>
                            <w:r w:rsidRPr="00201246">
                              <w:rPr>
                                <w:sz w:val="16"/>
                                <w:szCs w:val="16"/>
                                <w:lang w:val="pt-BR"/>
                                <w14:textOutline w14:w="9525" w14:cap="rnd" w14:cmpd="sng" w14:algn="ctr">
                                  <w14:noFill/>
                                  <w14:prstDash w14:val="solid"/>
                                  <w14:bevel/>
                                </w14:textOutline>
                              </w:rPr>
                              <w:t>P</w:t>
                            </w:r>
                            <w:r>
                              <w:rPr>
                                <w:sz w:val="16"/>
                                <w:szCs w:val="16"/>
                                <w:lang w:val="pt-BR"/>
                                <w14:textOutline w14:w="9525" w14:cap="rnd" w14:cmpd="sng" w14:algn="ctr">
                                  <w14:noFill/>
                                  <w14:prstDash w14:val="solid"/>
                                  <w14:bevel/>
                                </w14:textOutline>
                              </w:rPr>
                              <w:t>OM</w:t>
                            </w:r>
                            <w:r w:rsidRPr="00201246">
                              <w:rPr>
                                <w:sz w:val="16"/>
                                <w:szCs w:val="16"/>
                                <w:lang w:val="pt-BR"/>
                                <w14:textOutline w14:w="9525" w14:cap="rnd" w14:cmpd="sng" w14:algn="ctr">
                                  <w14:noFill/>
                                  <w14:prstDash w14:val="solid"/>
                                  <w14:bevel/>
                                </w14:textOutline>
                              </w:rPr>
                              <w:t>+</w:t>
                            </w:r>
                            <w:r>
                              <w:rPr>
                                <w:sz w:val="16"/>
                                <w:szCs w:val="16"/>
                                <w:lang w:val="pt-BR"/>
                                <w14:textOutline w14:w="9525" w14:cap="rnd" w14:cmpd="sng" w14:algn="ctr">
                                  <w14:noFill/>
                                  <w14:prstDash w14:val="solid"/>
                                  <w14:bevel/>
                                </w14:textOutline>
                              </w:rPr>
                              <w:t>LS-DEX á móti HS-DEX</w:t>
                            </w:r>
                          </w:p>
                          <w:p w14:paraId="59B1013F" w14:textId="0714374A" w:rsidR="00611581" w:rsidRPr="00B44AFC" w:rsidRDefault="00611581" w:rsidP="00611581">
                            <w:pPr>
                              <w:spacing w:after="0"/>
                              <w:ind w:left="0" w:right="0" w:firstLine="0"/>
                              <w:rPr>
                                <w:sz w:val="16"/>
                                <w:szCs w:val="16"/>
                                <w:lang w:val="pt-BR"/>
                                <w14:textOutline w14:w="9525" w14:cap="rnd" w14:cmpd="sng" w14:algn="ctr">
                                  <w14:noFill/>
                                  <w14:prstDash w14:val="solid"/>
                                  <w14:bevel/>
                                </w14:textOutline>
                              </w:rPr>
                            </w:pPr>
                            <w:r w:rsidRPr="00201246">
                              <w:rPr>
                                <w:sz w:val="16"/>
                                <w:szCs w:val="16"/>
                                <w:lang w:val="pt-BR"/>
                                <w14:textOutline w14:w="9525" w14:cap="rnd" w14:cmpd="sng" w14:algn="ctr">
                                  <w14:noFill/>
                                  <w14:prstDash w14:val="solid"/>
                                  <w14:bevel/>
                                </w14:textOutline>
                              </w:rPr>
                              <w:t>Log</w:t>
                            </w:r>
                            <w:r>
                              <w:rPr>
                                <w:sz w:val="16"/>
                                <w:szCs w:val="16"/>
                                <w:lang w:val="pt-BR"/>
                                <w14:textOutline w14:w="9525" w14:cap="rnd" w14:cmpd="sng" w14:algn="ctr">
                                  <w14:noFill/>
                                  <w14:prstDash w14:val="solid"/>
                                  <w14:bevel/>
                                </w14:textOutline>
                              </w:rPr>
                              <w:t xml:space="preserve"> </w:t>
                            </w:r>
                            <w:r w:rsidRPr="00201246">
                              <w:rPr>
                                <w:sz w:val="16"/>
                                <w:szCs w:val="16"/>
                                <w:lang w:val="pt-BR"/>
                                <w14:textOutline w14:w="9525" w14:cap="rnd" w14:cmpd="sng" w14:algn="ctr">
                                  <w14:noFill/>
                                  <w14:prstDash w14:val="solid"/>
                                  <w14:bevel/>
                                </w14:textOutline>
                              </w:rPr>
                              <w:t>rank</w:t>
                            </w:r>
                            <w:r w:rsidRPr="00B44AFC">
                              <w:rPr>
                                <w:sz w:val="16"/>
                                <w:szCs w:val="16"/>
                                <w:lang w:val="pt-BR"/>
                                <w14:textOutline w14:w="9525" w14:cap="rnd" w14:cmpd="sng" w14:algn="ctr">
                                  <w14:noFill/>
                                  <w14:prstDash w14:val="solid"/>
                                  <w14:bevel/>
                                </w14:textOutline>
                              </w:rPr>
                              <w:t xml:space="preserve"> p</w:t>
                            </w:r>
                            <w:r>
                              <w:rPr>
                                <w:sz w:val="16"/>
                                <w:szCs w:val="16"/>
                                <w:lang w:val="pt-BR"/>
                                <w14:textOutline w14:w="9525" w14:cap="rnd" w14:cmpd="sng" w14:algn="ctr">
                                  <w14:noFill/>
                                  <w14:prstDash w14:val="solid"/>
                                  <w14:bevel/>
                                </w14:textOutline>
                              </w:rPr>
                              <w:t xml:space="preserve">-gildi </w:t>
                            </w:r>
                            <w:r w:rsidRPr="00B44AFC">
                              <w:rPr>
                                <w:sz w:val="16"/>
                                <w:szCs w:val="16"/>
                                <w:lang w:val="pt-BR"/>
                                <w14:textOutline w14:w="9525" w14:cap="rnd" w14:cmpd="sng" w14:algn="ctr">
                                  <w14:noFill/>
                                  <w14:prstDash w14:val="solid"/>
                                  <w14:bevel/>
                                </w14:textOutline>
                              </w:rPr>
                              <w:t>=</w:t>
                            </w:r>
                            <w:r>
                              <w:rPr>
                                <w:sz w:val="16"/>
                                <w:szCs w:val="16"/>
                                <w:lang w:val="pt-BR"/>
                                <w14:textOutline w14:w="9525" w14:cap="rnd" w14:cmpd="sng" w14:algn="ctr">
                                  <w14:noFill/>
                                  <w14:prstDash w14:val="solid"/>
                                  <w14:bevel/>
                                </w14:textOutline>
                              </w:rPr>
                              <w:t xml:space="preserve"> </w:t>
                            </w:r>
                            <w:r w:rsidRPr="00B44AFC">
                              <w:rPr>
                                <w:sz w:val="16"/>
                                <w:szCs w:val="16"/>
                                <w:lang w:val="pt-BR"/>
                                <w14:textOutline w14:w="9525" w14:cap="rnd" w14:cmpd="sng" w14:algn="ctr">
                                  <w14:noFill/>
                                  <w14:prstDash w14:val="solid"/>
                                  <w14:bevel/>
                                </w14:textOutline>
                              </w:rPr>
                              <w:t>&lt;0,001 (</w:t>
                            </w:r>
                            <w:r>
                              <w:rPr>
                                <w:sz w:val="16"/>
                                <w:szCs w:val="16"/>
                                <w:lang w:val="pt-BR"/>
                                <w14:textOutline w14:w="9525" w14:cap="rnd" w14:cmpd="sng" w14:algn="ctr">
                                  <w14:noFill/>
                                  <w14:prstDash w14:val="solid"/>
                                  <w14:bevel/>
                                </w14:textOutline>
                              </w:rPr>
                              <w:t>2-</w:t>
                            </w:r>
                            <w:r w:rsidRPr="009052DD">
                              <w:rPr>
                                <w:sz w:val="16"/>
                                <w:szCs w:val="16"/>
                                <w:lang w:val="pt-BR"/>
                                <w14:textOutline w14:w="9525" w14:cap="rnd" w14:cmpd="sng" w14:algn="ctr">
                                  <w14:noFill/>
                                  <w14:prstDash w14:val="solid"/>
                                  <w14:bevel/>
                                </w14:textOutline>
                              </w:rPr>
                              <w:t>hliða</w:t>
                            </w:r>
                            <w:r w:rsidRPr="00B44AFC">
                              <w:rPr>
                                <w:sz w:val="16"/>
                                <w:szCs w:val="16"/>
                                <w:lang w:val="pt-BR"/>
                                <w14:textOutline w14:w="9525" w14:cap="rnd" w14:cmpd="sng" w14:algn="ctr">
                                  <w14:noFill/>
                                  <w14:prstDash w14:val="solid"/>
                                  <w14:bevel/>
                                </w14:textOutline>
                              </w:rPr>
                              <w:t>)</w:t>
                            </w:r>
                          </w:p>
                          <w:p w14:paraId="111FABF3" w14:textId="0111E85A" w:rsidR="00611581" w:rsidRDefault="00611581" w:rsidP="00611581">
                            <w:pPr>
                              <w:spacing w:after="0"/>
                              <w:ind w:left="0" w:right="0" w:firstLine="0"/>
                              <w:rPr>
                                <w:sz w:val="16"/>
                                <w:szCs w:val="16"/>
                                <w:lang w:val="pt-BR"/>
                                <w14:textOutline w14:w="9525" w14:cap="rnd" w14:cmpd="sng" w14:algn="ctr">
                                  <w14:noFill/>
                                  <w14:prstDash w14:val="solid"/>
                                  <w14:bevel/>
                                </w14:textOutline>
                              </w:rPr>
                            </w:pPr>
                            <w:r>
                              <w:rPr>
                                <w:sz w:val="16"/>
                                <w:szCs w:val="16"/>
                                <w:lang w:val="pt-BR"/>
                                <w14:textOutline w14:w="9525" w14:cap="rnd" w14:cmpd="sng" w14:algn="ctr">
                                  <w14:noFill/>
                                  <w14:prstDash w14:val="solid"/>
                                  <w14:bevel/>
                                </w14:textOutline>
                              </w:rPr>
                              <w:t>H</w:t>
                            </w:r>
                            <w:r w:rsidRPr="00B44AFC">
                              <w:rPr>
                                <w:sz w:val="16"/>
                                <w:szCs w:val="16"/>
                                <w:lang w:val="pt-BR"/>
                                <w14:textOutline w14:w="9525" w14:cap="rnd" w14:cmpd="sng" w14:algn="ctr">
                                  <w14:noFill/>
                                  <w14:prstDash w14:val="solid"/>
                                  <w14:bevel/>
                                </w14:textOutline>
                              </w:rPr>
                              <w:t>R (95%</w:t>
                            </w:r>
                            <w:r>
                              <w:rPr>
                                <w:sz w:val="16"/>
                                <w:szCs w:val="16"/>
                                <w:lang w:val="pt-BR"/>
                                <w14:textOutline w14:w="9525" w14:cap="rnd" w14:cmpd="sng" w14:algn="ctr">
                                  <w14:noFill/>
                                  <w14:prstDash w14:val="solid"/>
                                  <w14:bevel/>
                                </w14:textOutline>
                              </w:rPr>
                              <w:t xml:space="preserve"> CI</w:t>
                            </w:r>
                            <w:r w:rsidRPr="00B44AFC">
                              <w:rPr>
                                <w:sz w:val="16"/>
                                <w:szCs w:val="16"/>
                                <w:lang w:val="pt-BR"/>
                                <w14:textOutline w14:w="9525" w14:cap="rnd" w14:cmpd="sng" w14:algn="ctr">
                                  <w14:noFill/>
                                  <w14:prstDash w14:val="solid"/>
                                  <w14:bevel/>
                                </w14:textOutline>
                              </w:rPr>
                              <w:t>) 0</w:t>
                            </w:r>
                            <w:r>
                              <w:rPr>
                                <w:sz w:val="16"/>
                                <w:szCs w:val="16"/>
                                <w:lang w:val="pt-BR"/>
                                <w14:textOutline w14:w="9525" w14:cap="rnd" w14:cmpd="sng" w14:algn="ctr">
                                  <w14:noFill/>
                                  <w14:prstDash w14:val="solid"/>
                                  <w14:bevel/>
                                </w14:textOutline>
                              </w:rPr>
                              <w:t>,53</w:t>
                            </w:r>
                            <w:r w:rsidRPr="00B44AFC">
                              <w:rPr>
                                <w:sz w:val="16"/>
                                <w:szCs w:val="16"/>
                                <w:lang w:val="pt-BR"/>
                                <w14:textOutline w14:w="9525" w14:cap="rnd" w14:cmpd="sng" w14:algn="ctr">
                                  <w14:noFill/>
                                  <w14:prstDash w14:val="solid"/>
                                  <w14:bevel/>
                                </w14:textOutline>
                              </w:rPr>
                              <w:t xml:space="preserve"> (0</w:t>
                            </w:r>
                            <w:r>
                              <w:rPr>
                                <w:sz w:val="16"/>
                                <w:szCs w:val="16"/>
                                <w:lang w:val="pt-BR"/>
                                <w14:textOutline w14:w="9525" w14:cap="rnd" w14:cmpd="sng" w14:algn="ctr">
                                  <w14:noFill/>
                                  <w14:prstDash w14:val="solid"/>
                                  <w14:bevel/>
                                </w14:textOutline>
                              </w:rPr>
                              <w:t>,</w:t>
                            </w:r>
                            <w:r w:rsidRPr="00B44AFC">
                              <w:rPr>
                                <w:sz w:val="16"/>
                                <w:szCs w:val="16"/>
                                <w:lang w:val="pt-BR"/>
                                <w14:textOutline w14:w="9525" w14:cap="rnd" w14:cmpd="sng" w14:algn="ctr">
                                  <w14:noFill/>
                                  <w14:prstDash w14:val="solid"/>
                                  <w14:bevel/>
                                </w14:textOutline>
                              </w:rPr>
                              <w:t>3</w:t>
                            </w:r>
                            <w:r>
                              <w:rPr>
                                <w:sz w:val="16"/>
                                <w:szCs w:val="16"/>
                                <w:lang w:val="pt-BR"/>
                                <w14:textOutline w14:w="9525" w14:cap="rnd" w14:cmpd="sng" w14:algn="ctr">
                                  <w14:noFill/>
                                  <w14:prstDash w14:val="solid"/>
                                  <w14:bevel/>
                                </w14:textOutline>
                              </w:rPr>
                              <w:t>7</w:t>
                            </w:r>
                            <w:r w:rsidRPr="00B44AFC">
                              <w:rPr>
                                <w:sz w:val="16"/>
                                <w:szCs w:val="16"/>
                                <w:lang w:val="pt-BR"/>
                                <w14:textOutline w14:w="9525" w14:cap="rnd" w14:cmpd="sng" w14:algn="ctr">
                                  <w14:noFill/>
                                  <w14:prstDash w14:val="solid"/>
                                  <w14:bevel/>
                                </w14:textOutline>
                              </w:rPr>
                              <w:t>; 0</w:t>
                            </w:r>
                            <w:r>
                              <w:rPr>
                                <w:sz w:val="16"/>
                                <w:szCs w:val="16"/>
                                <w:lang w:val="pt-BR"/>
                                <w14:textOutline w14:w="9525" w14:cap="rnd" w14:cmpd="sng" w14:algn="ctr">
                                  <w14:noFill/>
                                  <w14:prstDash w14:val="solid"/>
                                  <w14:bevel/>
                                </w14:textOutline>
                              </w:rPr>
                              <w:t>,74</w:t>
                            </w:r>
                            <w:r w:rsidRPr="00B44AFC">
                              <w:rPr>
                                <w:sz w:val="16"/>
                                <w:szCs w:val="16"/>
                                <w:lang w:val="pt-BR"/>
                                <w14:textOutline w14:w="9525" w14:cap="rnd" w14:cmpd="sng" w14:algn="ctr">
                                  <w14:noFill/>
                                  <w14:prstDash w14:val="solid"/>
                                  <w14:bevel/>
                                </w14:textOutline>
                              </w:rPr>
                              <w:t>)</w:t>
                            </w:r>
                          </w:p>
                          <w:p w14:paraId="44F1A3B4" w14:textId="32659D83" w:rsidR="00611581" w:rsidRPr="007B6404" w:rsidRDefault="00611581" w:rsidP="00611581">
                            <w:pPr>
                              <w:spacing w:after="0"/>
                              <w:ind w:left="0" w:right="0" w:firstLine="0"/>
                              <w:rPr>
                                <w:sz w:val="16"/>
                                <w:szCs w:val="16"/>
                                <w:lang w:val="pt-BR"/>
                                <w14:textOutline w14:w="9525" w14:cap="rnd" w14:cmpd="sng" w14:algn="ctr">
                                  <w14:noFill/>
                                  <w14:prstDash w14:val="solid"/>
                                  <w14:bevel/>
                                </w14:textOutline>
                              </w:rPr>
                            </w:pPr>
                            <w:r w:rsidRPr="007B6404">
                              <w:rPr>
                                <w:sz w:val="16"/>
                                <w:szCs w:val="16"/>
                                <w:lang w:val="pt-BR"/>
                                <w14:textOutline w14:w="9525" w14:cap="rnd" w14:cmpd="sng" w14:algn="ctr">
                                  <w14:noFill/>
                                  <w14:prstDash w14:val="solid"/>
                                  <w14:bevel/>
                                </w14:textOutline>
                              </w:rPr>
                              <w:t xml:space="preserve">KM </w:t>
                            </w:r>
                            <w:r w:rsidRPr="00611581">
                              <w:rPr>
                                <w:sz w:val="16"/>
                                <w:szCs w:val="16"/>
                                <w:lang w:val="pt-BR"/>
                                <w14:textOutline w14:w="9525" w14:cap="rnd" w14:cmpd="sng" w14:algn="ctr">
                                  <w14:noFill/>
                                  <w14:prstDash w14:val="solid"/>
                                  <w14:bevel/>
                                </w14:textOutline>
                              </w:rPr>
                              <w:t>miðgildi</w:t>
                            </w:r>
                            <w:r w:rsidRPr="007B6404">
                              <w:rPr>
                                <w:sz w:val="16"/>
                                <w:szCs w:val="16"/>
                                <w:lang w:val="pt-BR"/>
                                <w14:textOutline w14:w="9525" w14:cap="rnd" w14:cmpd="sng" w14:algn="ctr">
                                  <w14:noFill/>
                                  <w14:prstDash w14:val="solid"/>
                                  <w14:bevel/>
                                </w14:textOutline>
                              </w:rPr>
                              <w:t>:</w:t>
                            </w:r>
                            <w:r>
                              <w:rPr>
                                <w:sz w:val="16"/>
                                <w:szCs w:val="16"/>
                                <w:lang w:val="pt-BR"/>
                                <w14:textOutline w14:w="9525" w14:cap="rnd" w14:cmpd="sng" w14:algn="ctr">
                                  <w14:noFill/>
                                  <w14:prstDash w14:val="solid"/>
                                  <w14:bevel/>
                                </w14:textOutline>
                              </w:rPr>
                              <w:t xml:space="preserve"> POM+LS-DEX</w:t>
                            </w:r>
                            <w:r w:rsidRPr="007B6404">
                              <w:rPr>
                                <w:sz w:val="16"/>
                                <w:szCs w:val="16"/>
                                <w:lang w:val="pt-BR"/>
                                <w14:textOutline w14:w="9525" w14:cap="rnd" w14:cmpd="sng" w14:algn="ctr">
                                  <w14:noFill/>
                                  <w14:prstDash w14:val="solid"/>
                                  <w14:bevel/>
                                </w14:textOutline>
                              </w:rPr>
                              <w:t>=</w:t>
                            </w:r>
                            <w:r>
                              <w:rPr>
                                <w:sz w:val="16"/>
                                <w:szCs w:val="16"/>
                                <w:lang w:val="pt-BR"/>
                                <w14:textOutline w14:w="9525" w14:cap="rnd" w14:cmpd="sng" w14:algn="ctr">
                                  <w14:noFill/>
                                  <w14:prstDash w14:val="solid"/>
                                  <w14:bevel/>
                                </w14:textOutline>
                              </w:rPr>
                              <w:t>NE</w:t>
                            </w:r>
                            <w:r w:rsidRPr="007B6404">
                              <w:rPr>
                                <w:sz w:val="16"/>
                                <w:szCs w:val="16"/>
                                <w:lang w:val="pt-BR"/>
                                <w14:textOutline w14:w="9525" w14:cap="rnd" w14:cmpd="sng" w14:algn="ctr">
                                  <w14:noFill/>
                                  <w14:prstDash w14:val="solid"/>
                                  <w14:bevel/>
                                </w14:textOutline>
                              </w:rPr>
                              <w:t xml:space="preserve"> [48</w:t>
                            </w:r>
                            <w:r>
                              <w:rPr>
                                <w:sz w:val="16"/>
                                <w:szCs w:val="16"/>
                                <w:lang w:val="pt-BR"/>
                                <w14:textOutline w14:w="9525" w14:cap="rnd" w14:cmpd="sng" w14:algn="ctr">
                                  <w14:noFill/>
                                  <w14:prstDash w14:val="solid"/>
                                  <w14:bevel/>
                                </w14:textOutline>
                              </w:rPr>
                              <w:t>,</w:t>
                            </w:r>
                            <w:r w:rsidRPr="007B6404">
                              <w:rPr>
                                <w:sz w:val="16"/>
                                <w:szCs w:val="16"/>
                                <w:lang w:val="pt-BR"/>
                                <w14:textOutline w14:w="9525" w14:cap="rnd" w14:cmpd="sng" w14:algn="ctr">
                                  <w14:noFill/>
                                  <w14:prstDash w14:val="solid"/>
                                  <w14:bevel/>
                                </w14:textOutline>
                              </w:rPr>
                              <w:t>1</w:t>
                            </w:r>
                            <w:r>
                              <w:rPr>
                                <w:sz w:val="16"/>
                                <w:szCs w:val="16"/>
                                <w:lang w:val="pt-BR"/>
                                <w14:textOutline w14:w="9525" w14:cap="rnd" w14:cmpd="sng" w14:algn="ctr">
                                  <w14:noFill/>
                                  <w14:prstDash w14:val="solid"/>
                                  <w14:bevel/>
                                </w14:textOutline>
                              </w:rPr>
                              <w:t xml:space="preserve"> NE</w:t>
                            </w:r>
                            <w:r w:rsidRPr="007B6404">
                              <w:rPr>
                                <w:sz w:val="16"/>
                                <w:szCs w:val="16"/>
                                <w:lang w:val="pt-BR"/>
                                <w14:textOutline w14:w="9525" w14:cap="rnd" w14:cmpd="sng" w14:algn="ctr">
                                  <w14:noFill/>
                                  <w14:prstDash w14:val="solid"/>
                                  <w14:bevel/>
                                </w14:textOutline>
                              </w:rPr>
                              <w:t>]</w:t>
                            </w:r>
                          </w:p>
                          <w:p w14:paraId="052217F2" w14:textId="5A11F109" w:rsidR="00611581" w:rsidRPr="00611581" w:rsidRDefault="00611581" w:rsidP="00611581">
                            <w:pPr>
                              <w:spacing w:after="0"/>
                              <w:ind w:left="0" w:right="0" w:firstLine="0"/>
                              <w:rPr>
                                <w:sz w:val="16"/>
                                <w:szCs w:val="16"/>
                                <w:lang w:val="pt-BR"/>
                                <w14:textOutline w14:w="9525" w14:cap="rnd" w14:cmpd="sng" w14:algn="ctr">
                                  <w14:noFill/>
                                  <w14:prstDash w14:val="solid"/>
                                  <w14:bevel/>
                                </w14:textOutline>
                              </w:rPr>
                            </w:pPr>
                            <w:r w:rsidRPr="00611581">
                              <w:rPr>
                                <w:sz w:val="16"/>
                                <w:szCs w:val="16"/>
                                <w:lang w:val="pt-BR"/>
                                <w14:textOutline w14:w="9525" w14:cap="rnd" w14:cmpd="sng" w14:algn="ctr">
                                  <w14:noFill/>
                                  <w14:prstDash w14:val="solid"/>
                                  <w14:bevel/>
                                </w14:textOutline>
                              </w:rPr>
                              <w:t>KM miðgildi</w:t>
                            </w:r>
                            <w:r>
                              <w:rPr>
                                <w:sz w:val="16"/>
                                <w:szCs w:val="16"/>
                                <w:lang w:val="pt-BR"/>
                                <w14:textOutline w14:w="9525" w14:cap="rnd" w14:cmpd="sng" w14:algn="ctr">
                                  <w14:noFill/>
                                  <w14:prstDash w14:val="solid"/>
                                  <w14:bevel/>
                                </w14:textOutline>
                              </w:rPr>
                              <w:t>: HS-DEX</w:t>
                            </w:r>
                            <w:r w:rsidRPr="00611581">
                              <w:rPr>
                                <w:sz w:val="16"/>
                                <w:szCs w:val="16"/>
                                <w:lang w:val="pt-BR"/>
                                <w14:textOutline w14:w="9525" w14:cap="rnd" w14:cmpd="sng" w14:algn="ctr">
                                  <w14:noFill/>
                                  <w14:prstDash w14:val="solid"/>
                                  <w14:bevel/>
                                </w14:textOutline>
                              </w:rPr>
                              <w:t>=34,0 [23,4; 39,9]</w:t>
                            </w:r>
                          </w:p>
                          <w:p w14:paraId="07FD5371" w14:textId="6143856E" w:rsidR="00611581" w:rsidRPr="002115EB" w:rsidRDefault="00611581" w:rsidP="00611581">
                            <w:pPr>
                              <w:spacing w:after="0"/>
                              <w:ind w:left="0" w:right="0" w:firstLine="0"/>
                              <w:rPr>
                                <w:sz w:val="16"/>
                                <w:szCs w:val="16"/>
                                <w:lang w:val="pt-BR"/>
                                <w14:textOutline w14:w="9525" w14:cap="rnd" w14:cmpd="sng" w14:algn="ctr">
                                  <w14:noFill/>
                                  <w14:prstDash w14:val="solid"/>
                                  <w14:bevel/>
                                </w14:textOutline>
                              </w:rPr>
                            </w:pPr>
                            <w:r>
                              <w:rPr>
                                <w:sz w:val="16"/>
                                <w:szCs w:val="16"/>
                                <w:lang w:val="pt-BR"/>
                                <w14:textOutline w14:w="9525" w14:cap="rnd" w14:cmpd="sng" w14:algn="ctr">
                                  <w14:noFill/>
                                  <w14:prstDash w14:val="solid"/>
                                  <w14:bevel/>
                                </w14:textOutline>
                              </w:rPr>
                              <w:t>Meintilvik</w:t>
                            </w:r>
                            <w:r w:rsidRPr="00611581">
                              <w:rPr>
                                <w:sz w:val="16"/>
                                <w:szCs w:val="16"/>
                                <w:lang w:val="pt-BR"/>
                                <w14:textOutline w14:w="9525" w14:cap="rnd" w14:cmpd="sng" w14:algn="ctr">
                                  <w14:noFill/>
                                  <w14:prstDash w14:val="solid"/>
                                  <w14:bevel/>
                                </w14:textOutline>
                              </w:rPr>
                              <w:t xml:space="preserve">: </w:t>
                            </w:r>
                            <w:r>
                              <w:rPr>
                                <w:sz w:val="16"/>
                                <w:szCs w:val="16"/>
                                <w:lang w:val="pt-BR"/>
                                <w14:textOutline w14:w="9525" w14:cap="rnd" w14:cmpd="sng" w14:algn="ctr">
                                  <w14:noFill/>
                                  <w14:prstDash w14:val="solid"/>
                                  <w14:bevel/>
                                </w14:textOutline>
                              </w:rPr>
                              <w:t>POM</w:t>
                            </w:r>
                            <w:r w:rsidRPr="00611581">
                              <w:rPr>
                                <w:sz w:val="16"/>
                                <w:szCs w:val="16"/>
                                <w:lang w:val="pt-BR"/>
                                <w14:textOutline w14:w="9525" w14:cap="rnd" w14:cmpd="sng" w14:algn="ctr">
                                  <w14:noFill/>
                                  <w14:prstDash w14:val="solid"/>
                                  <w14:bevel/>
                                </w14:textOutline>
                              </w:rPr>
                              <w:t>+</w:t>
                            </w:r>
                            <w:r>
                              <w:rPr>
                                <w:sz w:val="16"/>
                                <w:szCs w:val="16"/>
                                <w:lang w:val="pt-BR"/>
                                <w14:textOutline w14:w="9525" w14:cap="rnd" w14:cmpd="sng" w14:algn="ctr">
                                  <w14:noFill/>
                                  <w14:prstDash w14:val="solid"/>
                                  <w14:bevel/>
                                </w14:textOutline>
                              </w:rPr>
                              <w:t>LS-DEX</w:t>
                            </w:r>
                            <w:r w:rsidRPr="00611581">
                              <w:rPr>
                                <w:sz w:val="16"/>
                                <w:szCs w:val="16"/>
                                <w:lang w:val="pt-BR"/>
                                <w14:textOutline w14:w="9525" w14:cap="rnd" w14:cmpd="sng" w14:algn="ctr">
                                  <w14:noFill/>
                                  <w14:prstDash w14:val="solid"/>
                                  <w14:bevel/>
                                </w14:textOutline>
                              </w:rPr>
                              <w:t>=75/284</w:t>
                            </w:r>
                            <w:r>
                              <w:rPr>
                                <w:sz w:val="16"/>
                                <w:szCs w:val="16"/>
                                <w:lang w:val="pt-BR"/>
                                <w14:textOutline w14:w="9525" w14:cap="rnd" w14:cmpd="sng" w14:algn="ctr">
                                  <w14:noFill/>
                                  <w14:prstDash w14:val="solid"/>
                                  <w14:bevel/>
                                </w14:textOutline>
                              </w:rPr>
                              <w:t xml:space="preserve"> HS-DEX</w:t>
                            </w:r>
                            <w:r w:rsidRPr="002115EB">
                              <w:rPr>
                                <w:sz w:val="16"/>
                                <w:szCs w:val="16"/>
                                <w:lang w:val="pt-BR"/>
                                <w14:textOutline w14:w="9525" w14:cap="rnd" w14:cmpd="sng" w14:algn="ctr">
                                  <w14:noFill/>
                                  <w14:prstDash w14:val="solid"/>
                                  <w14:bevel/>
                                </w14:textOutline>
                              </w:rPr>
                              <w:t>=56/139</w:t>
                            </w:r>
                          </w:p>
                        </w:txbxContent>
                      </wps:txbx>
                      <wps:bodyPr rot="0" vert="horz" wrap="square" lIns="0" tIns="0" rIns="0" bIns="0" anchor="t" anchorCtr="0">
                        <a:spAutoFit/>
                      </wps:bodyPr>
                    </wps:wsp>
                  </a:graphicData>
                </a:graphic>
                <wp14:sizeRelH relativeFrom="margin">
                  <wp14:pctWidth>0</wp14:pctWidth>
                </wp14:sizeRelH>
                <wp14:sizeRelV relativeFrom="margin">
                  <wp14:pctHeight>0</wp14:pctHeight>
                </wp14:sizeRelV>
              </wp:anchor>
            </w:drawing>
          </mc:Choice>
          <mc:Fallback>
            <w:pict>
              <v:shape w14:anchorId="017D9398" id="_x0000_s1036" type="#_x0000_t202" style="position:absolute;left:0;text-align:left;margin-left:45.7pt;margin-top:139.15pt;width:221pt;height:44.9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" filled="f" stroked="f">
                <v:textbox style="mso-fit-shape-to-text:t" inset="0,0,0,0">
                  <w:txbxContent>
                    <w:p w14:paraId="4287400D" w14:textId="77777777" w:rsidR="00611581" w:rsidRPr="00B44AFC" w:rsidRDefault="00611581" w:rsidP="00611581">
                      <w:pPr>
                        <w:spacing w:after="0"/>
                        <w:ind w:left="0" w:right="0" w:firstLine="0"/>
                        <w:rPr>
                          <w:sz w:val="16"/>
                          <w:szCs w:val="16"/>
                          <w:lang w:val="pt-BR"/>
                          <w14:textOutline w14:w="9525" w14:cap="rnd" w14:cmpd="sng" w14:algn="ctr">
                            <w14:noFill/>
                            <w14:prstDash w14:val="solid"/>
                            <w14:bevel/>
                          </w14:textOutline>
                        </w:rPr>
                      </w:pPr>
                      <w:r w:rsidRPr="00201246">
                        <w:rPr>
                          <w:sz w:val="16"/>
                          <w:szCs w:val="16"/>
                          <w:lang w:val="pt-BR"/>
                          <w14:textOutline w14:w="9525" w14:cap="rnd" w14:cmpd="sng" w14:algn="ctr">
                            <w14:noFill/>
                            <w14:prstDash w14:val="solid"/>
                            <w14:bevel/>
                          </w14:textOutline>
                        </w:rPr>
                        <w:t>P</w:t>
                      </w:r>
                      <w:r>
                        <w:rPr>
                          <w:sz w:val="16"/>
                          <w:szCs w:val="16"/>
                          <w:lang w:val="pt-BR"/>
                          <w14:textOutline w14:w="9525" w14:cap="rnd" w14:cmpd="sng" w14:algn="ctr">
                            <w14:noFill/>
                            <w14:prstDash w14:val="solid"/>
                            <w14:bevel/>
                          </w14:textOutline>
                        </w:rPr>
                        <w:t>OM</w:t>
                      </w:r>
                      <w:r w:rsidRPr="00201246">
                        <w:rPr>
                          <w:sz w:val="16"/>
                          <w:szCs w:val="16"/>
                          <w:lang w:val="pt-BR"/>
                          <w14:textOutline w14:w="9525" w14:cap="rnd" w14:cmpd="sng" w14:algn="ctr">
                            <w14:noFill/>
                            <w14:prstDash w14:val="solid"/>
                            <w14:bevel/>
                          </w14:textOutline>
                        </w:rPr>
                        <w:t>+</w:t>
                      </w:r>
                      <w:r>
                        <w:rPr>
                          <w:sz w:val="16"/>
                          <w:szCs w:val="16"/>
                          <w:lang w:val="pt-BR"/>
                          <w14:textOutline w14:w="9525" w14:cap="rnd" w14:cmpd="sng" w14:algn="ctr">
                            <w14:noFill/>
                            <w14:prstDash w14:val="solid"/>
                            <w14:bevel/>
                          </w14:textOutline>
                        </w:rPr>
                        <w:t>LS-DEX á móti HS-DEX</w:t>
                      </w:r>
                    </w:p>
                    <w:p w14:paraId="59B1013F" w14:textId="0714374A" w:rsidR="00611581" w:rsidRPr="00B44AFC" w:rsidRDefault="00611581" w:rsidP="00611581">
                      <w:pPr>
                        <w:spacing w:after="0"/>
                        <w:ind w:left="0" w:right="0" w:firstLine="0"/>
                        <w:rPr>
                          <w:sz w:val="16"/>
                          <w:szCs w:val="16"/>
                          <w:lang w:val="pt-BR"/>
                          <w14:textOutline w14:w="9525" w14:cap="rnd" w14:cmpd="sng" w14:algn="ctr">
                            <w14:noFill/>
                            <w14:prstDash w14:val="solid"/>
                            <w14:bevel/>
                          </w14:textOutline>
                        </w:rPr>
                      </w:pPr>
                      <w:r w:rsidRPr="00201246">
                        <w:rPr>
                          <w:sz w:val="16"/>
                          <w:szCs w:val="16"/>
                          <w:lang w:val="pt-BR"/>
                          <w14:textOutline w14:w="9525" w14:cap="rnd" w14:cmpd="sng" w14:algn="ctr">
                            <w14:noFill/>
                            <w14:prstDash w14:val="solid"/>
                            <w14:bevel/>
                          </w14:textOutline>
                        </w:rPr>
                        <w:t>Log</w:t>
                      </w:r>
                      <w:r>
                        <w:rPr>
                          <w:sz w:val="16"/>
                          <w:szCs w:val="16"/>
                          <w:lang w:val="pt-BR"/>
                          <w14:textOutline w14:w="9525" w14:cap="rnd" w14:cmpd="sng" w14:algn="ctr">
                            <w14:noFill/>
                            <w14:prstDash w14:val="solid"/>
                            <w14:bevel/>
                          </w14:textOutline>
                        </w:rPr>
                        <w:t xml:space="preserve"> </w:t>
                      </w:r>
                      <w:r w:rsidRPr="00201246">
                        <w:rPr>
                          <w:sz w:val="16"/>
                          <w:szCs w:val="16"/>
                          <w:lang w:val="pt-BR"/>
                          <w14:textOutline w14:w="9525" w14:cap="rnd" w14:cmpd="sng" w14:algn="ctr">
                            <w14:noFill/>
                            <w14:prstDash w14:val="solid"/>
                            <w14:bevel/>
                          </w14:textOutline>
                        </w:rPr>
                        <w:t>rank</w:t>
                      </w:r>
                      <w:r w:rsidRPr="00B44AFC">
                        <w:rPr>
                          <w:sz w:val="16"/>
                          <w:szCs w:val="16"/>
                          <w:lang w:val="pt-BR"/>
                          <w14:textOutline w14:w="9525" w14:cap="rnd" w14:cmpd="sng" w14:algn="ctr">
                            <w14:noFill/>
                            <w14:prstDash w14:val="solid"/>
                            <w14:bevel/>
                          </w14:textOutline>
                        </w:rPr>
                        <w:t xml:space="preserve"> p</w:t>
                      </w:r>
                      <w:r>
                        <w:rPr>
                          <w:sz w:val="16"/>
                          <w:szCs w:val="16"/>
                          <w:lang w:val="pt-BR"/>
                          <w14:textOutline w14:w="9525" w14:cap="rnd" w14:cmpd="sng" w14:algn="ctr">
                            <w14:noFill/>
                            <w14:prstDash w14:val="solid"/>
                            <w14:bevel/>
                          </w14:textOutline>
                        </w:rPr>
                        <w:t xml:space="preserve">-gildi </w:t>
                      </w:r>
                      <w:r w:rsidRPr="00B44AFC">
                        <w:rPr>
                          <w:sz w:val="16"/>
                          <w:szCs w:val="16"/>
                          <w:lang w:val="pt-BR"/>
                          <w14:textOutline w14:w="9525" w14:cap="rnd" w14:cmpd="sng" w14:algn="ctr">
                            <w14:noFill/>
                            <w14:prstDash w14:val="solid"/>
                            <w14:bevel/>
                          </w14:textOutline>
                        </w:rPr>
                        <w:t>=</w:t>
                      </w:r>
                      <w:r>
                        <w:rPr>
                          <w:sz w:val="16"/>
                          <w:szCs w:val="16"/>
                          <w:lang w:val="pt-BR"/>
                          <w14:textOutline w14:w="9525" w14:cap="rnd" w14:cmpd="sng" w14:algn="ctr">
                            <w14:noFill/>
                            <w14:prstDash w14:val="solid"/>
                            <w14:bevel/>
                          </w14:textOutline>
                        </w:rPr>
                        <w:t xml:space="preserve"> </w:t>
                      </w:r>
                      <w:r w:rsidRPr="00B44AFC">
                        <w:rPr>
                          <w:sz w:val="16"/>
                          <w:szCs w:val="16"/>
                          <w:lang w:val="pt-BR"/>
                          <w14:textOutline w14:w="9525" w14:cap="rnd" w14:cmpd="sng" w14:algn="ctr">
                            <w14:noFill/>
                            <w14:prstDash w14:val="solid"/>
                            <w14:bevel/>
                          </w14:textOutline>
                        </w:rPr>
                        <w:t>&lt;0,001 (</w:t>
                      </w:r>
                      <w:r>
                        <w:rPr>
                          <w:sz w:val="16"/>
                          <w:szCs w:val="16"/>
                          <w:lang w:val="pt-BR"/>
                          <w14:textOutline w14:w="9525" w14:cap="rnd" w14:cmpd="sng" w14:algn="ctr">
                            <w14:noFill/>
                            <w14:prstDash w14:val="solid"/>
                            <w14:bevel/>
                          </w14:textOutline>
                        </w:rPr>
                        <w:t>2-</w:t>
                      </w:r>
                      <w:r w:rsidRPr="009052DD">
                        <w:rPr>
                          <w:sz w:val="16"/>
                          <w:szCs w:val="16"/>
                          <w:lang w:val="pt-BR"/>
                          <w14:textOutline w14:w="9525" w14:cap="rnd" w14:cmpd="sng" w14:algn="ctr">
                            <w14:noFill/>
                            <w14:prstDash w14:val="solid"/>
                            <w14:bevel/>
                          </w14:textOutline>
                        </w:rPr>
                        <w:t>hliða</w:t>
                      </w:r>
                      <w:r w:rsidRPr="00B44AFC">
                        <w:rPr>
                          <w:sz w:val="16"/>
                          <w:szCs w:val="16"/>
                          <w:lang w:val="pt-BR"/>
                          <w14:textOutline w14:w="9525" w14:cap="rnd" w14:cmpd="sng" w14:algn="ctr">
                            <w14:noFill/>
                            <w14:prstDash w14:val="solid"/>
                            <w14:bevel/>
                          </w14:textOutline>
                        </w:rPr>
                        <w:t>)</w:t>
                      </w:r>
                    </w:p>
                    <w:p w14:paraId="111FABF3" w14:textId="0111E85A" w:rsidR="00611581" w:rsidRDefault="00611581" w:rsidP="00611581">
                      <w:pPr>
                        <w:spacing w:after="0"/>
                        <w:ind w:left="0" w:right="0" w:firstLine="0"/>
                        <w:rPr>
                          <w:sz w:val="16"/>
                          <w:szCs w:val="16"/>
                          <w:lang w:val="pt-BR"/>
                          <w14:textOutline w14:w="9525" w14:cap="rnd" w14:cmpd="sng" w14:algn="ctr">
                            <w14:noFill/>
                            <w14:prstDash w14:val="solid"/>
                            <w14:bevel/>
                          </w14:textOutline>
                        </w:rPr>
                      </w:pPr>
                      <w:r>
                        <w:rPr>
                          <w:sz w:val="16"/>
                          <w:szCs w:val="16"/>
                          <w:lang w:val="pt-BR"/>
                          <w14:textOutline w14:w="9525" w14:cap="rnd" w14:cmpd="sng" w14:algn="ctr">
                            <w14:noFill/>
                            <w14:prstDash w14:val="solid"/>
                            <w14:bevel/>
                          </w14:textOutline>
                        </w:rPr>
                        <w:t>H</w:t>
                      </w:r>
                      <w:r w:rsidRPr="00B44AFC">
                        <w:rPr>
                          <w:sz w:val="16"/>
                          <w:szCs w:val="16"/>
                          <w:lang w:val="pt-BR"/>
                          <w14:textOutline w14:w="9525" w14:cap="rnd" w14:cmpd="sng" w14:algn="ctr">
                            <w14:noFill/>
                            <w14:prstDash w14:val="solid"/>
                            <w14:bevel/>
                          </w14:textOutline>
                        </w:rPr>
                        <w:t>R (95%</w:t>
                      </w:r>
                      <w:r>
                        <w:rPr>
                          <w:sz w:val="16"/>
                          <w:szCs w:val="16"/>
                          <w:lang w:val="pt-BR"/>
                          <w14:textOutline w14:w="9525" w14:cap="rnd" w14:cmpd="sng" w14:algn="ctr">
                            <w14:noFill/>
                            <w14:prstDash w14:val="solid"/>
                            <w14:bevel/>
                          </w14:textOutline>
                        </w:rPr>
                        <w:t xml:space="preserve"> CI</w:t>
                      </w:r>
                      <w:r w:rsidRPr="00B44AFC">
                        <w:rPr>
                          <w:sz w:val="16"/>
                          <w:szCs w:val="16"/>
                          <w:lang w:val="pt-BR"/>
                          <w14:textOutline w14:w="9525" w14:cap="rnd" w14:cmpd="sng" w14:algn="ctr">
                            <w14:noFill/>
                            <w14:prstDash w14:val="solid"/>
                            <w14:bevel/>
                          </w14:textOutline>
                        </w:rPr>
                        <w:t>) 0</w:t>
                      </w:r>
                      <w:r>
                        <w:rPr>
                          <w:sz w:val="16"/>
                          <w:szCs w:val="16"/>
                          <w:lang w:val="pt-BR"/>
                          <w14:textOutline w14:w="9525" w14:cap="rnd" w14:cmpd="sng" w14:algn="ctr">
                            <w14:noFill/>
                            <w14:prstDash w14:val="solid"/>
                            <w14:bevel/>
                          </w14:textOutline>
                        </w:rPr>
                        <w:t>,53</w:t>
                      </w:r>
                      <w:r w:rsidRPr="00B44AFC">
                        <w:rPr>
                          <w:sz w:val="16"/>
                          <w:szCs w:val="16"/>
                          <w:lang w:val="pt-BR"/>
                          <w14:textOutline w14:w="9525" w14:cap="rnd" w14:cmpd="sng" w14:algn="ctr">
                            <w14:noFill/>
                            <w14:prstDash w14:val="solid"/>
                            <w14:bevel/>
                          </w14:textOutline>
                        </w:rPr>
                        <w:t xml:space="preserve"> (0</w:t>
                      </w:r>
                      <w:r>
                        <w:rPr>
                          <w:sz w:val="16"/>
                          <w:szCs w:val="16"/>
                          <w:lang w:val="pt-BR"/>
                          <w14:textOutline w14:w="9525" w14:cap="rnd" w14:cmpd="sng" w14:algn="ctr">
                            <w14:noFill/>
                            <w14:prstDash w14:val="solid"/>
                            <w14:bevel/>
                          </w14:textOutline>
                        </w:rPr>
                        <w:t>,</w:t>
                      </w:r>
                      <w:r w:rsidRPr="00B44AFC">
                        <w:rPr>
                          <w:sz w:val="16"/>
                          <w:szCs w:val="16"/>
                          <w:lang w:val="pt-BR"/>
                          <w14:textOutline w14:w="9525" w14:cap="rnd" w14:cmpd="sng" w14:algn="ctr">
                            <w14:noFill/>
                            <w14:prstDash w14:val="solid"/>
                            <w14:bevel/>
                          </w14:textOutline>
                        </w:rPr>
                        <w:t>3</w:t>
                      </w:r>
                      <w:r>
                        <w:rPr>
                          <w:sz w:val="16"/>
                          <w:szCs w:val="16"/>
                          <w:lang w:val="pt-BR"/>
                          <w14:textOutline w14:w="9525" w14:cap="rnd" w14:cmpd="sng" w14:algn="ctr">
                            <w14:noFill/>
                            <w14:prstDash w14:val="solid"/>
                            <w14:bevel/>
                          </w14:textOutline>
                        </w:rPr>
                        <w:t>7</w:t>
                      </w:r>
                      <w:r w:rsidRPr="00B44AFC">
                        <w:rPr>
                          <w:sz w:val="16"/>
                          <w:szCs w:val="16"/>
                          <w:lang w:val="pt-BR"/>
                          <w14:textOutline w14:w="9525" w14:cap="rnd" w14:cmpd="sng" w14:algn="ctr">
                            <w14:noFill/>
                            <w14:prstDash w14:val="solid"/>
                            <w14:bevel/>
                          </w14:textOutline>
                        </w:rPr>
                        <w:t>; 0</w:t>
                      </w:r>
                      <w:r>
                        <w:rPr>
                          <w:sz w:val="16"/>
                          <w:szCs w:val="16"/>
                          <w:lang w:val="pt-BR"/>
                          <w14:textOutline w14:w="9525" w14:cap="rnd" w14:cmpd="sng" w14:algn="ctr">
                            <w14:noFill/>
                            <w14:prstDash w14:val="solid"/>
                            <w14:bevel/>
                          </w14:textOutline>
                        </w:rPr>
                        <w:t>,74</w:t>
                      </w:r>
                      <w:r w:rsidRPr="00B44AFC">
                        <w:rPr>
                          <w:sz w:val="16"/>
                          <w:szCs w:val="16"/>
                          <w:lang w:val="pt-BR"/>
                          <w14:textOutline w14:w="9525" w14:cap="rnd" w14:cmpd="sng" w14:algn="ctr">
                            <w14:noFill/>
                            <w14:prstDash w14:val="solid"/>
                            <w14:bevel/>
                          </w14:textOutline>
                        </w:rPr>
                        <w:t>)</w:t>
                      </w:r>
                    </w:p>
                    <w:p w14:paraId="44F1A3B4" w14:textId="32659D83" w:rsidR="00611581" w:rsidRPr="007B6404" w:rsidRDefault="00611581" w:rsidP="00611581">
                      <w:pPr>
                        <w:spacing w:after="0"/>
                        <w:ind w:left="0" w:right="0" w:firstLine="0"/>
                        <w:rPr>
                          <w:sz w:val="16"/>
                          <w:szCs w:val="16"/>
                          <w:lang w:val="pt-BR"/>
                          <w14:textOutline w14:w="9525" w14:cap="rnd" w14:cmpd="sng" w14:algn="ctr">
                            <w14:noFill/>
                            <w14:prstDash w14:val="solid"/>
                            <w14:bevel/>
                          </w14:textOutline>
                        </w:rPr>
                      </w:pPr>
                      <w:r w:rsidRPr="007B6404">
                        <w:rPr>
                          <w:sz w:val="16"/>
                          <w:szCs w:val="16"/>
                          <w:lang w:val="pt-BR"/>
                          <w14:textOutline w14:w="9525" w14:cap="rnd" w14:cmpd="sng" w14:algn="ctr">
                            <w14:noFill/>
                            <w14:prstDash w14:val="solid"/>
                            <w14:bevel/>
                          </w14:textOutline>
                        </w:rPr>
                        <w:t xml:space="preserve">KM </w:t>
                      </w:r>
                      <w:r w:rsidRPr="00611581">
                        <w:rPr>
                          <w:sz w:val="16"/>
                          <w:szCs w:val="16"/>
                          <w:lang w:val="pt-BR"/>
                          <w14:textOutline w14:w="9525" w14:cap="rnd" w14:cmpd="sng" w14:algn="ctr">
                            <w14:noFill/>
                            <w14:prstDash w14:val="solid"/>
                            <w14:bevel/>
                          </w14:textOutline>
                        </w:rPr>
                        <w:t>miðgildi</w:t>
                      </w:r>
                      <w:r w:rsidRPr="007B6404">
                        <w:rPr>
                          <w:sz w:val="16"/>
                          <w:szCs w:val="16"/>
                          <w:lang w:val="pt-BR"/>
                          <w14:textOutline w14:w="9525" w14:cap="rnd" w14:cmpd="sng" w14:algn="ctr">
                            <w14:noFill/>
                            <w14:prstDash w14:val="solid"/>
                            <w14:bevel/>
                          </w14:textOutline>
                        </w:rPr>
                        <w:t>:</w:t>
                      </w:r>
                      <w:r>
                        <w:rPr>
                          <w:sz w:val="16"/>
                          <w:szCs w:val="16"/>
                          <w:lang w:val="pt-BR"/>
                          <w14:textOutline w14:w="9525" w14:cap="rnd" w14:cmpd="sng" w14:algn="ctr">
                            <w14:noFill/>
                            <w14:prstDash w14:val="solid"/>
                            <w14:bevel/>
                          </w14:textOutline>
                        </w:rPr>
                        <w:t xml:space="preserve"> POM+LS-DEX</w:t>
                      </w:r>
                      <w:r w:rsidRPr="007B6404">
                        <w:rPr>
                          <w:sz w:val="16"/>
                          <w:szCs w:val="16"/>
                          <w:lang w:val="pt-BR"/>
                          <w14:textOutline w14:w="9525" w14:cap="rnd" w14:cmpd="sng" w14:algn="ctr">
                            <w14:noFill/>
                            <w14:prstDash w14:val="solid"/>
                            <w14:bevel/>
                          </w14:textOutline>
                        </w:rPr>
                        <w:t>=</w:t>
                      </w:r>
                      <w:r>
                        <w:rPr>
                          <w:sz w:val="16"/>
                          <w:szCs w:val="16"/>
                          <w:lang w:val="pt-BR"/>
                          <w14:textOutline w14:w="9525" w14:cap="rnd" w14:cmpd="sng" w14:algn="ctr">
                            <w14:noFill/>
                            <w14:prstDash w14:val="solid"/>
                            <w14:bevel/>
                          </w14:textOutline>
                        </w:rPr>
                        <w:t>NE</w:t>
                      </w:r>
                      <w:r w:rsidRPr="007B6404">
                        <w:rPr>
                          <w:sz w:val="16"/>
                          <w:szCs w:val="16"/>
                          <w:lang w:val="pt-BR"/>
                          <w14:textOutline w14:w="9525" w14:cap="rnd" w14:cmpd="sng" w14:algn="ctr">
                            <w14:noFill/>
                            <w14:prstDash w14:val="solid"/>
                            <w14:bevel/>
                          </w14:textOutline>
                        </w:rPr>
                        <w:t xml:space="preserve"> [48</w:t>
                      </w:r>
                      <w:r>
                        <w:rPr>
                          <w:sz w:val="16"/>
                          <w:szCs w:val="16"/>
                          <w:lang w:val="pt-BR"/>
                          <w14:textOutline w14:w="9525" w14:cap="rnd" w14:cmpd="sng" w14:algn="ctr">
                            <w14:noFill/>
                            <w14:prstDash w14:val="solid"/>
                            <w14:bevel/>
                          </w14:textOutline>
                        </w:rPr>
                        <w:t>,</w:t>
                      </w:r>
                      <w:r w:rsidRPr="007B6404">
                        <w:rPr>
                          <w:sz w:val="16"/>
                          <w:szCs w:val="16"/>
                          <w:lang w:val="pt-BR"/>
                          <w14:textOutline w14:w="9525" w14:cap="rnd" w14:cmpd="sng" w14:algn="ctr">
                            <w14:noFill/>
                            <w14:prstDash w14:val="solid"/>
                            <w14:bevel/>
                          </w14:textOutline>
                        </w:rPr>
                        <w:t>1</w:t>
                      </w:r>
                      <w:r>
                        <w:rPr>
                          <w:sz w:val="16"/>
                          <w:szCs w:val="16"/>
                          <w:lang w:val="pt-BR"/>
                          <w14:textOutline w14:w="9525" w14:cap="rnd" w14:cmpd="sng" w14:algn="ctr">
                            <w14:noFill/>
                            <w14:prstDash w14:val="solid"/>
                            <w14:bevel/>
                          </w14:textOutline>
                        </w:rPr>
                        <w:t xml:space="preserve"> NE</w:t>
                      </w:r>
                      <w:r w:rsidRPr="007B6404">
                        <w:rPr>
                          <w:sz w:val="16"/>
                          <w:szCs w:val="16"/>
                          <w:lang w:val="pt-BR"/>
                          <w14:textOutline w14:w="9525" w14:cap="rnd" w14:cmpd="sng" w14:algn="ctr">
                            <w14:noFill/>
                            <w14:prstDash w14:val="solid"/>
                            <w14:bevel/>
                          </w14:textOutline>
                        </w:rPr>
                        <w:t>]</w:t>
                      </w:r>
                    </w:p>
                    <w:p w14:paraId="052217F2" w14:textId="5A11F109" w:rsidR="00611581" w:rsidRPr="00611581" w:rsidRDefault="00611581" w:rsidP="00611581">
                      <w:pPr>
                        <w:spacing w:after="0"/>
                        <w:ind w:left="0" w:right="0" w:firstLine="0"/>
                        <w:rPr>
                          <w:sz w:val="16"/>
                          <w:szCs w:val="16"/>
                          <w:lang w:val="pt-BR"/>
                          <w14:textOutline w14:w="9525" w14:cap="rnd" w14:cmpd="sng" w14:algn="ctr">
                            <w14:noFill/>
                            <w14:prstDash w14:val="solid"/>
                            <w14:bevel/>
                          </w14:textOutline>
                        </w:rPr>
                      </w:pPr>
                      <w:r w:rsidRPr="00611581">
                        <w:rPr>
                          <w:sz w:val="16"/>
                          <w:szCs w:val="16"/>
                          <w:lang w:val="pt-BR"/>
                          <w14:textOutline w14:w="9525" w14:cap="rnd" w14:cmpd="sng" w14:algn="ctr">
                            <w14:noFill/>
                            <w14:prstDash w14:val="solid"/>
                            <w14:bevel/>
                          </w14:textOutline>
                        </w:rPr>
                        <w:t>KM miðgildi</w:t>
                      </w:r>
                      <w:r>
                        <w:rPr>
                          <w:sz w:val="16"/>
                          <w:szCs w:val="16"/>
                          <w:lang w:val="pt-BR"/>
                          <w14:textOutline w14:w="9525" w14:cap="rnd" w14:cmpd="sng" w14:algn="ctr">
                            <w14:noFill/>
                            <w14:prstDash w14:val="solid"/>
                            <w14:bevel/>
                          </w14:textOutline>
                        </w:rPr>
                        <w:t>: HS-DEX</w:t>
                      </w:r>
                      <w:r w:rsidRPr="00611581">
                        <w:rPr>
                          <w:sz w:val="16"/>
                          <w:szCs w:val="16"/>
                          <w:lang w:val="pt-BR"/>
                          <w14:textOutline w14:w="9525" w14:cap="rnd" w14:cmpd="sng" w14:algn="ctr">
                            <w14:noFill/>
                            <w14:prstDash w14:val="solid"/>
                            <w14:bevel/>
                          </w14:textOutline>
                        </w:rPr>
                        <w:t>=34,0 [23,4; 39,9]</w:t>
                      </w:r>
                    </w:p>
                    <w:p w14:paraId="07FD5371" w14:textId="6143856E" w:rsidR="00611581" w:rsidRPr="002115EB" w:rsidRDefault="00611581" w:rsidP="00611581">
                      <w:pPr>
                        <w:spacing w:after="0"/>
                        <w:ind w:left="0" w:right="0" w:firstLine="0"/>
                        <w:rPr>
                          <w:sz w:val="16"/>
                          <w:szCs w:val="16"/>
                          <w:lang w:val="pt-BR"/>
                          <w14:textOutline w14:w="9525" w14:cap="rnd" w14:cmpd="sng" w14:algn="ctr">
                            <w14:noFill/>
                            <w14:prstDash w14:val="solid"/>
                            <w14:bevel/>
                          </w14:textOutline>
                        </w:rPr>
                      </w:pPr>
                      <w:r>
                        <w:rPr>
                          <w:sz w:val="16"/>
                          <w:szCs w:val="16"/>
                          <w:lang w:val="pt-BR"/>
                          <w14:textOutline w14:w="9525" w14:cap="rnd" w14:cmpd="sng" w14:algn="ctr">
                            <w14:noFill/>
                            <w14:prstDash w14:val="solid"/>
                            <w14:bevel/>
                          </w14:textOutline>
                        </w:rPr>
                        <w:t>Meintilvik</w:t>
                      </w:r>
                      <w:r w:rsidRPr="00611581">
                        <w:rPr>
                          <w:sz w:val="16"/>
                          <w:szCs w:val="16"/>
                          <w:lang w:val="pt-BR"/>
                          <w14:textOutline w14:w="9525" w14:cap="rnd" w14:cmpd="sng" w14:algn="ctr">
                            <w14:noFill/>
                            <w14:prstDash w14:val="solid"/>
                            <w14:bevel/>
                          </w14:textOutline>
                        </w:rPr>
                        <w:t xml:space="preserve">: </w:t>
                      </w:r>
                      <w:r>
                        <w:rPr>
                          <w:sz w:val="16"/>
                          <w:szCs w:val="16"/>
                          <w:lang w:val="pt-BR"/>
                          <w14:textOutline w14:w="9525" w14:cap="rnd" w14:cmpd="sng" w14:algn="ctr">
                            <w14:noFill/>
                            <w14:prstDash w14:val="solid"/>
                            <w14:bevel/>
                          </w14:textOutline>
                        </w:rPr>
                        <w:t>POM</w:t>
                      </w:r>
                      <w:r w:rsidRPr="00611581">
                        <w:rPr>
                          <w:sz w:val="16"/>
                          <w:szCs w:val="16"/>
                          <w:lang w:val="pt-BR"/>
                          <w14:textOutline w14:w="9525" w14:cap="rnd" w14:cmpd="sng" w14:algn="ctr">
                            <w14:noFill/>
                            <w14:prstDash w14:val="solid"/>
                            <w14:bevel/>
                          </w14:textOutline>
                        </w:rPr>
                        <w:t>+</w:t>
                      </w:r>
                      <w:r>
                        <w:rPr>
                          <w:sz w:val="16"/>
                          <w:szCs w:val="16"/>
                          <w:lang w:val="pt-BR"/>
                          <w14:textOutline w14:w="9525" w14:cap="rnd" w14:cmpd="sng" w14:algn="ctr">
                            <w14:noFill/>
                            <w14:prstDash w14:val="solid"/>
                            <w14:bevel/>
                          </w14:textOutline>
                        </w:rPr>
                        <w:t>LS-DEX</w:t>
                      </w:r>
                      <w:r w:rsidRPr="00611581">
                        <w:rPr>
                          <w:sz w:val="16"/>
                          <w:szCs w:val="16"/>
                          <w:lang w:val="pt-BR"/>
                          <w14:textOutline w14:w="9525" w14:cap="rnd" w14:cmpd="sng" w14:algn="ctr">
                            <w14:noFill/>
                            <w14:prstDash w14:val="solid"/>
                            <w14:bevel/>
                          </w14:textOutline>
                        </w:rPr>
                        <w:t>=75/284</w:t>
                      </w:r>
                      <w:r>
                        <w:rPr>
                          <w:sz w:val="16"/>
                          <w:szCs w:val="16"/>
                          <w:lang w:val="pt-BR"/>
                          <w14:textOutline w14:w="9525" w14:cap="rnd" w14:cmpd="sng" w14:algn="ctr">
                            <w14:noFill/>
                            <w14:prstDash w14:val="solid"/>
                            <w14:bevel/>
                          </w14:textOutline>
                        </w:rPr>
                        <w:t xml:space="preserve"> HS-DEX</w:t>
                      </w:r>
                      <w:r w:rsidRPr="002115EB">
                        <w:rPr>
                          <w:sz w:val="16"/>
                          <w:szCs w:val="16"/>
                          <w:lang w:val="pt-BR"/>
                          <w14:textOutline w14:w="9525" w14:cap="rnd" w14:cmpd="sng" w14:algn="ctr">
                            <w14:noFill/>
                            <w14:prstDash w14:val="solid"/>
                            <w14:bevel/>
                          </w14:textOutline>
                        </w:rPr>
                        <w:t>=56/139</w:t>
                      </w:r>
                    </w:p>
                  </w:txbxContent>
                </v:textbox>
              </v:shape>
            </w:pict>
          </mc:Fallback>
        </mc:AlternateContent>
      </w:r>
      <w:r w:rsidRPr="00512996">
        <w:rPr>
          <w:noProof/>
          <w:lang w:val="is-IS"/>
        </w:rPr>
        <mc:AlternateContent>
          <mc:Choice Requires="wps">
            <w:drawing>
              <wp:anchor distT="0" distB="0" distL="114300" distR="114300" simplePos="0" relativeHeight="251672576" behindDoc="0" locked="0" layoutInCell="1" allowOverlap="1" wp14:anchorId="49B3766C" wp14:editId="04D2EEF2">
                <wp:simplePos x="0" y="0"/>
                <wp:positionH relativeFrom="column">
                  <wp:posOffset>5006128</wp:posOffset>
                </wp:positionH>
                <wp:positionV relativeFrom="paragraph">
                  <wp:posOffset>158115</wp:posOffset>
                </wp:positionV>
                <wp:extent cx="682388" cy="307074"/>
                <wp:effectExtent l="0" t="0" r="0" b="0"/>
                <wp:wrapNone/>
                <wp:docPr id="591407293" name="Rectangle 1"/>
                <wp:cNvGraphicFramePr/>
                <a:graphic xmlns:a="http://schemas.openxmlformats.org/drawingml/2006/main">
                  <a:graphicData uri="http://schemas.microsoft.com/office/word/2010/wordprocessingShape">
                    <wps:wsp>
                      <wps:cNvSpPr/>
                      <wps:spPr>
                        <a:xfrm>
                          <a:off x="0" y="0"/>
                          <a:ext cx="682388" cy="307074"/>
                        </a:xfrm>
                        <a:prstGeom prst="rect">
                          <a:avLst/>
                        </a:prstGeom>
                        <a:ln>
                          <a:noFill/>
                        </a:ln>
                      </wps:spPr>
                      <wps:txbx>
                        <w:txbxContent>
                          <w:p w14:paraId="1C76D631" w14:textId="47B8115F" w:rsidR="00611581" w:rsidRPr="007C064B" w:rsidRDefault="00611581" w:rsidP="00611581">
                            <w:pPr>
                              <w:spacing w:after="0" w:line="259" w:lineRule="auto"/>
                              <w:ind w:left="0" w:right="0" w:firstLine="0"/>
                              <w:rPr>
                                <w:sz w:val="16"/>
                              </w:rPr>
                            </w:pPr>
                            <w:r>
                              <w:rPr>
                                <w:sz w:val="16"/>
                              </w:rPr>
                              <w:t>HS-DEX</w:t>
                            </w:r>
                          </w:p>
                          <w:p w14:paraId="1603DBDD" w14:textId="7312B4C2" w:rsidR="00611581" w:rsidRDefault="00611581" w:rsidP="00611581">
                            <w:pPr>
                              <w:spacing w:after="0" w:line="259" w:lineRule="auto"/>
                              <w:ind w:left="0" w:right="0" w:firstLine="0"/>
                            </w:pPr>
                            <w:r>
                              <w:rPr>
                                <w:sz w:val="16"/>
                              </w:rPr>
                              <w:t>POM</w:t>
                            </w:r>
                            <w:r w:rsidRPr="007C064B">
                              <w:rPr>
                                <w:sz w:val="16"/>
                              </w:rPr>
                              <w:t>+</w:t>
                            </w:r>
                            <w:r>
                              <w:rPr>
                                <w:sz w:val="16"/>
                              </w:rPr>
                              <w:t>LS-DEX</w:t>
                            </w:r>
                          </w:p>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49B3766C" id="_x0000_s1037" style="position:absolute;left:0;text-align:left;margin-left:394.2pt;margin-top:12.45pt;width:53.75pt;height:24.2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" filled="f" stroked="f">
                <v:textbox inset="0,0,0,0">
                  <w:txbxContent>
                    <w:p w14:paraId="1C76D631" w14:textId="47B8115F" w:rsidR="00611581" w:rsidRPr="007C064B" w:rsidRDefault="00611581" w:rsidP="00611581">
                      <w:pPr>
                        <w:spacing w:after="0" w:line="259" w:lineRule="auto"/>
                        <w:ind w:left="0" w:right="0" w:firstLine="0"/>
                        <w:rPr>
                          <w:sz w:val="16"/>
                        </w:rPr>
                      </w:pPr>
                      <w:r>
                        <w:rPr>
                          <w:sz w:val="16"/>
                        </w:rPr>
                        <w:t>HS-DEX</w:t>
                      </w:r>
                    </w:p>
                    <w:p w14:paraId="1603DBDD" w14:textId="7312B4C2" w:rsidR="00611581" w:rsidRDefault="00611581" w:rsidP="00611581">
                      <w:pPr>
                        <w:spacing w:after="0" w:line="259" w:lineRule="auto"/>
                        <w:ind w:left="0" w:right="0" w:firstLine="0"/>
                      </w:pPr>
                      <w:r>
                        <w:rPr>
                          <w:sz w:val="16"/>
                        </w:rPr>
                        <w:t>POM</w:t>
                      </w:r>
                      <w:r w:rsidRPr="007C064B">
                        <w:rPr>
                          <w:sz w:val="16"/>
                        </w:rPr>
                        <w:t>+</w:t>
                      </w:r>
                      <w:r>
                        <w:rPr>
                          <w:sz w:val="16"/>
                        </w:rPr>
                        <w:t>LS-DEX</w:t>
                      </w:r>
                    </w:p>
                  </w:txbxContent>
                </v:textbox>
              </v:rect>
            </w:pict>
          </mc:Fallback>
        </mc:AlternateContent>
      </w:r>
      <w:r w:rsidRPr="00512996">
        <w:rPr>
          <w:noProof/>
          <w:lang w:val="is-IS"/>
        </w:rPr>
        <mc:AlternateContent>
          <mc:Choice Requires="wps">
            <w:drawing>
              <wp:anchor distT="0" distB="0" distL="114300" distR="114300" simplePos="0" relativeHeight="251670528" behindDoc="0" locked="0" layoutInCell="1" allowOverlap="1" wp14:anchorId="2B2567FF" wp14:editId="5513704F">
                <wp:simplePos x="0" y="0"/>
                <wp:positionH relativeFrom="column">
                  <wp:posOffset>-1174432</wp:posOffset>
                </wp:positionH>
                <wp:positionV relativeFrom="paragraph">
                  <wp:posOffset>1209357</wp:posOffset>
                </wp:positionV>
                <wp:extent cx="2482978" cy="137796"/>
                <wp:effectExtent l="0" t="0" r="0" b="0"/>
                <wp:wrapNone/>
                <wp:docPr id="721504666" name="Rectangle 1"/>
                <wp:cNvGraphicFramePr/>
                <a:graphic xmlns:a="http://schemas.openxmlformats.org/drawingml/2006/main">
                  <a:graphicData uri="http://schemas.microsoft.com/office/word/2010/wordprocessingShape">
                    <wps:wsp>
                      <wps:cNvSpPr/>
                      <wps:spPr>
                        <a:xfrm rot="16200001">
                          <a:off x="0" y="0"/>
                          <a:ext cx="2482978" cy="137796"/>
                        </a:xfrm>
                        <a:prstGeom prst="rect">
                          <a:avLst/>
                        </a:prstGeom>
                        <a:ln>
                          <a:noFill/>
                        </a:ln>
                      </wps:spPr>
                      <wps:txbx>
                        <w:txbxContent>
                          <w:p w14:paraId="2D165A65" w14:textId="59EA054D" w:rsidR="00611581" w:rsidRPr="00B44AFC" w:rsidRDefault="00611581" w:rsidP="00611581">
                            <w:pPr>
                              <w:spacing w:after="160" w:line="259" w:lineRule="auto"/>
                              <w:ind w:left="0" w:right="0" w:firstLine="0"/>
                              <w:jc w:val="center"/>
                              <w:rPr>
                                <w:b/>
                                <w:bCs/>
                                <w:sz w:val="18"/>
                                <w:szCs w:val="18"/>
                              </w:rPr>
                            </w:pPr>
                            <w:r w:rsidRPr="00611581">
                              <w:rPr>
                                <w:b/>
                                <w:bCs/>
                                <w:sz w:val="18"/>
                                <w:szCs w:val="18"/>
                              </w:rPr>
                              <w:t>Hlutfall sjúklinga</w:t>
                            </w:r>
                          </w:p>
                        </w:txbxContent>
                      </wps:txbx>
                      <wps:bodyPr horzOverflow="overflow" vert="horz" wrap="square" lIns="0" tIns="0" rIns="0" bIns="0" rtlCol="0">
                        <a:noAutofit/>
                      </wps:bodyPr>
                    </wps:wsp>
                  </a:graphicData>
                </a:graphic>
                <wp14:sizeRelH relativeFrom="margin">
                  <wp14:pctWidth>0</wp14:pctWidth>
                </wp14:sizeRelH>
              </wp:anchor>
            </w:drawing>
          </mc:Choice>
          <mc:Fallback>
            <w:pict>
              <v:rect w14:anchorId="2B2567FF" id="_x0000_s1038" style="position:absolute;left:0;text-align:left;margin-left:-92.45pt;margin-top:95.2pt;width:195.5pt;height:10.85pt;rotation:-5898239fd;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" filled="f" stroked="f">
                <v:textbox inset="0,0,0,0">
                  <w:txbxContent>
                    <w:p w14:paraId="2D165A65" w14:textId="59EA054D" w:rsidR="00611581" w:rsidRPr="00B44AFC" w:rsidRDefault="00611581" w:rsidP="00611581">
                      <w:pPr>
                        <w:spacing w:after="160" w:line="259" w:lineRule="auto"/>
                        <w:ind w:left="0" w:right="0" w:firstLine="0"/>
                        <w:jc w:val="center"/>
                        <w:rPr>
                          <w:b/>
                          <w:bCs/>
                          <w:sz w:val="18"/>
                          <w:szCs w:val="18"/>
                        </w:rPr>
                      </w:pPr>
                      <w:r w:rsidRPr="00611581">
                        <w:rPr>
                          <w:b/>
                          <w:bCs/>
                          <w:sz w:val="18"/>
                          <w:szCs w:val="18"/>
                        </w:rPr>
                        <w:t>Hlutfall sjúklinga</w:t>
                      </w:r>
                    </w:p>
                  </w:txbxContent>
                </v:textbox>
              </v:rect>
            </w:pict>
          </mc:Fallback>
        </mc:AlternateContent>
      </w:r>
      <w:r w:rsidRPr="00512996">
        <w:rPr>
          <w:noProof/>
          <w:lang w:val="is-IS"/>
        </w:rPr>
        <w:drawing>
          <wp:inline distT="0" distB="0" distL="0" distR="0" wp14:anchorId="65C87C42" wp14:editId="5753EFF4">
            <wp:extent cx="5289872" cy="2755142"/>
            <wp:effectExtent l="0" t="0" r="6350" b="7620"/>
            <wp:docPr id="1009901932" name="Picture 1" descr="A graph showing the growt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901932" name="Picture 1" descr="A graph showing the growth of a number of people&#10;&#10;Description automatically generated with medium confidence"/>
                    <pic:cNvPicPr/>
                  </pic:nvPicPr>
                  <pic:blipFill>
                    <a:blip r:embed="rId15"/>
                    <a:stretch>
                      <a:fillRect/>
                    </a:stretch>
                  </pic:blipFill>
                  <pic:spPr>
                    <a:xfrm>
                      <a:off x="0" y="0"/>
                      <a:ext cx="5303140" cy="2762052"/>
                    </a:xfrm>
                    <a:prstGeom prst="rect">
                      <a:avLst/>
                    </a:prstGeom>
                  </pic:spPr>
                </pic:pic>
              </a:graphicData>
            </a:graphic>
          </wp:inline>
        </w:drawing>
      </w:r>
    </w:p>
    <w:p w14:paraId="7F97D62C" w14:textId="12A4B288" w:rsidR="00611581" w:rsidRPr="00512996" w:rsidRDefault="00611581" w:rsidP="00F577DC">
      <w:pPr>
        <w:keepNext/>
        <w:keepLines/>
        <w:suppressAutoHyphens/>
        <w:spacing w:after="0" w:line="240" w:lineRule="auto"/>
        <w:ind w:left="0" w:right="0" w:firstLine="0"/>
        <w:jc w:val="center"/>
        <w:rPr>
          <w:b/>
          <w:bCs/>
          <w:sz w:val="18"/>
          <w:szCs w:val="18"/>
          <w:lang w:val="is-IS"/>
        </w:rPr>
      </w:pPr>
      <w:r w:rsidRPr="00512996">
        <w:rPr>
          <w:b/>
          <w:bCs/>
          <w:sz w:val="18"/>
          <w:szCs w:val="18"/>
          <w:lang w:val="is-IS"/>
        </w:rPr>
        <w:t>Heildarlifun (vikur)</w:t>
      </w:r>
    </w:p>
    <w:p w14:paraId="7F58D951" w14:textId="2B4A2DFD" w:rsidR="005D5D81" w:rsidRPr="00512996" w:rsidRDefault="00D23336" w:rsidP="00F577DC">
      <w:pPr>
        <w:keepNext/>
        <w:keepLines/>
        <w:suppressAutoHyphens/>
        <w:spacing w:after="0" w:line="240" w:lineRule="auto"/>
        <w:ind w:left="0" w:right="0" w:firstLine="0"/>
        <w:rPr>
          <w:b/>
          <w:bCs/>
          <w:sz w:val="18"/>
          <w:szCs w:val="18"/>
          <w:lang w:val="is-IS"/>
        </w:rPr>
      </w:pPr>
      <w:r w:rsidRPr="00512996">
        <w:rPr>
          <w:b/>
          <w:bCs/>
          <w:sz w:val="18"/>
          <w:szCs w:val="18"/>
          <w:lang w:val="is-IS"/>
        </w:rPr>
        <w:t xml:space="preserve">Lokunardagur: 7. </w:t>
      </w:r>
      <w:r w:rsidR="00A11F79">
        <w:rPr>
          <w:b/>
          <w:bCs/>
          <w:sz w:val="18"/>
          <w:szCs w:val="18"/>
          <w:lang w:val="is-IS"/>
        </w:rPr>
        <w:t>s</w:t>
      </w:r>
      <w:r w:rsidRPr="00512996">
        <w:rPr>
          <w:b/>
          <w:bCs/>
          <w:sz w:val="18"/>
          <w:szCs w:val="18"/>
          <w:lang w:val="is-IS"/>
        </w:rPr>
        <w:t>ept. 2012</w:t>
      </w:r>
    </w:p>
    <w:p w14:paraId="0E95EE4B" w14:textId="77777777" w:rsidR="005D5D81" w:rsidRPr="00512996" w:rsidRDefault="005D5D81" w:rsidP="005D5D81">
      <w:pPr>
        <w:spacing w:after="0" w:line="240" w:lineRule="auto"/>
        <w:ind w:left="0" w:right="0" w:firstLine="0"/>
        <w:rPr>
          <w:lang w:val="is-IS"/>
        </w:rPr>
      </w:pPr>
    </w:p>
    <w:p w14:paraId="7E22E097" w14:textId="4B99BD8C" w:rsidR="00004CDC" w:rsidRPr="00985C8E" w:rsidRDefault="00D23336" w:rsidP="00985C8E">
      <w:pPr>
        <w:pStyle w:val="ListParagraph"/>
        <w:numPr>
          <w:ilvl w:val="0"/>
          <w:numId w:val="17"/>
        </w:numPr>
        <w:spacing w:after="0" w:line="240" w:lineRule="auto"/>
        <w:ind w:right="0"/>
        <w:rPr>
          <w:i/>
          <w:iCs/>
          <w:lang w:val="is-IS"/>
        </w:rPr>
      </w:pPr>
      <w:r w:rsidRPr="00985C8E">
        <w:rPr>
          <w:i/>
          <w:iCs/>
          <w:lang w:val="is-IS"/>
        </w:rPr>
        <w:t>Börn</w:t>
      </w:r>
    </w:p>
    <w:p w14:paraId="35506B3E" w14:textId="73C25D4E" w:rsidR="005D5D81" w:rsidRPr="00512996" w:rsidRDefault="00D23336" w:rsidP="005D5D81">
      <w:pPr>
        <w:spacing w:after="0" w:line="240" w:lineRule="auto"/>
        <w:ind w:left="0" w:right="0" w:firstLine="0"/>
        <w:rPr>
          <w:lang w:val="is-IS"/>
        </w:rPr>
      </w:pPr>
      <w:r w:rsidRPr="00512996">
        <w:rPr>
          <w:lang w:val="is-IS"/>
        </w:rPr>
        <w:t xml:space="preserve">Í I. stigs eins arms, opinni, rannsókn þar sem skammtur var aukinn smám saman var þolanlegur hámarksskammtur (maximum tolerated dose, MTD) og/eða ráðlagður skammtur II. </w:t>
      </w:r>
      <w:r w:rsidR="00A11F79">
        <w:rPr>
          <w:lang w:val="is-IS"/>
        </w:rPr>
        <w:t>s</w:t>
      </w:r>
      <w:r w:rsidRPr="00512996">
        <w:rPr>
          <w:lang w:val="is-IS"/>
        </w:rPr>
        <w:t>tigs skammtur (recommended Phase2 dose, RP2D) af pómalídómíði hjá börnum ákvarðaður 2,6</w:t>
      </w:r>
      <w:r w:rsidR="005D5D81" w:rsidRPr="00512996">
        <w:rPr>
          <w:lang w:val="is-IS"/>
        </w:rPr>
        <w:t> mg</w:t>
      </w:r>
      <w:r w:rsidRPr="00512996">
        <w:rPr>
          <w:lang w:val="is-IS"/>
        </w:rPr>
        <w:t>/m</w:t>
      </w:r>
      <w:r w:rsidRPr="00512996">
        <w:rPr>
          <w:vertAlign w:val="superscript"/>
          <w:lang w:val="is-IS"/>
        </w:rPr>
        <w:t>2</w:t>
      </w:r>
      <w:r w:rsidRPr="00512996">
        <w:rPr>
          <w:lang w:val="is-IS"/>
        </w:rPr>
        <w:t xml:space="preserve">/sólarhring, gefinn til inntöku á 1. </w:t>
      </w:r>
      <w:r w:rsidR="00A11F79">
        <w:rPr>
          <w:lang w:val="is-IS"/>
        </w:rPr>
        <w:t>t</w:t>
      </w:r>
      <w:r w:rsidRPr="00512996">
        <w:rPr>
          <w:lang w:val="is-IS"/>
        </w:rPr>
        <w:t xml:space="preserve">il 21. </w:t>
      </w:r>
      <w:r w:rsidR="00A11F79">
        <w:rPr>
          <w:lang w:val="is-IS"/>
        </w:rPr>
        <w:t>d</w:t>
      </w:r>
      <w:r w:rsidRPr="00512996">
        <w:rPr>
          <w:lang w:val="is-IS"/>
        </w:rPr>
        <w:t>egi í endurteknum 28 daga lotum.</w:t>
      </w:r>
    </w:p>
    <w:p w14:paraId="4D05486C" w14:textId="028280CF" w:rsidR="005D5D81" w:rsidRPr="00512996" w:rsidRDefault="00D23336" w:rsidP="005D5D81">
      <w:pPr>
        <w:spacing w:after="0" w:line="240" w:lineRule="auto"/>
        <w:ind w:left="0" w:right="0" w:firstLine="0"/>
        <w:rPr>
          <w:lang w:val="is-IS"/>
        </w:rPr>
      </w:pPr>
      <w:r w:rsidRPr="00512996">
        <w:rPr>
          <w:lang w:val="is-IS"/>
        </w:rPr>
        <w:t xml:space="preserve">Ekki var sýnt fram á verkun í II. </w:t>
      </w:r>
      <w:r w:rsidR="00A11F79">
        <w:rPr>
          <w:lang w:val="is-IS"/>
        </w:rPr>
        <w:t>s</w:t>
      </w:r>
      <w:r w:rsidRPr="00512996">
        <w:rPr>
          <w:lang w:val="is-IS"/>
        </w:rPr>
        <w:t>tigs, fjölsetra, opinni, rannsókn á samhliða hópum sem gerð var hjá 52 börnum á aldrinum 4 til 18 ára með endurtekin eða ágeng hratt vaxandi tróðæxli (high-grade glioma), mænukímfrumuæxli, heila- og mænuþelsæxli eða útbreitt innra tróðæxli í heilabrú (diffuse intrinsic pontine glioma, DIPG) með frumstaðsetningu í miðtaugakerfi, sem fengu meðferð með pómalídómíði.</w:t>
      </w:r>
    </w:p>
    <w:p w14:paraId="5956CD8F" w14:textId="63944842" w:rsidR="005D5D81" w:rsidRPr="00512996" w:rsidRDefault="00D23336" w:rsidP="005D5D81">
      <w:pPr>
        <w:spacing w:after="0" w:line="240" w:lineRule="auto"/>
        <w:ind w:left="0" w:right="0" w:firstLine="0"/>
        <w:rPr>
          <w:lang w:val="is-IS"/>
        </w:rPr>
      </w:pPr>
      <w:r w:rsidRPr="00512996">
        <w:rPr>
          <w:lang w:val="is-IS"/>
        </w:rPr>
        <w:t xml:space="preserve">Í II. </w:t>
      </w:r>
      <w:r w:rsidR="00DA3C15" w:rsidRPr="00512996">
        <w:rPr>
          <w:lang w:val="is-IS"/>
        </w:rPr>
        <w:t>s</w:t>
      </w:r>
      <w:r w:rsidRPr="00512996">
        <w:rPr>
          <w:lang w:val="is-IS"/>
        </w:rPr>
        <w:t xml:space="preserve">tigs rannsókninni sýndu tveir sjúklingar í hópnum sem var með hratt vaxandi tróðæxli (N=19) svörun eins og hún var skilgreind í rannsóknaráætluninni; annar þessara sjúklinga sýndi hlutasvörun (partial response, PR) og hinn sjúklingurinn náði stöðugum sjúkdómi til langs tíma (long term stable disease, SD) sem leiddi til hlutlægrar svörunar (objective response, OR) og tíðni stöðugs sjúkdóms til langs tíma sem var 10,5% (95% CI: 1,3; 33,1). Einn sjúklingur í heila- og mænuþelsæxlishópnum (N=9) náði stöðugum sjúkdómi til langs tíma sem leiddi til hlutlægrar svörunar og og tíðni stöðugs sjúkdóms til langs tíma sem var 11,1% (95% CI: 0,3; 48,2). Engin staðfest hlutlæg svörun eða stöðugur sjúkdómur til langs tíma kom fram hjá neinum sjúklinganna sem hægt var að meta, hvorki í hópnum sem var með útbreitt innra tróðæxli í heilabrú né hópnum með mænukímfrumuæxli (N=9). Enginn samhliða hópanna 4 sem metnir voru í þessari II. </w:t>
      </w:r>
      <w:r w:rsidR="00A11F79">
        <w:rPr>
          <w:lang w:val="is-IS"/>
        </w:rPr>
        <w:t>s</w:t>
      </w:r>
      <w:r w:rsidRPr="00512996">
        <w:rPr>
          <w:lang w:val="is-IS"/>
        </w:rPr>
        <w:t>tigs rannsókn náðu aðalendapunktinum sem var hlutlæg svörun eða tíðni stöðugs sjúkdóms til langs tíma.</w:t>
      </w:r>
    </w:p>
    <w:p w14:paraId="6BF2A93D" w14:textId="4AA4FB9F" w:rsidR="005D5D81" w:rsidRPr="00512996" w:rsidRDefault="00D23336" w:rsidP="005D5D81">
      <w:pPr>
        <w:spacing w:after="0" w:line="240" w:lineRule="auto"/>
        <w:ind w:left="0" w:right="0" w:firstLine="0"/>
        <w:rPr>
          <w:lang w:val="is-IS"/>
        </w:rPr>
      </w:pPr>
      <w:r w:rsidRPr="00512996">
        <w:rPr>
          <w:lang w:val="is-IS"/>
        </w:rPr>
        <w:t>Heildaröryggisupplýsingar um pómalídómíð hjá börnum voru í samræmi við þekktar</w:t>
      </w:r>
      <w:r w:rsidR="00501ACE" w:rsidRPr="00512996">
        <w:rPr>
          <w:lang w:val="is-IS"/>
        </w:rPr>
        <w:t xml:space="preserve"> </w:t>
      </w:r>
      <w:r w:rsidRPr="00512996">
        <w:rPr>
          <w:lang w:val="is-IS"/>
        </w:rPr>
        <w:t xml:space="preserve">öryggisupplýsingar hjá fullorðnum. Lyfjahvarfabreytur voru metnar í samþættri lyfjahvarfagreiningu I. stigs og II. </w:t>
      </w:r>
      <w:r w:rsidR="00A11F79">
        <w:rPr>
          <w:lang w:val="is-IS"/>
        </w:rPr>
        <w:t>s</w:t>
      </w:r>
      <w:r w:rsidRPr="00512996">
        <w:rPr>
          <w:lang w:val="is-IS"/>
        </w:rPr>
        <w:t>tigs rannsóknanna og í ljós kom að enginn marktækur munur var á þeim og lyfjahvarfabreytum hjá fullorðnum sjúklingum (sjá kafla 5.2).</w:t>
      </w:r>
    </w:p>
    <w:p w14:paraId="57537CA0" w14:textId="77777777" w:rsidR="005D5D81" w:rsidRPr="00512996" w:rsidRDefault="005D5D81" w:rsidP="005D5D81">
      <w:pPr>
        <w:spacing w:after="0" w:line="240" w:lineRule="auto"/>
        <w:ind w:left="0" w:right="0" w:firstLine="0"/>
        <w:rPr>
          <w:lang w:val="is-IS"/>
        </w:rPr>
      </w:pPr>
    </w:p>
    <w:p w14:paraId="25789E5A" w14:textId="4897AB33" w:rsidR="005D5D81" w:rsidRPr="00512996" w:rsidRDefault="00D23336" w:rsidP="0080663F">
      <w:pPr>
        <w:keepNext/>
        <w:tabs>
          <w:tab w:val="left" w:pos="567"/>
        </w:tabs>
        <w:spacing w:after="0" w:line="240" w:lineRule="auto"/>
        <w:ind w:left="0" w:right="0" w:firstLine="0"/>
        <w:rPr>
          <w:b/>
          <w:bCs/>
          <w:lang w:val="is-IS"/>
        </w:rPr>
      </w:pPr>
      <w:r w:rsidRPr="00512996">
        <w:rPr>
          <w:b/>
          <w:bCs/>
          <w:lang w:val="is-IS"/>
        </w:rPr>
        <w:lastRenderedPageBreak/>
        <w:t>5.2</w:t>
      </w:r>
      <w:r w:rsidRPr="00512996">
        <w:rPr>
          <w:b/>
          <w:bCs/>
          <w:lang w:val="is-IS"/>
        </w:rPr>
        <w:tab/>
        <w:t>Lyfjahvörf</w:t>
      </w:r>
    </w:p>
    <w:p w14:paraId="1F5FB9D7" w14:textId="77777777" w:rsidR="005D5D81" w:rsidRPr="00512996" w:rsidRDefault="005D5D81" w:rsidP="0080663F">
      <w:pPr>
        <w:keepNext/>
        <w:spacing w:after="0" w:line="240" w:lineRule="auto"/>
        <w:ind w:left="0" w:right="0" w:firstLine="0"/>
        <w:rPr>
          <w:lang w:val="is-IS"/>
        </w:rPr>
      </w:pPr>
    </w:p>
    <w:p w14:paraId="7B80D560" w14:textId="77777777" w:rsidR="005D5D81" w:rsidRPr="00512996" w:rsidRDefault="00D23336" w:rsidP="0080663F">
      <w:pPr>
        <w:keepNext/>
        <w:spacing w:after="0" w:line="240" w:lineRule="auto"/>
        <w:ind w:left="0" w:right="0" w:firstLine="0"/>
        <w:rPr>
          <w:u w:val="single"/>
          <w:lang w:val="is-IS"/>
        </w:rPr>
      </w:pPr>
      <w:r w:rsidRPr="00512996">
        <w:rPr>
          <w:u w:val="single"/>
          <w:lang w:val="is-IS"/>
        </w:rPr>
        <w:t>Frásog</w:t>
      </w:r>
    </w:p>
    <w:p w14:paraId="44D9B041" w14:textId="77777777" w:rsidR="00837D56" w:rsidRPr="00512996" w:rsidRDefault="00837D56" w:rsidP="0080663F">
      <w:pPr>
        <w:keepNext/>
        <w:spacing w:after="0" w:line="240" w:lineRule="auto"/>
        <w:ind w:left="0" w:right="0" w:firstLine="0"/>
        <w:rPr>
          <w:u w:val="single"/>
          <w:lang w:val="is-IS"/>
        </w:rPr>
      </w:pPr>
    </w:p>
    <w:p w14:paraId="015A1044" w14:textId="3655E5F8" w:rsidR="005D5D81" w:rsidRPr="00512996" w:rsidRDefault="00D23336" w:rsidP="005D5D81">
      <w:pPr>
        <w:spacing w:after="0" w:line="240" w:lineRule="auto"/>
        <w:ind w:left="0" w:right="0" w:firstLine="0"/>
        <w:rPr>
          <w:lang w:val="is-IS"/>
        </w:rPr>
      </w:pPr>
      <w:r w:rsidRPr="00512996">
        <w:rPr>
          <w:lang w:val="is-IS"/>
        </w:rPr>
        <w:t>Pómalídómíð frásogast með hámarksþéttni í plasma (C</w:t>
      </w:r>
      <w:r w:rsidRPr="00512996">
        <w:rPr>
          <w:vertAlign w:val="subscript"/>
          <w:lang w:val="is-IS"/>
        </w:rPr>
        <w:t>max</w:t>
      </w:r>
      <w:r w:rsidRPr="00512996">
        <w:rPr>
          <w:lang w:val="is-IS"/>
        </w:rPr>
        <w:t xml:space="preserve">) eftir 2 til 3 klst. </w:t>
      </w:r>
      <w:r w:rsidR="00A11F79">
        <w:rPr>
          <w:lang w:val="is-IS"/>
        </w:rPr>
        <w:t>o</w:t>
      </w:r>
      <w:r w:rsidRPr="00512996">
        <w:rPr>
          <w:lang w:val="is-IS"/>
        </w:rPr>
        <w:t>g a.m.k. 73% frásogast eftir að stakur skammtur til inntöku er gefinn. Heildarútsetning (AUC) fyrir pómalídómíði eykst nánast línulega og í réttu hlutfalli við skammtinn. Eftir endurtekna skammta er uppsöfnunarhlutfall pómalídómíðs 27 til 31% á AUC.</w:t>
      </w:r>
    </w:p>
    <w:p w14:paraId="772EB334" w14:textId="77777777" w:rsidR="005D5D81" w:rsidRPr="00512996" w:rsidRDefault="005D5D81" w:rsidP="005D5D81">
      <w:pPr>
        <w:spacing w:after="0" w:line="240" w:lineRule="auto"/>
        <w:ind w:left="0" w:right="0" w:firstLine="0"/>
        <w:rPr>
          <w:lang w:val="is-IS"/>
        </w:rPr>
      </w:pPr>
    </w:p>
    <w:p w14:paraId="1F44A607" w14:textId="77777777" w:rsidR="005D5D81" w:rsidRPr="00512996" w:rsidRDefault="00D23336" w:rsidP="005D5D81">
      <w:pPr>
        <w:spacing w:after="0" w:line="240" w:lineRule="auto"/>
        <w:ind w:left="0" w:right="0" w:firstLine="0"/>
        <w:rPr>
          <w:lang w:val="is-IS"/>
        </w:rPr>
      </w:pPr>
      <w:r w:rsidRPr="00512996">
        <w:rPr>
          <w:lang w:val="is-IS"/>
        </w:rPr>
        <w:t>Sé lyfið gefið samhliða fitu- og hitaeiningaríkri máltíð hægir það á frásogshraða og lækkar meðalgildi C</w:t>
      </w:r>
      <w:r w:rsidRPr="00512996">
        <w:rPr>
          <w:vertAlign w:val="subscript"/>
          <w:lang w:val="is-IS"/>
        </w:rPr>
        <w:t>max</w:t>
      </w:r>
      <w:r w:rsidRPr="00512996">
        <w:rPr>
          <w:lang w:val="is-IS"/>
        </w:rPr>
        <w:t xml:space="preserve"> í plasma um u.þ.b. 27%, en hefur mjög lítil áhrif á heildarfrásog með 8% lækkun á meðalgildi AUC.</w:t>
      </w:r>
      <w:r w:rsidRPr="00512996">
        <w:rPr>
          <w:i/>
          <w:lang w:val="is-IS"/>
        </w:rPr>
        <w:t xml:space="preserve"> </w:t>
      </w:r>
      <w:r w:rsidRPr="00512996">
        <w:rPr>
          <w:lang w:val="is-IS"/>
        </w:rPr>
        <w:t>Því má gefa pómalídómíð án tillits til fæðuinntöku.</w:t>
      </w:r>
    </w:p>
    <w:p w14:paraId="27A229D2" w14:textId="77777777" w:rsidR="005D5D81" w:rsidRPr="00512996" w:rsidRDefault="005D5D81" w:rsidP="005D5D81">
      <w:pPr>
        <w:spacing w:after="0" w:line="240" w:lineRule="auto"/>
        <w:ind w:left="0" w:right="0" w:firstLine="0"/>
        <w:rPr>
          <w:lang w:val="is-IS"/>
        </w:rPr>
      </w:pPr>
    </w:p>
    <w:p w14:paraId="7731B53C" w14:textId="2DCB4669" w:rsidR="005D5D81" w:rsidRPr="00512996" w:rsidRDefault="00D23336" w:rsidP="00501ACE">
      <w:pPr>
        <w:spacing w:after="0" w:line="240" w:lineRule="auto"/>
        <w:ind w:left="0" w:right="0" w:firstLine="0"/>
        <w:rPr>
          <w:u w:val="single"/>
          <w:lang w:val="is-IS"/>
        </w:rPr>
      </w:pPr>
      <w:r w:rsidRPr="00512996">
        <w:rPr>
          <w:u w:val="single"/>
          <w:lang w:val="is-IS"/>
        </w:rPr>
        <w:t>Dreifing</w:t>
      </w:r>
    </w:p>
    <w:p w14:paraId="56A4EB38" w14:textId="77777777" w:rsidR="00837D56" w:rsidRPr="00512996" w:rsidRDefault="00837D56" w:rsidP="00501ACE">
      <w:pPr>
        <w:spacing w:after="0" w:line="240" w:lineRule="auto"/>
        <w:ind w:left="0" w:right="0" w:firstLine="0"/>
        <w:rPr>
          <w:u w:val="single"/>
          <w:lang w:val="is-IS"/>
        </w:rPr>
      </w:pPr>
    </w:p>
    <w:p w14:paraId="47FC59EE" w14:textId="18642174" w:rsidR="005D5D81" w:rsidRPr="00512996" w:rsidRDefault="00D23336" w:rsidP="005D5D81">
      <w:pPr>
        <w:spacing w:after="0" w:line="240" w:lineRule="auto"/>
        <w:ind w:left="0" w:right="0" w:firstLine="0"/>
        <w:rPr>
          <w:lang w:val="is-IS"/>
        </w:rPr>
      </w:pPr>
      <w:r w:rsidRPr="00512996">
        <w:rPr>
          <w:lang w:val="is-IS"/>
        </w:rPr>
        <w:t>Sýndardreifingarrúmmál (e. apparent volume of distribution eða Vd/F) pómalídómíðs er á milli 62 og</w:t>
      </w:r>
      <w:r w:rsidR="00501ACE" w:rsidRPr="00512996">
        <w:rPr>
          <w:lang w:val="is-IS"/>
        </w:rPr>
        <w:t xml:space="preserve"> </w:t>
      </w:r>
      <w:r w:rsidRPr="00512996">
        <w:rPr>
          <w:lang w:val="is-IS"/>
        </w:rPr>
        <w:t xml:space="preserve">138 lítrar við stöðugt ástand. Pómalídómíð dreifist í sæði heilbrigðra manna við u.þ.b. 67% plasmaþéttni 4 klst. </w:t>
      </w:r>
      <w:r w:rsidR="00A11F79">
        <w:rPr>
          <w:lang w:val="is-IS"/>
        </w:rPr>
        <w:t>e</w:t>
      </w:r>
      <w:r w:rsidRPr="00512996">
        <w:rPr>
          <w:lang w:val="is-IS"/>
        </w:rPr>
        <w:t>ftir að lyfið er gefið (u.þ.b. T</w:t>
      </w:r>
      <w:r w:rsidRPr="00512996">
        <w:rPr>
          <w:vertAlign w:val="subscript"/>
          <w:lang w:val="is-IS"/>
        </w:rPr>
        <w:t>max</w:t>
      </w:r>
      <w:r w:rsidRPr="00512996">
        <w:rPr>
          <w:lang w:val="is-IS"/>
        </w:rPr>
        <w:t>) þegar 2</w:t>
      </w:r>
      <w:r w:rsidR="005D5D81" w:rsidRPr="00512996">
        <w:rPr>
          <w:lang w:val="is-IS"/>
        </w:rPr>
        <w:t> mg</w:t>
      </w:r>
      <w:r w:rsidRPr="00512996">
        <w:rPr>
          <w:lang w:val="is-IS"/>
        </w:rPr>
        <w:t xml:space="preserve"> hafa verið gefin einu sinni á dag í 4 daga. </w:t>
      </w:r>
      <w:r w:rsidRPr="00512996">
        <w:rPr>
          <w:i/>
          <w:lang w:val="is-IS"/>
        </w:rPr>
        <w:t>In vitro</w:t>
      </w:r>
      <w:r w:rsidRPr="00512996">
        <w:rPr>
          <w:lang w:val="is-IS"/>
        </w:rPr>
        <w:t xml:space="preserve"> binding pómalídómíð handhverfa við </w:t>
      </w:r>
      <w:r w:rsidR="00307053" w:rsidRPr="00512996">
        <w:rPr>
          <w:lang w:val="is-IS"/>
        </w:rPr>
        <w:t>prótein</w:t>
      </w:r>
      <w:r w:rsidRPr="00512996">
        <w:rPr>
          <w:lang w:val="is-IS"/>
        </w:rPr>
        <w:t xml:space="preserve"> í plasma manna er á milli 12% og 44% og ekki háð þéttni.</w:t>
      </w:r>
    </w:p>
    <w:p w14:paraId="3712C97E" w14:textId="77777777" w:rsidR="005D5D81" w:rsidRPr="00512996" w:rsidRDefault="005D5D81" w:rsidP="005D5D81">
      <w:pPr>
        <w:spacing w:after="0" w:line="240" w:lineRule="auto"/>
        <w:ind w:left="0" w:right="0" w:firstLine="0"/>
        <w:rPr>
          <w:lang w:val="is-IS"/>
        </w:rPr>
      </w:pPr>
    </w:p>
    <w:p w14:paraId="3B78BC67" w14:textId="77777777" w:rsidR="005D5D81" w:rsidRPr="00512996" w:rsidRDefault="00D23336" w:rsidP="00501ACE">
      <w:pPr>
        <w:spacing w:after="0" w:line="240" w:lineRule="auto"/>
        <w:ind w:left="0" w:right="0" w:firstLine="0"/>
        <w:rPr>
          <w:u w:val="single"/>
          <w:lang w:val="is-IS"/>
        </w:rPr>
      </w:pPr>
      <w:r w:rsidRPr="00512996">
        <w:rPr>
          <w:u w:val="single"/>
          <w:lang w:val="is-IS"/>
        </w:rPr>
        <w:t>Umbrot</w:t>
      </w:r>
    </w:p>
    <w:p w14:paraId="570A3A3A" w14:textId="77777777" w:rsidR="00837D56" w:rsidRPr="00512996" w:rsidRDefault="00837D56" w:rsidP="00501ACE">
      <w:pPr>
        <w:spacing w:after="0" w:line="240" w:lineRule="auto"/>
        <w:ind w:left="0" w:right="0" w:firstLine="0"/>
        <w:rPr>
          <w:u w:val="single"/>
          <w:lang w:val="is-IS"/>
        </w:rPr>
      </w:pPr>
    </w:p>
    <w:p w14:paraId="2C1F702D" w14:textId="51FFA589" w:rsidR="005D5D81" w:rsidRPr="00512996" w:rsidRDefault="00D23336" w:rsidP="005D5D81">
      <w:pPr>
        <w:spacing w:after="0" w:line="240" w:lineRule="auto"/>
        <w:ind w:left="0" w:right="0" w:firstLine="0"/>
        <w:rPr>
          <w:lang w:val="is-IS"/>
        </w:rPr>
      </w:pPr>
      <w:r w:rsidRPr="00512996">
        <w:rPr>
          <w:lang w:val="is-IS"/>
        </w:rPr>
        <w:t xml:space="preserve">Pómalídómíð var helsti þátturinn í blóðrásinni (e. circulating component) (u.þ.b. 70% af geislavirkni í plasma) </w:t>
      </w:r>
      <w:r w:rsidRPr="00512996">
        <w:rPr>
          <w:i/>
          <w:lang w:val="is-IS"/>
        </w:rPr>
        <w:t>in vivo</w:t>
      </w:r>
      <w:r w:rsidRPr="00512996">
        <w:rPr>
          <w:lang w:val="is-IS"/>
        </w:rPr>
        <w:t xml:space="preserve"> hjá heilbrigðum einstaklingum sem fengu stakan skammt til inntöku af</w:t>
      </w:r>
      <w:r w:rsidR="00501ACE" w:rsidRPr="00512996">
        <w:rPr>
          <w:lang w:val="is-IS"/>
        </w:rPr>
        <w:t xml:space="preserve"> </w:t>
      </w:r>
      <w:r w:rsidRPr="00512996">
        <w:rPr>
          <w:lang w:val="is-IS"/>
        </w:rPr>
        <w:t>[</w:t>
      </w:r>
      <w:r w:rsidRPr="00512996">
        <w:rPr>
          <w:vertAlign w:val="superscript"/>
          <w:lang w:val="is-IS"/>
        </w:rPr>
        <w:t>14</w:t>
      </w:r>
      <w:r w:rsidRPr="00512996">
        <w:rPr>
          <w:lang w:val="is-IS"/>
        </w:rPr>
        <w:t>C]-pómalídómíði (2</w:t>
      </w:r>
      <w:r w:rsidR="005D5D81" w:rsidRPr="00512996">
        <w:rPr>
          <w:lang w:val="is-IS"/>
        </w:rPr>
        <w:t> mg</w:t>
      </w:r>
      <w:r w:rsidRPr="00512996">
        <w:rPr>
          <w:lang w:val="is-IS"/>
        </w:rPr>
        <w:t>). Engin umbrotsefni voru til staðar við þéttni sem var &gt;10% af upprunalega lyfinu eða af heildargeislavirkni í plasma.</w:t>
      </w:r>
    </w:p>
    <w:p w14:paraId="4D1F3CF2" w14:textId="77777777" w:rsidR="005D5D81" w:rsidRPr="00512996" w:rsidRDefault="005D5D81" w:rsidP="005D5D81">
      <w:pPr>
        <w:spacing w:after="0" w:line="240" w:lineRule="auto"/>
        <w:ind w:left="0" w:right="0" w:firstLine="0"/>
        <w:rPr>
          <w:lang w:val="is-IS"/>
        </w:rPr>
      </w:pPr>
    </w:p>
    <w:p w14:paraId="2A3D9EF7" w14:textId="74825898" w:rsidR="005D5D81" w:rsidRPr="00512996" w:rsidRDefault="00D23336" w:rsidP="005D5D81">
      <w:pPr>
        <w:spacing w:after="0" w:line="240" w:lineRule="auto"/>
        <w:ind w:left="0" w:right="0" w:firstLine="0"/>
        <w:rPr>
          <w:lang w:val="is-IS"/>
        </w:rPr>
      </w:pPr>
      <w:r w:rsidRPr="00512996">
        <w:rPr>
          <w:lang w:val="is-IS"/>
        </w:rPr>
        <w:t>Helstu umbrotaleiðir geislavirkni sem skilst út eru hýdroxýlering með síðari</w:t>
      </w:r>
      <w:r w:rsidR="00307053" w:rsidRPr="00512996">
        <w:rPr>
          <w:lang w:val="is-IS"/>
        </w:rPr>
        <w:t xml:space="preserve"> bindingu</w:t>
      </w:r>
      <w:r w:rsidRPr="00512996">
        <w:rPr>
          <w:lang w:val="is-IS"/>
        </w:rPr>
        <w:t xml:space="preserve"> við glúkúrónsýru eða vatnsrof. </w:t>
      </w:r>
      <w:r w:rsidRPr="00512996">
        <w:rPr>
          <w:i/>
          <w:lang w:val="is-IS"/>
        </w:rPr>
        <w:t>In vitro</w:t>
      </w:r>
      <w:r w:rsidRPr="00512996">
        <w:rPr>
          <w:lang w:val="is-IS"/>
        </w:rPr>
        <w:t xml:space="preserve"> reyndust CYP1A2 og CYP3A4 vera helstu ensímin sem koma að hýdroxýleringu pómalídómíðs fyrir tilstilli CYP, auk smávægilegs framlags frá CYP2C19 og CYP2D6. Pómalídómíð er einnig hvarfefni P-glýkópróteins </w:t>
      </w:r>
      <w:r w:rsidRPr="00512996">
        <w:rPr>
          <w:i/>
          <w:lang w:val="is-IS"/>
        </w:rPr>
        <w:t>in vitro</w:t>
      </w:r>
      <w:r w:rsidRPr="00512996">
        <w:rPr>
          <w:lang w:val="is-IS"/>
        </w:rPr>
        <w:t>.</w:t>
      </w:r>
      <w:r w:rsidRPr="00512996">
        <w:rPr>
          <w:i/>
          <w:lang w:val="is-IS"/>
        </w:rPr>
        <w:t xml:space="preserve"> </w:t>
      </w:r>
      <w:r w:rsidRPr="00512996">
        <w:rPr>
          <w:lang w:val="is-IS"/>
        </w:rPr>
        <w:t>Samtímis gjöf pómalídómíðs og hins öfluga CYP3A4/5 og P-gp hemils ketókónazóls eða hins öfluga CYP3A4/5-vaka karbamazepíns hafði engin klínískt mikilvæg áhrif á útsetningu fyrir pómalídómíði. Samtímis gjöf hins öfluga CYP1A2-hemils flúvoxamíns og pómalídómíðs ásamt ketókónazóli jók meðalútsetningu fyrir pómalídómíði um 107% með 90 % öryggisbili [91% til 124%] samanborið við pómalídómíð ásamt ketókónazóli. Í annarri rannsókn sem gerð var til að meta þátt CYP1A2 hemils eins sér í breytingum á umbrotum kom í ljós að samtímis gjöf flúvoxamíns eins sér og pómalídómíðs jók meðalútsetningu fyrir pómalídómíði um 125% með 90% öryggisbili [98% til 157%] samanborið við pómalídómíð eitt sér. Séu öflugir hemlar á CYP1A2 (t.d. cíprófloxasín, enoxasín og flúvoxamín) gefnir samtímis pómalídómíði skal minnka skammtinn af pómalídómíði um 50%. Þegar pómalídómíð var gefið reykingafólki, en þekkt er að tóbaksreykingar virkja CYP1A2 ísóensímið, hafði það engin klínískt mikilvæg áhrif á útsetningu fyrir pómalídómíði samanborið við þá útsetningu fyrir pómalídómíði sem sést hjá þeim sem ekki reykja.</w:t>
      </w:r>
    </w:p>
    <w:p w14:paraId="19082620" w14:textId="77777777" w:rsidR="005D5D81" w:rsidRPr="00512996" w:rsidRDefault="005D5D81" w:rsidP="005D5D81">
      <w:pPr>
        <w:spacing w:after="0" w:line="240" w:lineRule="auto"/>
        <w:ind w:left="0" w:right="0" w:firstLine="0"/>
        <w:rPr>
          <w:lang w:val="is-IS"/>
        </w:rPr>
      </w:pPr>
    </w:p>
    <w:p w14:paraId="1109D57B" w14:textId="4F3CFCD9" w:rsidR="005D5D81" w:rsidRPr="00512996" w:rsidRDefault="00D23336" w:rsidP="005D5D81">
      <w:pPr>
        <w:spacing w:after="0" w:line="240" w:lineRule="auto"/>
        <w:ind w:left="0" w:right="0" w:firstLine="0"/>
        <w:rPr>
          <w:lang w:val="is-IS"/>
        </w:rPr>
      </w:pPr>
      <w:r w:rsidRPr="00512996">
        <w:rPr>
          <w:lang w:val="is-IS"/>
        </w:rPr>
        <w:t xml:space="preserve">Á grundvelli </w:t>
      </w:r>
      <w:r w:rsidRPr="00512996">
        <w:rPr>
          <w:i/>
          <w:lang w:val="is-IS"/>
        </w:rPr>
        <w:t>in vitro</w:t>
      </w:r>
      <w:r w:rsidRPr="00512996">
        <w:rPr>
          <w:lang w:val="is-IS"/>
        </w:rPr>
        <w:t xml:space="preserve"> gagna er pómalídómíð hvorki hemill né hvati cýtókróms P-450 ísóensíma og ekki hemill á neina af þeim lyfjaferjum sem rannsakaðar voru. Ekki er gert ráð fyrir klínískt mikilvægum milliverkunum þegar pómalídómíð er gefið samhliða hvarfefnum þessara </w:t>
      </w:r>
      <w:r w:rsidR="00307053" w:rsidRPr="00512996">
        <w:rPr>
          <w:lang w:val="is-IS"/>
        </w:rPr>
        <w:t>ferla.</w:t>
      </w:r>
    </w:p>
    <w:p w14:paraId="414F7DC4" w14:textId="77777777" w:rsidR="005D5D81" w:rsidRPr="00512996" w:rsidRDefault="005D5D81" w:rsidP="005D5D81">
      <w:pPr>
        <w:spacing w:after="0" w:line="240" w:lineRule="auto"/>
        <w:ind w:left="0" w:right="0" w:firstLine="0"/>
        <w:rPr>
          <w:lang w:val="is-IS"/>
        </w:rPr>
      </w:pPr>
    </w:p>
    <w:p w14:paraId="75E104EF" w14:textId="77777777" w:rsidR="005D5D81" w:rsidRPr="00512996" w:rsidRDefault="00D23336" w:rsidP="00501ACE">
      <w:pPr>
        <w:keepNext/>
        <w:spacing w:after="0" w:line="240" w:lineRule="auto"/>
        <w:ind w:left="0" w:right="0" w:firstLine="0"/>
        <w:rPr>
          <w:u w:val="single"/>
          <w:lang w:val="is-IS"/>
        </w:rPr>
      </w:pPr>
      <w:r w:rsidRPr="00512996">
        <w:rPr>
          <w:u w:val="single"/>
          <w:lang w:val="is-IS"/>
        </w:rPr>
        <w:t>Brotthvarf</w:t>
      </w:r>
    </w:p>
    <w:p w14:paraId="31800375" w14:textId="77777777" w:rsidR="00837D56" w:rsidRPr="00512996" w:rsidRDefault="00837D56" w:rsidP="00501ACE">
      <w:pPr>
        <w:keepNext/>
        <w:spacing w:after="0" w:line="240" w:lineRule="auto"/>
        <w:ind w:left="0" w:right="0" w:firstLine="0"/>
        <w:rPr>
          <w:u w:val="single"/>
          <w:lang w:val="is-IS"/>
        </w:rPr>
      </w:pPr>
    </w:p>
    <w:p w14:paraId="64674F9A" w14:textId="216403F5" w:rsidR="005D5D81" w:rsidRPr="00512996" w:rsidRDefault="00D23336" w:rsidP="005D5D81">
      <w:pPr>
        <w:spacing w:after="0" w:line="240" w:lineRule="auto"/>
        <w:ind w:left="0" w:right="0" w:firstLine="0"/>
        <w:rPr>
          <w:lang w:val="is-IS"/>
        </w:rPr>
      </w:pPr>
      <w:r w:rsidRPr="00512996">
        <w:rPr>
          <w:lang w:val="is-IS"/>
        </w:rPr>
        <w:t xml:space="preserve">Miðgildi helmingunartíma brotthvarfs pómalídómíðs úr plasma er u.þ.b. 9,5 klst. </w:t>
      </w:r>
      <w:r w:rsidR="00A11F79">
        <w:rPr>
          <w:lang w:val="is-IS"/>
        </w:rPr>
        <w:t>h</w:t>
      </w:r>
      <w:r w:rsidRPr="00512996">
        <w:rPr>
          <w:lang w:val="is-IS"/>
        </w:rPr>
        <w:t xml:space="preserve">já heilbrigðum einstaklingum og u.þ.b. 7,5 klst. </w:t>
      </w:r>
      <w:r w:rsidR="00A11F79">
        <w:rPr>
          <w:lang w:val="is-IS"/>
        </w:rPr>
        <w:t>h</w:t>
      </w:r>
      <w:r w:rsidRPr="00512996">
        <w:rPr>
          <w:lang w:val="is-IS"/>
        </w:rPr>
        <w:t>já sjúklingum með mergæxli. Heildarúthreinsun pómalídómíðs úr líkama (CL/F) er að meðaltali um 7-10 lítrar/klst.</w:t>
      </w:r>
    </w:p>
    <w:p w14:paraId="6A65ACB2" w14:textId="77777777" w:rsidR="005D5D81" w:rsidRPr="00512996" w:rsidRDefault="005D5D81" w:rsidP="005D5D81">
      <w:pPr>
        <w:spacing w:after="0" w:line="240" w:lineRule="auto"/>
        <w:ind w:left="0" w:right="0" w:firstLine="0"/>
        <w:rPr>
          <w:lang w:val="is-IS"/>
        </w:rPr>
      </w:pPr>
    </w:p>
    <w:p w14:paraId="4806F44E" w14:textId="77777777" w:rsidR="005D5D81" w:rsidRPr="00512996" w:rsidRDefault="00D23336" w:rsidP="005D5D81">
      <w:pPr>
        <w:spacing w:after="0" w:line="240" w:lineRule="auto"/>
        <w:ind w:left="0" w:right="0" w:firstLine="0"/>
        <w:rPr>
          <w:i/>
          <w:lang w:val="is-IS"/>
        </w:rPr>
      </w:pPr>
      <w:r w:rsidRPr="00512996">
        <w:rPr>
          <w:lang w:val="is-IS"/>
        </w:rPr>
        <w:lastRenderedPageBreak/>
        <w:t>Eftir gjöf staks skammts til inntöku af [</w:t>
      </w:r>
      <w:r w:rsidRPr="00512996">
        <w:rPr>
          <w:vertAlign w:val="superscript"/>
          <w:lang w:val="is-IS"/>
        </w:rPr>
        <w:t>14</w:t>
      </w:r>
      <w:r w:rsidRPr="00512996">
        <w:rPr>
          <w:lang w:val="is-IS"/>
        </w:rPr>
        <w:t>C]-pómalídómíði (2</w:t>
      </w:r>
      <w:r w:rsidR="005D5D81" w:rsidRPr="00512996">
        <w:rPr>
          <w:lang w:val="is-IS"/>
        </w:rPr>
        <w:t> mg</w:t>
      </w:r>
      <w:r w:rsidRPr="00512996">
        <w:rPr>
          <w:lang w:val="is-IS"/>
        </w:rPr>
        <w:t>) hjá heilbrigðum einstaklingum skildist u.þ.b. 73% af geislavirka skammtinum út með þvagi og 15% með saur, en u.þ.b. 2% og 8% af skömmtuðu geislakolefni skildist út sem pómalídómíð í þvagi og saur.</w:t>
      </w:r>
    </w:p>
    <w:p w14:paraId="4DD737C4" w14:textId="77777777" w:rsidR="005D5D81" w:rsidRPr="00512996" w:rsidRDefault="005D5D81" w:rsidP="005D5D81">
      <w:pPr>
        <w:spacing w:after="0" w:line="240" w:lineRule="auto"/>
        <w:ind w:left="0" w:right="0" w:firstLine="0"/>
        <w:rPr>
          <w:lang w:val="is-IS"/>
        </w:rPr>
      </w:pPr>
    </w:p>
    <w:p w14:paraId="48A6F936" w14:textId="41542A4D" w:rsidR="005D5D81" w:rsidRPr="00512996" w:rsidRDefault="00D23336" w:rsidP="005D5D81">
      <w:pPr>
        <w:spacing w:after="0" w:line="240" w:lineRule="auto"/>
        <w:ind w:left="0" w:right="0" w:firstLine="0"/>
        <w:rPr>
          <w:lang w:val="is-IS"/>
        </w:rPr>
      </w:pPr>
      <w:r w:rsidRPr="00512996">
        <w:rPr>
          <w:lang w:val="is-IS"/>
        </w:rPr>
        <w:t>Pómalídómíð umbrotnar mikið áður en útskilnaður á sér stað, en umbrotsefnin skiljast aðallega út með þvagi. Þrjú helstu umbrotsefnin í þvagi (sem myndast við vatnsrof eða hýdroxýleringu með síðari</w:t>
      </w:r>
      <w:r w:rsidR="00307053" w:rsidRPr="00512996">
        <w:rPr>
          <w:lang w:val="is-IS"/>
        </w:rPr>
        <w:t xml:space="preserve"> bindingu</w:t>
      </w:r>
      <w:r w:rsidRPr="00512996">
        <w:rPr>
          <w:lang w:val="is-IS"/>
        </w:rPr>
        <w:t xml:space="preserve"> við glúkúrónsýru) nema u.þ.b. 23%, 17% og 12%, í þeirri röð, af skammtinum í þvagi.</w:t>
      </w:r>
    </w:p>
    <w:p w14:paraId="48B3646F" w14:textId="77777777" w:rsidR="005D5D81" w:rsidRPr="00512996" w:rsidRDefault="005D5D81" w:rsidP="005D5D81">
      <w:pPr>
        <w:spacing w:after="0" w:line="240" w:lineRule="auto"/>
        <w:ind w:left="0" w:right="0" w:firstLine="0"/>
        <w:rPr>
          <w:lang w:val="is-IS"/>
        </w:rPr>
      </w:pPr>
    </w:p>
    <w:p w14:paraId="763234B0" w14:textId="77777777" w:rsidR="005D5D81" w:rsidRPr="00512996" w:rsidRDefault="00D23336" w:rsidP="005D5D81">
      <w:pPr>
        <w:spacing w:after="0" w:line="240" w:lineRule="auto"/>
        <w:ind w:left="0" w:right="0" w:firstLine="0"/>
        <w:rPr>
          <w:lang w:val="is-IS"/>
        </w:rPr>
      </w:pPr>
      <w:r w:rsidRPr="00512996">
        <w:rPr>
          <w:lang w:val="is-IS"/>
        </w:rPr>
        <w:t>CYP-háð umbrotsefni nema um 43% af heildargeislavirkni sem skilst út, en vatnsrofsumbrotsefni sem eru ekki háð CYP nema 25%, og útskilnaður óbreytts pómalídómíðs nam 10% (2% í þvagi og 8% í saur).</w:t>
      </w:r>
    </w:p>
    <w:p w14:paraId="7F1C2E68" w14:textId="77777777" w:rsidR="005D5D81" w:rsidRPr="00512996" w:rsidRDefault="005D5D81" w:rsidP="005D5D81">
      <w:pPr>
        <w:spacing w:after="0" w:line="240" w:lineRule="auto"/>
        <w:ind w:left="0" w:right="0" w:firstLine="0"/>
        <w:rPr>
          <w:lang w:val="is-IS"/>
        </w:rPr>
      </w:pPr>
    </w:p>
    <w:p w14:paraId="206F8CCC" w14:textId="77777777" w:rsidR="005D5D81" w:rsidRPr="00512996" w:rsidRDefault="00D23336" w:rsidP="00501ACE">
      <w:pPr>
        <w:spacing w:after="0" w:line="240" w:lineRule="auto"/>
        <w:ind w:left="0" w:right="0" w:firstLine="0"/>
        <w:rPr>
          <w:u w:val="single"/>
          <w:lang w:val="is-IS"/>
        </w:rPr>
      </w:pPr>
      <w:r w:rsidRPr="00512996">
        <w:rPr>
          <w:u w:val="single"/>
          <w:lang w:val="is-IS"/>
        </w:rPr>
        <w:t>Lyfjahvarfafræðileg þýðisgreining (PK)</w:t>
      </w:r>
    </w:p>
    <w:p w14:paraId="18BF0821" w14:textId="77777777" w:rsidR="00837D56" w:rsidRPr="00512996" w:rsidRDefault="00837D56" w:rsidP="00501ACE">
      <w:pPr>
        <w:spacing w:after="0" w:line="240" w:lineRule="auto"/>
        <w:ind w:left="0" w:right="0" w:firstLine="0"/>
        <w:rPr>
          <w:u w:val="single"/>
          <w:lang w:val="is-IS"/>
        </w:rPr>
      </w:pPr>
    </w:p>
    <w:p w14:paraId="2BB40D0C" w14:textId="77777777" w:rsidR="005D5D81" w:rsidRPr="00512996" w:rsidRDefault="00D23336" w:rsidP="005D5D81">
      <w:pPr>
        <w:spacing w:after="0" w:line="240" w:lineRule="auto"/>
        <w:ind w:left="0" w:right="0" w:firstLine="0"/>
        <w:rPr>
          <w:lang w:val="is-IS"/>
        </w:rPr>
      </w:pPr>
      <w:r w:rsidRPr="00512996">
        <w:rPr>
          <w:lang w:val="is-IS"/>
        </w:rPr>
        <w:t>Samkvæmt lyfjahvarfafræðilegri þýðisgreiningu, með notkun tveggja hólfa líkans, höfðu heilbrigðir einstaklingar og sjúklingar með mergæxli sambærilega úthreinsun (CL/F) og dreifingarrúmmál miðhólfs (V</w:t>
      </w:r>
      <w:r w:rsidRPr="00512996">
        <w:rPr>
          <w:vertAlign w:val="subscript"/>
          <w:lang w:val="is-IS"/>
        </w:rPr>
        <w:t>2</w:t>
      </w:r>
      <w:r w:rsidRPr="00512996">
        <w:rPr>
          <w:lang w:val="is-IS"/>
        </w:rPr>
        <w:t>/F). Í útlægum vefjum var pomalídómíð fremur tekið upp af æxlum þannig að úthreinsun í útlæga vefi (apparent peripheral distribution clearance) (Q/F) var 3,7-falt hærri og dreifingarrúmmál í útlægum vefjum (V</w:t>
      </w:r>
      <w:r w:rsidRPr="00512996">
        <w:rPr>
          <w:vertAlign w:val="subscript"/>
          <w:lang w:val="is-IS"/>
        </w:rPr>
        <w:t>3</w:t>
      </w:r>
      <w:r w:rsidRPr="00512996">
        <w:rPr>
          <w:lang w:val="is-IS"/>
        </w:rPr>
        <w:t>/F) 8-falt hærra en hjá heilbrigðum einstaklingum.</w:t>
      </w:r>
    </w:p>
    <w:p w14:paraId="356540EE" w14:textId="77777777" w:rsidR="005D5D81" w:rsidRPr="00512996" w:rsidRDefault="005D5D81" w:rsidP="005D5D81">
      <w:pPr>
        <w:spacing w:after="0" w:line="240" w:lineRule="auto"/>
        <w:ind w:left="0" w:right="0" w:firstLine="0"/>
        <w:rPr>
          <w:lang w:val="is-IS"/>
        </w:rPr>
      </w:pPr>
    </w:p>
    <w:p w14:paraId="18A2D717" w14:textId="77777777" w:rsidR="005D5D81" w:rsidRPr="00512996" w:rsidRDefault="00D23336" w:rsidP="00501ACE">
      <w:pPr>
        <w:spacing w:after="0" w:line="240" w:lineRule="auto"/>
        <w:ind w:left="0" w:right="0" w:firstLine="0"/>
        <w:rPr>
          <w:u w:val="single"/>
          <w:lang w:val="is-IS"/>
        </w:rPr>
      </w:pPr>
      <w:r w:rsidRPr="00512996">
        <w:rPr>
          <w:u w:val="single"/>
          <w:lang w:val="is-IS"/>
        </w:rPr>
        <w:t>Börn</w:t>
      </w:r>
    </w:p>
    <w:p w14:paraId="727E6D50" w14:textId="77777777" w:rsidR="00837D56" w:rsidRPr="00512996" w:rsidRDefault="00837D56" w:rsidP="00501ACE">
      <w:pPr>
        <w:spacing w:after="0" w:line="240" w:lineRule="auto"/>
        <w:ind w:left="0" w:right="0" w:firstLine="0"/>
        <w:rPr>
          <w:u w:val="single"/>
          <w:lang w:val="is-IS"/>
        </w:rPr>
      </w:pPr>
    </w:p>
    <w:p w14:paraId="5370AB42" w14:textId="6793D8FB" w:rsidR="005D5D81" w:rsidRPr="00512996" w:rsidRDefault="00D23336" w:rsidP="005D5D81">
      <w:pPr>
        <w:spacing w:after="0" w:line="240" w:lineRule="auto"/>
        <w:ind w:left="0" w:right="0" w:firstLine="0"/>
        <w:rPr>
          <w:lang w:val="is-IS"/>
        </w:rPr>
      </w:pPr>
      <w:r w:rsidRPr="00512996">
        <w:rPr>
          <w:lang w:val="is-IS"/>
        </w:rPr>
        <w:t>Eftir stakan skammt af pómalídómíði til inntöku hjá börnum og ungum fullorðnum með endurtekin eða ágeng frumkomin heilaæxli var miðgildi T</w:t>
      </w:r>
      <w:r w:rsidRPr="00512996">
        <w:rPr>
          <w:vertAlign w:val="subscript"/>
          <w:lang w:val="is-IS"/>
        </w:rPr>
        <w:t>max</w:t>
      </w:r>
      <w:r w:rsidRPr="00512996">
        <w:rPr>
          <w:lang w:val="is-IS"/>
        </w:rPr>
        <w:t xml:space="preserve"> 2 til 4 klukkustundir eftir inntöku skammts og var í samræmi við margfeldismeðaltalsgildi C</w:t>
      </w:r>
      <w:r w:rsidRPr="00512996">
        <w:rPr>
          <w:vertAlign w:val="subscript"/>
          <w:lang w:val="is-IS"/>
        </w:rPr>
        <w:t>max</w:t>
      </w:r>
      <w:r w:rsidRPr="00512996">
        <w:rPr>
          <w:lang w:val="is-IS"/>
        </w:rPr>
        <w:t xml:space="preserve"> (frávikshlutfall%) 74,8 (59,4%), 79,2 (51,7%), og 104 (18,3%) ng/ml af skammtastærðunum 1,9; 2,6 og 3,4</w:t>
      </w:r>
      <w:r w:rsidR="005D5D81" w:rsidRPr="00512996">
        <w:rPr>
          <w:lang w:val="is-IS"/>
        </w:rPr>
        <w:t> mg</w:t>
      </w:r>
      <w:r w:rsidRPr="00512996">
        <w:rPr>
          <w:lang w:val="is-IS"/>
        </w:rPr>
        <w:t>/m</w:t>
      </w:r>
      <w:r w:rsidRPr="00512996">
        <w:rPr>
          <w:vertAlign w:val="superscript"/>
          <w:lang w:val="is-IS"/>
        </w:rPr>
        <w:t xml:space="preserve">2 </w:t>
      </w:r>
      <w:r w:rsidRPr="00512996">
        <w:rPr>
          <w:lang w:val="is-IS"/>
        </w:rPr>
        <w:t>, talið upp í sömu röð. AUC</w:t>
      </w:r>
      <w:r w:rsidRPr="00512996">
        <w:rPr>
          <w:vertAlign w:val="subscript"/>
          <w:lang w:val="is-IS"/>
        </w:rPr>
        <w:t>0-24</w:t>
      </w:r>
      <w:r w:rsidRPr="00512996">
        <w:rPr>
          <w:lang w:val="is-IS"/>
        </w:rPr>
        <w:t xml:space="preserve"> og AUC</w:t>
      </w:r>
      <w:r w:rsidRPr="00512996">
        <w:rPr>
          <w:vertAlign w:val="subscript"/>
          <w:lang w:val="is-IS"/>
        </w:rPr>
        <w:t>0</w:t>
      </w:r>
      <w:r w:rsidR="00985C8E" w:rsidRPr="00985C8E">
        <w:rPr>
          <w:vertAlign w:val="subscript"/>
          <w:lang w:val="is-IS"/>
        </w:rPr>
        <w:t>-</w:t>
      </w:r>
      <w:r w:rsidRPr="00985C8E">
        <w:rPr>
          <w:vertAlign w:val="subscript"/>
          <w:lang w:val="is-IS"/>
        </w:rPr>
        <w:t>inf</w:t>
      </w:r>
      <w:r w:rsidRPr="00512996">
        <w:rPr>
          <w:lang w:val="is-IS"/>
        </w:rPr>
        <w:t xml:space="preserve"> fylgdu sömu hneigð, með heildarútsetningu á bilinu um það bil 700 til 800 klst.∙ng/ml af 2 minni skömmtunum og um það bil 1200 klst.∙ng/ml af stóra skammtinum. Áætlaður helmingunartími var á bilinu um það bil 5 til 7 klukkustundir.</w:t>
      </w:r>
    </w:p>
    <w:p w14:paraId="1CD285D4" w14:textId="77777777" w:rsidR="005D5D81" w:rsidRPr="00512996" w:rsidRDefault="00D23336" w:rsidP="005D5D81">
      <w:pPr>
        <w:spacing w:after="0" w:line="240" w:lineRule="auto"/>
        <w:ind w:left="0" w:right="0" w:firstLine="0"/>
        <w:rPr>
          <w:lang w:val="is-IS"/>
        </w:rPr>
      </w:pPr>
      <w:r w:rsidRPr="00512996">
        <w:rPr>
          <w:lang w:val="is-IS"/>
        </w:rPr>
        <w:t>Engin skýr hneigð kom fram við þolanlegan hámarksskammt sem hægt var að eigna lagskiptingu eftir aldri eða steranotkun.</w:t>
      </w:r>
    </w:p>
    <w:p w14:paraId="5E3F052D" w14:textId="77777777" w:rsidR="005D5D81" w:rsidRPr="00512996" w:rsidRDefault="00D23336" w:rsidP="005D5D81">
      <w:pPr>
        <w:spacing w:after="0" w:line="240" w:lineRule="auto"/>
        <w:ind w:left="0" w:right="0" w:firstLine="0"/>
        <w:rPr>
          <w:lang w:val="is-IS"/>
        </w:rPr>
      </w:pPr>
      <w:r w:rsidRPr="00512996">
        <w:rPr>
          <w:lang w:val="is-IS"/>
        </w:rPr>
        <w:t>Á heildina litið benda niðurstöður til þess að AUC hafi aukist nánast í réttu hlutfalli við aukningu á pómalídómíð skammti, en aukning á C</w:t>
      </w:r>
      <w:r w:rsidRPr="00512996">
        <w:rPr>
          <w:vertAlign w:val="subscript"/>
          <w:lang w:val="is-IS"/>
        </w:rPr>
        <w:t>max</w:t>
      </w:r>
      <w:r w:rsidRPr="00512996">
        <w:rPr>
          <w:lang w:val="is-IS"/>
        </w:rPr>
        <w:t xml:space="preserve"> var almennt minni en svo að um rétt hlutfall væri að ræða.</w:t>
      </w:r>
    </w:p>
    <w:p w14:paraId="32B66883" w14:textId="77777777" w:rsidR="005D5D81" w:rsidRPr="00512996" w:rsidRDefault="005D5D81" w:rsidP="005D5D81">
      <w:pPr>
        <w:spacing w:after="0" w:line="240" w:lineRule="auto"/>
        <w:ind w:left="0" w:right="0" w:firstLine="0"/>
        <w:rPr>
          <w:lang w:val="is-IS"/>
        </w:rPr>
      </w:pPr>
    </w:p>
    <w:p w14:paraId="674F8C9E" w14:textId="14F8878D" w:rsidR="005D5D81" w:rsidRPr="00512996" w:rsidRDefault="00D23336" w:rsidP="00501ACE">
      <w:pPr>
        <w:spacing w:after="0" w:line="240" w:lineRule="auto"/>
        <w:ind w:left="0" w:right="0" w:firstLine="0"/>
        <w:rPr>
          <w:lang w:val="is-IS"/>
        </w:rPr>
      </w:pPr>
      <w:r w:rsidRPr="00512996">
        <w:rPr>
          <w:lang w:val="is-IS"/>
        </w:rPr>
        <w:t>Lyfjahvörf pómalídómíðs eftir gjöf skammta til inntöku sem voru 1,9</w:t>
      </w:r>
      <w:r w:rsidR="005D5D81" w:rsidRPr="00512996">
        <w:rPr>
          <w:lang w:val="is-IS"/>
        </w:rPr>
        <w:t> mg</w:t>
      </w:r>
      <w:r w:rsidRPr="00512996">
        <w:rPr>
          <w:lang w:val="is-IS"/>
        </w:rPr>
        <w:t>/m</w:t>
      </w:r>
      <w:r w:rsidRPr="00512996">
        <w:rPr>
          <w:vertAlign w:val="superscript"/>
          <w:lang w:val="is-IS"/>
        </w:rPr>
        <w:t>2</w:t>
      </w:r>
      <w:r w:rsidRPr="00512996">
        <w:rPr>
          <w:lang w:val="is-IS"/>
        </w:rPr>
        <w:t>/sólarhring til</w:t>
      </w:r>
      <w:r w:rsidR="00501ACE" w:rsidRPr="00512996">
        <w:rPr>
          <w:lang w:val="is-IS"/>
        </w:rPr>
        <w:t xml:space="preserve"> </w:t>
      </w:r>
      <w:r w:rsidRPr="00512996">
        <w:rPr>
          <w:lang w:val="is-IS"/>
        </w:rPr>
        <w:t>3,4</w:t>
      </w:r>
      <w:r w:rsidR="005D5D81" w:rsidRPr="00512996">
        <w:rPr>
          <w:lang w:val="is-IS"/>
        </w:rPr>
        <w:t> mg</w:t>
      </w:r>
      <w:r w:rsidRPr="00512996">
        <w:rPr>
          <w:lang w:val="is-IS"/>
        </w:rPr>
        <w:t>/m</w:t>
      </w:r>
      <w:r w:rsidRPr="00512996">
        <w:rPr>
          <w:vertAlign w:val="superscript"/>
          <w:lang w:val="is-IS"/>
        </w:rPr>
        <w:t>2</w:t>
      </w:r>
      <w:r w:rsidRPr="00512996">
        <w:rPr>
          <w:lang w:val="is-IS"/>
        </w:rPr>
        <w:t>/sólarhring voru ákvörðuð hjá 70 sjúklingum á aldrinum 4 til 20 ára í samþættri greiningu á</w:t>
      </w:r>
      <w:r w:rsidR="00501ACE" w:rsidRPr="00512996">
        <w:rPr>
          <w:lang w:val="is-IS"/>
        </w:rPr>
        <w:t xml:space="preserve"> </w:t>
      </w:r>
      <w:r w:rsidR="00784CA6">
        <w:rPr>
          <w:lang w:val="is-IS"/>
        </w:rPr>
        <w:t>I. </w:t>
      </w:r>
      <w:r w:rsidRPr="00512996">
        <w:rPr>
          <w:lang w:val="is-IS"/>
        </w:rPr>
        <w:t xml:space="preserve">stigs og II. </w:t>
      </w:r>
      <w:r w:rsidR="00784CA6">
        <w:rPr>
          <w:lang w:val="is-IS"/>
        </w:rPr>
        <w:t>s</w:t>
      </w:r>
      <w:r w:rsidRPr="00512996">
        <w:rPr>
          <w:lang w:val="is-IS"/>
        </w:rPr>
        <w:t>tigs rannsókn á endurteknum eða ágengum heilaæxlum hjá börnum. Þéttni pómalídómíðs á tíma var lýst á fullnægjandi hátt með eins hólfs lyfjahvarfalíkani með fyrsta-stigs frásogi og brotthvarfi. Pómalídómíð sýndi línuleg lyfjahvörf óháð tíma (time-invariant) með miðlungsmikinn breytileika. Dæmigerð gildi CL/F, Vc/F, Ka og biðtíma pómalídómíðs voru 3,94 l/klst., 43,0 lítrar, 1,45 klst</w:t>
      </w:r>
      <w:r w:rsidRPr="00512996">
        <w:rPr>
          <w:vertAlign w:val="superscript"/>
          <w:lang w:val="is-IS"/>
        </w:rPr>
        <w:t>.-1</w:t>
      </w:r>
      <w:r w:rsidRPr="00512996">
        <w:rPr>
          <w:lang w:val="is-IS"/>
        </w:rPr>
        <w:t xml:space="preserve"> og 0,454 klst., talið upp í sömu röð. Lokahelmingunartími brotthvarfs pómalídómíðs var 7,33 klst. Að undanskildu líkamsyfirborði hafði engin skýribreytanna sem prófaðar voru, þar með talið aldur og kyn, áhrif á lyfjahvörf pómalídómíðs. Þó að líkamsyfirborð hafi verið skilgreint sem tölfræðilega marktæk skýribreyta fyrir CL/F og Vc/F pómalídómíðs, voru áhrif líkamsyfirborðs á breytur sem hafa áhrif á útsetningu ekki álitin klínískt mikilvæg. Almennt er enginn marktækur munur á lyfjahvörfum pómalídómíðs hjá börnum og fullorðnum sjúklingum.</w:t>
      </w:r>
    </w:p>
    <w:p w14:paraId="71D269E7" w14:textId="77777777" w:rsidR="005D5D81" w:rsidRPr="00512996" w:rsidRDefault="005D5D81" w:rsidP="005D5D81">
      <w:pPr>
        <w:spacing w:after="0" w:line="240" w:lineRule="auto"/>
        <w:ind w:left="0" w:right="0" w:firstLine="0"/>
        <w:rPr>
          <w:lang w:val="is-IS"/>
        </w:rPr>
      </w:pPr>
    </w:p>
    <w:p w14:paraId="1946511D" w14:textId="77777777" w:rsidR="005D5D81" w:rsidRPr="00512996" w:rsidRDefault="00D23336" w:rsidP="00501ACE">
      <w:pPr>
        <w:spacing w:after="0" w:line="240" w:lineRule="auto"/>
        <w:ind w:left="0" w:right="0" w:firstLine="0"/>
        <w:rPr>
          <w:u w:val="single"/>
          <w:lang w:val="is-IS"/>
        </w:rPr>
      </w:pPr>
      <w:r w:rsidRPr="00512996">
        <w:rPr>
          <w:u w:val="single"/>
          <w:lang w:val="is-IS"/>
        </w:rPr>
        <w:t>Aldraðir</w:t>
      </w:r>
    </w:p>
    <w:p w14:paraId="7AB7A8F9" w14:textId="77777777" w:rsidR="00703B63" w:rsidRPr="00512996" w:rsidRDefault="00703B63" w:rsidP="00501ACE">
      <w:pPr>
        <w:spacing w:after="0" w:line="240" w:lineRule="auto"/>
        <w:ind w:left="0" w:right="0" w:firstLine="0"/>
        <w:rPr>
          <w:u w:val="single"/>
          <w:lang w:val="is-IS"/>
        </w:rPr>
      </w:pPr>
    </w:p>
    <w:p w14:paraId="2D56283B" w14:textId="77777777" w:rsidR="005D5D81" w:rsidRPr="00512996" w:rsidRDefault="00D23336" w:rsidP="005D5D81">
      <w:pPr>
        <w:spacing w:after="0" w:line="240" w:lineRule="auto"/>
        <w:ind w:left="0" w:right="0" w:firstLine="0"/>
        <w:rPr>
          <w:i/>
          <w:lang w:val="is-IS"/>
        </w:rPr>
      </w:pPr>
      <w:r w:rsidRPr="00512996">
        <w:rPr>
          <w:lang w:val="is-IS"/>
        </w:rPr>
        <w:t>Við þýðisgreiningu á lyfjahvörfum hjá heilbrigðum einstaklingum og sjúklingum með mergæxli sáust engin marktæk áhrif aldurs (19-83 ár) á úthreinsun eftir inntöku pómalídómíðs. Í klínískum rannsóknum var engrar skammtaaðlögunar þörf hjá öldruðum (&gt;65 ára) sjúklingum sem voru útsettir fyrir pómalídómíði (sjá kafla 4.2).</w:t>
      </w:r>
    </w:p>
    <w:p w14:paraId="5D52335A" w14:textId="77777777" w:rsidR="005D5D81" w:rsidRPr="00512996" w:rsidRDefault="005D5D81" w:rsidP="005D5D81">
      <w:pPr>
        <w:spacing w:after="0" w:line="240" w:lineRule="auto"/>
        <w:ind w:left="0" w:right="0" w:firstLine="0"/>
        <w:rPr>
          <w:lang w:val="is-IS"/>
        </w:rPr>
      </w:pPr>
    </w:p>
    <w:p w14:paraId="612B8578" w14:textId="77777777" w:rsidR="005D5D81" w:rsidRPr="00512996" w:rsidRDefault="00D23336" w:rsidP="0080663F">
      <w:pPr>
        <w:keepNext/>
        <w:spacing w:after="0" w:line="240" w:lineRule="auto"/>
        <w:ind w:left="0" w:right="0" w:firstLine="0"/>
        <w:rPr>
          <w:u w:val="single"/>
          <w:lang w:val="is-IS"/>
        </w:rPr>
      </w:pPr>
      <w:r w:rsidRPr="00512996">
        <w:rPr>
          <w:u w:val="single"/>
          <w:lang w:val="is-IS"/>
        </w:rPr>
        <w:lastRenderedPageBreak/>
        <w:t>Skert nýrnastarfsemi</w:t>
      </w:r>
    </w:p>
    <w:p w14:paraId="3CEEC80C" w14:textId="77777777" w:rsidR="00703B63" w:rsidRPr="00512996" w:rsidRDefault="00703B63" w:rsidP="0080663F">
      <w:pPr>
        <w:keepNext/>
        <w:spacing w:after="0" w:line="240" w:lineRule="auto"/>
        <w:ind w:left="0" w:right="0" w:firstLine="0"/>
        <w:rPr>
          <w:u w:val="single"/>
          <w:lang w:val="is-IS"/>
        </w:rPr>
      </w:pPr>
    </w:p>
    <w:p w14:paraId="255A33E2" w14:textId="1D74F2E2" w:rsidR="005D5D81" w:rsidRPr="00512996" w:rsidRDefault="00D23336" w:rsidP="005D5D81">
      <w:pPr>
        <w:spacing w:after="0" w:line="240" w:lineRule="auto"/>
        <w:ind w:left="0" w:right="0" w:firstLine="0"/>
        <w:rPr>
          <w:lang w:val="is-IS"/>
        </w:rPr>
      </w:pPr>
      <w:r w:rsidRPr="00512996">
        <w:rPr>
          <w:lang w:val="is-IS"/>
        </w:rPr>
        <w:t>Samanburður á lyfjahvörfum hópa sýndi að lyfjahvarfabreytur pómalídómíðs voru sambærilegar hjá sjúklingum með skerta nýrnastarfsemi (samkvæmt kreatínínúthreinsun eða áætluðum</w:t>
      </w:r>
      <w:r w:rsidR="00501ACE" w:rsidRPr="00512996">
        <w:rPr>
          <w:lang w:val="is-IS"/>
        </w:rPr>
        <w:t xml:space="preserve"> </w:t>
      </w:r>
      <w:r w:rsidRPr="00512996">
        <w:rPr>
          <w:lang w:val="is-IS"/>
        </w:rPr>
        <w:t>gaukulsíunarhraða [eGFR]) og hjá sjúklingum með eðlilega nýrnastarfsemi (kreatínínúthreinsun ≥60 ml/mín.). Meðalgildi útsetningar fyrir pómalídómíði miðað við eðlilegt AUC var 98,2% með 90% öryggisbili [77,4% til 120,6%] hjá sjúklingum með miðlungsmikið skerta nýrnastarfsemi (eGFR ≥30 til ≤45 ml/mín./1,73 m</w:t>
      </w:r>
      <w:r w:rsidRPr="00512996">
        <w:rPr>
          <w:vertAlign w:val="superscript"/>
          <w:lang w:val="is-IS"/>
        </w:rPr>
        <w:t>2</w:t>
      </w:r>
      <w:r w:rsidRPr="00512996">
        <w:rPr>
          <w:lang w:val="is-IS"/>
        </w:rPr>
        <w:t>) samanborið við sjúklinga með eðlilega nýrnastarfsemi. Meðalgildi útsetningar fyrir pómalídómíði miðað við eðlilegt AUC var 100,2% með 90% öryggisbili [79,7% til 127,0%] hjá sjúklingum með verulega skerta nýrnastarfsemi sem ekki þurftu blóðskilun (kreatínínúthreinsun &lt;30 eða eGFR &lt;30 ml/mín./1,73 m</w:t>
      </w:r>
      <w:r w:rsidRPr="00512996">
        <w:rPr>
          <w:vertAlign w:val="superscript"/>
          <w:lang w:val="is-IS"/>
        </w:rPr>
        <w:t>2</w:t>
      </w:r>
      <w:r w:rsidRPr="00512996">
        <w:rPr>
          <w:lang w:val="is-IS"/>
        </w:rPr>
        <w:t xml:space="preserve">) samanborið við sjúklinga með eðlilega nýrnastarfsemi. Meðalgildi útsetningar fyrir pómalídómíði miðað við eðlilegt AUC jókst um 35,8% með 90% öryggisbili [7,5% til 70,0%] hjá sjúklingum með verulega skerta nýrnastarfsemi sem þurftu blóðskilun (kreatínínúthreinsun &lt;30 ml/mín. </w:t>
      </w:r>
      <w:r w:rsidR="00784CA6">
        <w:rPr>
          <w:lang w:val="is-IS"/>
        </w:rPr>
        <w:t>s</w:t>
      </w:r>
      <w:r w:rsidRPr="00512996">
        <w:rPr>
          <w:lang w:val="is-IS"/>
        </w:rPr>
        <w:t>em þarfnaðist blóðskilunar) samanborið við sjúklinga með eðlilega nýrnastarfsemi. Meðalbreyting á útsetningu fyrir pómalídómíði er ekki af þeirri stærðargráðu að aðlaga þurfi skammta í neinum þessara hópa sjúklinga með skerta nýrnastarfsemi.</w:t>
      </w:r>
    </w:p>
    <w:p w14:paraId="10851D3A" w14:textId="77777777" w:rsidR="005D5D81" w:rsidRPr="00512996" w:rsidRDefault="005D5D81" w:rsidP="005D5D81">
      <w:pPr>
        <w:spacing w:after="0" w:line="240" w:lineRule="auto"/>
        <w:ind w:left="0" w:right="0" w:firstLine="0"/>
        <w:rPr>
          <w:lang w:val="is-IS"/>
        </w:rPr>
      </w:pPr>
    </w:p>
    <w:p w14:paraId="02ACFE73" w14:textId="77777777" w:rsidR="005D5D81" w:rsidRPr="00512996" w:rsidRDefault="00D23336" w:rsidP="00501ACE">
      <w:pPr>
        <w:spacing w:after="0" w:line="240" w:lineRule="auto"/>
        <w:ind w:left="0" w:right="0" w:firstLine="0"/>
        <w:rPr>
          <w:u w:val="single"/>
          <w:lang w:val="is-IS"/>
        </w:rPr>
      </w:pPr>
      <w:r w:rsidRPr="00512996">
        <w:rPr>
          <w:u w:val="single"/>
          <w:lang w:val="is-IS"/>
        </w:rPr>
        <w:t>Skert lifrarstarfsemi</w:t>
      </w:r>
    </w:p>
    <w:p w14:paraId="0E14C8AD" w14:textId="77777777" w:rsidR="00703B63" w:rsidRPr="00512996" w:rsidRDefault="00703B63" w:rsidP="00501ACE">
      <w:pPr>
        <w:spacing w:after="0" w:line="240" w:lineRule="auto"/>
        <w:ind w:left="0" w:right="0" w:firstLine="0"/>
        <w:rPr>
          <w:u w:val="single"/>
          <w:lang w:val="is-IS"/>
        </w:rPr>
      </w:pPr>
    </w:p>
    <w:p w14:paraId="3B989B77" w14:textId="77777777" w:rsidR="005D5D81" w:rsidRPr="00512996" w:rsidRDefault="00D23336" w:rsidP="005D5D81">
      <w:pPr>
        <w:spacing w:after="0" w:line="240" w:lineRule="auto"/>
        <w:ind w:left="0" w:right="0" w:firstLine="0"/>
        <w:rPr>
          <w:lang w:val="is-IS"/>
        </w:rPr>
      </w:pPr>
      <w:r w:rsidRPr="00512996">
        <w:rPr>
          <w:lang w:val="is-IS"/>
        </w:rPr>
        <w:t>Hjá sjúklingum með skerta lifrarstarfsemi (skilgreind samkvæmt Child-Pugh skilyrðum) varð væg breyting á lyfjahvarfabreytum samanborið við heilbrigða einstaklinga. Meðalútsetning fyrir pómalídómíði jókst um 51% með 90% öryggisbili [9% til 110%] hjá sjúklingum með vægt skerta lifrarstarfsemi samanborið við heilbrigða einstaklinga. Meðalútsetning fyrir pómalídómíði jókst um 58% með 90% öryggisbili [13% til 119%] hjá sjúklingum með miðlungsmikið skerta lifrarstarfsemi samanborið við heilbrigða einstaklinga. Meðalútsetning fyrir pómalídómíði jókst um 72% með 90% öryggisbili [24% til 138%] hjá sjúklingum með verulega skerta lifrarstarfsemi samanborið við heilbrigða einstaklinga. Meðalaukning á útsetningu fyrir pómalídómíði hjá hverjum og einum þessara hópa með skerta lifrarstarfsemi er ekki af þeirri stærðargráðu að þörf sé á aðlögun á tímasetningum eða skömmtum (sjá kafla 4.2).</w:t>
      </w:r>
    </w:p>
    <w:p w14:paraId="6891094E" w14:textId="77777777" w:rsidR="005D5D81" w:rsidRPr="00512996" w:rsidRDefault="005D5D81" w:rsidP="005D5D81">
      <w:pPr>
        <w:spacing w:after="0" w:line="240" w:lineRule="auto"/>
        <w:ind w:left="0" w:right="0" w:firstLine="0"/>
        <w:rPr>
          <w:lang w:val="is-IS"/>
        </w:rPr>
      </w:pPr>
    </w:p>
    <w:p w14:paraId="01EF5E9C" w14:textId="368526B4" w:rsidR="005D5D81" w:rsidRPr="00512996" w:rsidRDefault="00D23336" w:rsidP="00501ACE">
      <w:pPr>
        <w:tabs>
          <w:tab w:val="left" w:pos="567"/>
        </w:tabs>
        <w:spacing w:after="0" w:line="240" w:lineRule="auto"/>
        <w:ind w:left="0" w:right="0" w:firstLine="0"/>
        <w:rPr>
          <w:b/>
          <w:bCs/>
          <w:lang w:val="is-IS"/>
        </w:rPr>
      </w:pPr>
      <w:r w:rsidRPr="00512996">
        <w:rPr>
          <w:b/>
          <w:bCs/>
          <w:lang w:val="is-IS"/>
        </w:rPr>
        <w:t>5.3</w:t>
      </w:r>
      <w:r w:rsidRPr="00512996">
        <w:rPr>
          <w:b/>
          <w:bCs/>
          <w:lang w:val="is-IS"/>
        </w:rPr>
        <w:tab/>
        <w:t>Forklínískar upplýsingar</w:t>
      </w:r>
    </w:p>
    <w:p w14:paraId="570D405E" w14:textId="77777777" w:rsidR="005D5D81" w:rsidRPr="00512996" w:rsidRDefault="005D5D81" w:rsidP="005D5D81">
      <w:pPr>
        <w:spacing w:after="0" w:line="240" w:lineRule="auto"/>
        <w:ind w:left="0" w:right="0" w:firstLine="0"/>
        <w:rPr>
          <w:lang w:val="is-IS"/>
        </w:rPr>
      </w:pPr>
    </w:p>
    <w:p w14:paraId="5453AEA3" w14:textId="77777777" w:rsidR="005D5D81" w:rsidRPr="00512996" w:rsidRDefault="00D23336" w:rsidP="00501ACE">
      <w:pPr>
        <w:spacing w:after="0" w:line="240" w:lineRule="auto"/>
        <w:ind w:left="0" w:right="0" w:firstLine="0"/>
        <w:rPr>
          <w:u w:val="single"/>
          <w:lang w:val="is-IS"/>
        </w:rPr>
      </w:pPr>
      <w:r w:rsidRPr="00512996">
        <w:rPr>
          <w:u w:val="single"/>
          <w:lang w:val="is-IS"/>
        </w:rPr>
        <w:t>Rannsóknir á eiturverkunum eftir endurtekna gjöf</w:t>
      </w:r>
    </w:p>
    <w:p w14:paraId="7B3974A7" w14:textId="77777777" w:rsidR="00703B63" w:rsidRPr="00512996" w:rsidRDefault="00703B63" w:rsidP="00501ACE">
      <w:pPr>
        <w:spacing w:after="0" w:line="240" w:lineRule="auto"/>
        <w:ind w:left="0" w:right="0" w:firstLine="0"/>
        <w:rPr>
          <w:u w:val="single"/>
          <w:lang w:val="is-IS"/>
        </w:rPr>
      </w:pPr>
    </w:p>
    <w:p w14:paraId="50DCE1C8" w14:textId="77777777" w:rsidR="005D5D81" w:rsidRPr="00512996" w:rsidRDefault="00D23336" w:rsidP="005D5D81">
      <w:pPr>
        <w:spacing w:after="0" w:line="240" w:lineRule="auto"/>
        <w:ind w:left="0" w:right="0" w:firstLine="0"/>
        <w:rPr>
          <w:lang w:val="is-IS"/>
        </w:rPr>
      </w:pPr>
      <w:r w:rsidRPr="00512996">
        <w:rPr>
          <w:lang w:val="is-IS"/>
        </w:rPr>
        <w:t>Hjá rottum þoldist langvarandi gjöf á pómalídómíði á skömmtunum 50, 250 og 1000</w:t>
      </w:r>
      <w:r w:rsidR="005D5D81" w:rsidRPr="00512996">
        <w:rPr>
          <w:lang w:val="is-IS"/>
        </w:rPr>
        <w:t> mg</w:t>
      </w:r>
      <w:r w:rsidRPr="00512996">
        <w:rPr>
          <w:lang w:val="is-IS"/>
        </w:rPr>
        <w:t>/kg/sólarhring í 6 mánuði vel. Engar eiturverkanir komu fram við allt að 1000</w:t>
      </w:r>
      <w:r w:rsidR="005D5D81" w:rsidRPr="00512996">
        <w:rPr>
          <w:lang w:val="is-IS"/>
        </w:rPr>
        <w:t> mg</w:t>
      </w:r>
      <w:r w:rsidRPr="00512996">
        <w:rPr>
          <w:lang w:val="is-IS"/>
        </w:rPr>
        <w:t>/kg/sólarhring (175-falt útsetningarhlutfall miðað við 4</w:t>
      </w:r>
      <w:r w:rsidR="005D5D81" w:rsidRPr="00512996">
        <w:rPr>
          <w:lang w:val="is-IS"/>
        </w:rPr>
        <w:t> mg</w:t>
      </w:r>
      <w:r w:rsidRPr="00512996">
        <w:rPr>
          <w:lang w:val="is-IS"/>
        </w:rPr>
        <w:t xml:space="preserve"> klínískan skammt).</w:t>
      </w:r>
    </w:p>
    <w:p w14:paraId="44CE91AB" w14:textId="77777777" w:rsidR="005D5D81" w:rsidRPr="00512996" w:rsidRDefault="005D5D81" w:rsidP="005D5D81">
      <w:pPr>
        <w:spacing w:after="0" w:line="240" w:lineRule="auto"/>
        <w:ind w:left="0" w:right="0" w:firstLine="0"/>
        <w:rPr>
          <w:lang w:val="is-IS"/>
        </w:rPr>
      </w:pPr>
    </w:p>
    <w:p w14:paraId="404BF415" w14:textId="74805D19" w:rsidR="005D5D81" w:rsidRPr="00512996" w:rsidRDefault="00D23336" w:rsidP="005D5D81">
      <w:pPr>
        <w:spacing w:after="0" w:line="240" w:lineRule="auto"/>
        <w:ind w:left="0" w:right="0" w:firstLine="0"/>
        <w:rPr>
          <w:lang w:val="is-IS"/>
        </w:rPr>
      </w:pPr>
      <w:r w:rsidRPr="00512996">
        <w:rPr>
          <w:lang w:val="is-IS"/>
        </w:rPr>
        <w:t>Hjá smáöpum var pómalídómíð metið í rannsóknum með endurtekinni gjöf í allt að 9 mánuði. Í þessum rannsóknum reyndust aparnir næmari fyrir áhrifum pómalídómíðs en rottur. Helstu eiturverkanir sem komu fram hjá smáöpum tengdust blóðmyndunar-/átfrumnakerfunum. Í 9 mánaða rannsókninni á smáöpum á skömmtunum 0,05, 0,1 og 1</w:t>
      </w:r>
      <w:r w:rsidR="005D5D81" w:rsidRPr="00512996">
        <w:rPr>
          <w:lang w:val="is-IS"/>
        </w:rPr>
        <w:t> mg</w:t>
      </w:r>
      <w:r w:rsidRPr="00512996">
        <w:rPr>
          <w:lang w:val="is-IS"/>
        </w:rPr>
        <w:t>/kg/sólarhring kom fram sjúkdómsástand og snemmbær líknardauði hjá 6 dýrum á skammtinum 1</w:t>
      </w:r>
      <w:r w:rsidR="005D5D81" w:rsidRPr="00512996">
        <w:rPr>
          <w:lang w:val="is-IS"/>
        </w:rPr>
        <w:t> mg</w:t>
      </w:r>
      <w:r w:rsidRPr="00512996">
        <w:rPr>
          <w:lang w:val="is-IS"/>
        </w:rPr>
        <w:t>/kg/sólarhring og var það rakið til ónæmisbælandi áhrifa (klasakokkasýkingar, fækkunar eitilfrumna í útlægu blóði, langvinnrar bólgu í ristli, vefjarýrnunar í eitlum og fækkunar frumna í beinmerg) við mikla útsetningu fyrir pómalídómíði (15-falt útsetningarhlutfall miðað við 4</w:t>
      </w:r>
      <w:r w:rsidR="005D5D81" w:rsidRPr="00512996">
        <w:rPr>
          <w:lang w:val="is-IS"/>
        </w:rPr>
        <w:t> mg</w:t>
      </w:r>
      <w:r w:rsidRPr="00512996">
        <w:rPr>
          <w:lang w:val="is-IS"/>
        </w:rPr>
        <w:t xml:space="preserve"> klínískan skammt). Þessi ónæmisbælandi áhrif leiddu til snemmbærs líknardauða 4 smáapa vegna slæms heilsufars (vatnskenndra hægða, lystarleysis, minnkaðrar fæðuinntöku og þyngdartaps); vefjameinafræðilegt mat á þessum dýrum leiddi í ljós langvinna bólgu í ristli og totuvisnun (e. villous atrophy) í smáþörmum. Klasakokkasýking kom fram hjá 4 smáöpum; 3 af þessum dýrum svöruðu sýklalyfjameðferð og 1 drapst án meðferðar. Auk þess leiddu niðurstöður, sem voru í samræmi við brátt kyrningahvítblæði til líknardráps 1 smáapa; klínískar athuganir og klínísk meingerð og/eða beinmergsbreytingar sem komu fram hjá dýrinu voru í samræmi við ónæmisbælingu. Smávægileg eða væg gallrásafjölgun (e. bile duct proliferation) með tengdri aukningu á ALP og GGT kom einnig fram við 1</w:t>
      </w:r>
      <w:r w:rsidR="005D5D81" w:rsidRPr="00512996">
        <w:rPr>
          <w:lang w:val="is-IS"/>
        </w:rPr>
        <w:t> mg</w:t>
      </w:r>
      <w:r w:rsidRPr="00512996">
        <w:rPr>
          <w:lang w:val="is-IS"/>
        </w:rPr>
        <w:t>/kg/sólarhring. Mat á dýrum sem náðu bata benti til þess að allar meðferðartengdar verkanir væru afturkræfar eftir að 8 vikur voru liðnar frá því að meðferð var hætt, að undanskilinni fjölgun gallrása í lifur hjá 1 dýri í hópnum sem var gefið</w:t>
      </w:r>
      <w:r w:rsidR="00501ACE" w:rsidRPr="00512996">
        <w:rPr>
          <w:lang w:val="is-IS"/>
        </w:rPr>
        <w:t xml:space="preserve"> </w:t>
      </w:r>
      <w:r w:rsidRPr="00512996">
        <w:rPr>
          <w:lang w:val="is-IS"/>
        </w:rPr>
        <w:t>1</w:t>
      </w:r>
      <w:r w:rsidR="005D5D81" w:rsidRPr="00512996">
        <w:rPr>
          <w:lang w:val="is-IS"/>
        </w:rPr>
        <w:t> mg</w:t>
      </w:r>
      <w:r w:rsidRPr="00512996">
        <w:rPr>
          <w:lang w:val="is-IS"/>
        </w:rPr>
        <w:t xml:space="preserve">/kg/sólarhring. Gildið fyrir mörk um engin merkjanleg skaðleg áhrif (e. No Observed Adverse </w:t>
      </w:r>
      <w:r w:rsidRPr="00512996">
        <w:rPr>
          <w:lang w:val="is-IS"/>
        </w:rPr>
        <w:lastRenderedPageBreak/>
        <w:t>Effect Level (NOAEL)) var 0,1</w:t>
      </w:r>
      <w:r w:rsidR="005D5D81" w:rsidRPr="00512996">
        <w:rPr>
          <w:lang w:val="is-IS"/>
        </w:rPr>
        <w:t> mg</w:t>
      </w:r>
      <w:r w:rsidRPr="00512996">
        <w:rPr>
          <w:lang w:val="is-IS"/>
        </w:rPr>
        <w:t>/kg/sólarhring (0,5-falt útsetningarhlutfall miðað við 4</w:t>
      </w:r>
      <w:r w:rsidR="005D5D81" w:rsidRPr="00512996">
        <w:rPr>
          <w:lang w:val="is-IS"/>
        </w:rPr>
        <w:t> mg</w:t>
      </w:r>
      <w:r w:rsidRPr="00512996">
        <w:rPr>
          <w:lang w:val="is-IS"/>
        </w:rPr>
        <w:t xml:space="preserve"> klínískan skammt).</w:t>
      </w:r>
    </w:p>
    <w:p w14:paraId="3CDFA5DE" w14:textId="77777777" w:rsidR="005D5D81" w:rsidRPr="00512996" w:rsidRDefault="005D5D81" w:rsidP="005D5D81">
      <w:pPr>
        <w:spacing w:after="0" w:line="240" w:lineRule="auto"/>
        <w:ind w:left="0" w:right="0" w:firstLine="0"/>
        <w:rPr>
          <w:lang w:val="is-IS"/>
        </w:rPr>
      </w:pPr>
    </w:p>
    <w:p w14:paraId="5470BA98" w14:textId="77777777" w:rsidR="005D5D81" w:rsidRPr="00512996" w:rsidRDefault="00D23336" w:rsidP="00263A66">
      <w:pPr>
        <w:spacing w:after="0" w:line="240" w:lineRule="auto"/>
        <w:ind w:left="0" w:right="0" w:firstLine="0"/>
        <w:rPr>
          <w:u w:val="single"/>
          <w:lang w:val="is-IS"/>
        </w:rPr>
      </w:pPr>
      <w:r w:rsidRPr="00512996">
        <w:rPr>
          <w:u w:val="single"/>
          <w:lang w:val="is-IS"/>
        </w:rPr>
        <w:t>Eiturverkanir á erfðaefni/krabbameinsvaldandi áhrif</w:t>
      </w:r>
    </w:p>
    <w:p w14:paraId="5645DBF5" w14:textId="77777777" w:rsidR="00703B63" w:rsidRPr="00512996" w:rsidRDefault="00703B63" w:rsidP="00263A66">
      <w:pPr>
        <w:spacing w:after="0" w:line="240" w:lineRule="auto"/>
        <w:ind w:left="0" w:right="0" w:firstLine="0"/>
        <w:rPr>
          <w:u w:val="single"/>
          <w:lang w:val="is-IS"/>
        </w:rPr>
      </w:pPr>
    </w:p>
    <w:p w14:paraId="0CCBD759" w14:textId="77777777" w:rsidR="005D5D81" w:rsidRPr="00512996" w:rsidRDefault="00D23336" w:rsidP="005D5D81">
      <w:pPr>
        <w:spacing w:after="0" w:line="240" w:lineRule="auto"/>
        <w:ind w:left="0" w:right="0" w:firstLine="0"/>
        <w:rPr>
          <w:lang w:val="is-IS"/>
        </w:rPr>
      </w:pPr>
      <w:r w:rsidRPr="00512996">
        <w:rPr>
          <w:lang w:val="is-IS"/>
        </w:rPr>
        <w:t>Pómalídómíð hafði ekki stökkbreytandi áhrif í stökkbreytingarprófunum á bakteríum og spendýrum og framkallaði ekki litningafrávik í eitilfrumum í útlægu blóði manna né smákjarnamyndun í fjöllitum rauðkornum í beinmerg rottna sem var gefið allt að 2000</w:t>
      </w:r>
      <w:r w:rsidR="005D5D81" w:rsidRPr="00512996">
        <w:rPr>
          <w:lang w:val="is-IS"/>
        </w:rPr>
        <w:t> mg</w:t>
      </w:r>
      <w:r w:rsidRPr="00512996">
        <w:rPr>
          <w:lang w:val="is-IS"/>
        </w:rPr>
        <w:t>/kg/sólarhring. Rannsóknir á krabbameinsvaldandi áhrifum hafa ekki farið fram.</w:t>
      </w:r>
    </w:p>
    <w:p w14:paraId="03113200" w14:textId="77777777" w:rsidR="005D5D81" w:rsidRPr="00512996" w:rsidRDefault="005D5D81" w:rsidP="005D5D81">
      <w:pPr>
        <w:spacing w:after="0" w:line="240" w:lineRule="auto"/>
        <w:ind w:left="0" w:right="0" w:firstLine="0"/>
        <w:rPr>
          <w:lang w:val="is-IS"/>
        </w:rPr>
      </w:pPr>
    </w:p>
    <w:p w14:paraId="38511329" w14:textId="77777777" w:rsidR="005D5D81" w:rsidRPr="00512996" w:rsidRDefault="00D23336" w:rsidP="0080663F">
      <w:pPr>
        <w:spacing w:after="0" w:line="240" w:lineRule="auto"/>
        <w:ind w:left="0" w:right="0" w:firstLine="0"/>
        <w:rPr>
          <w:u w:val="single"/>
          <w:lang w:val="is-IS"/>
        </w:rPr>
      </w:pPr>
      <w:r w:rsidRPr="00512996">
        <w:rPr>
          <w:u w:val="single"/>
          <w:lang w:val="is-IS"/>
        </w:rPr>
        <w:t>Frjósemi og þroski fósturvísa snemma á meðgöngu</w:t>
      </w:r>
    </w:p>
    <w:p w14:paraId="4DFDDA62" w14:textId="77777777" w:rsidR="00703B63" w:rsidRPr="00512996" w:rsidRDefault="00703B63" w:rsidP="0080663F">
      <w:pPr>
        <w:spacing w:after="0" w:line="240" w:lineRule="auto"/>
        <w:ind w:left="0" w:right="0" w:firstLine="0"/>
        <w:rPr>
          <w:u w:val="single"/>
          <w:lang w:val="is-IS"/>
        </w:rPr>
      </w:pPr>
    </w:p>
    <w:p w14:paraId="0CBB19E6" w14:textId="2A968698" w:rsidR="005D5D81" w:rsidRPr="00512996" w:rsidRDefault="00D23336" w:rsidP="005D5D81">
      <w:pPr>
        <w:spacing w:after="0" w:line="240" w:lineRule="auto"/>
        <w:ind w:left="0" w:right="0" w:firstLine="0"/>
        <w:rPr>
          <w:lang w:val="is-IS"/>
        </w:rPr>
      </w:pPr>
      <w:r w:rsidRPr="00512996">
        <w:rPr>
          <w:lang w:val="is-IS"/>
        </w:rPr>
        <w:t>Í rannsókn á frjósemi og þroska fósturvísa snemma á meðgöngu í rottum var pómalídómíð gefið karl- og kvendýrum í skömmtunum 25, 250 og 1000</w:t>
      </w:r>
      <w:r w:rsidR="005D5D81" w:rsidRPr="00512996">
        <w:rPr>
          <w:lang w:val="is-IS"/>
        </w:rPr>
        <w:t> mg</w:t>
      </w:r>
      <w:r w:rsidRPr="00512996">
        <w:rPr>
          <w:lang w:val="is-IS"/>
        </w:rPr>
        <w:t xml:space="preserve">/kg/sólarhring. Legskoðun á 13. </w:t>
      </w:r>
      <w:r w:rsidR="007467B3">
        <w:rPr>
          <w:lang w:val="is-IS"/>
        </w:rPr>
        <w:t>d</w:t>
      </w:r>
      <w:r w:rsidRPr="00512996">
        <w:rPr>
          <w:lang w:val="is-IS"/>
        </w:rPr>
        <w:t>egi meðgöngu sýndi lækkun meðalfjölda lífvænlegra fósturvísa og aukningu fangláts eftir hreiðrun</w:t>
      </w:r>
      <w:r w:rsidR="00501ACE" w:rsidRPr="00512996">
        <w:rPr>
          <w:lang w:val="is-IS"/>
        </w:rPr>
        <w:t xml:space="preserve"> </w:t>
      </w:r>
      <w:r w:rsidRPr="00512996">
        <w:rPr>
          <w:lang w:val="is-IS"/>
        </w:rPr>
        <w:t>(e. post-implantation loss) við alla skammta. Því var NOAEL gildið fyrir þessi áhrif sem komu fram &lt;25</w:t>
      </w:r>
      <w:r w:rsidR="005D5D81" w:rsidRPr="00512996">
        <w:rPr>
          <w:lang w:val="is-IS"/>
        </w:rPr>
        <w:t> mg</w:t>
      </w:r>
      <w:r w:rsidRPr="00512996">
        <w:rPr>
          <w:lang w:val="is-IS"/>
        </w:rPr>
        <w:t>/kg/sólarhring (AUC</w:t>
      </w:r>
      <w:r w:rsidRPr="00512996">
        <w:rPr>
          <w:vertAlign w:val="subscript"/>
          <w:lang w:val="is-IS"/>
        </w:rPr>
        <w:t>24h</w:t>
      </w:r>
      <w:r w:rsidRPr="00512996">
        <w:rPr>
          <w:lang w:val="is-IS"/>
        </w:rPr>
        <w:t xml:space="preserve"> var 39960 ng•klst./ml (nanógrömm•klukkustund/millilítra) við þennan lægsta skammt sem prófaður var, og útsetningarhlutfallið var 99-falt miðað við 4</w:t>
      </w:r>
      <w:r w:rsidR="005D5D81" w:rsidRPr="00512996">
        <w:rPr>
          <w:lang w:val="is-IS"/>
        </w:rPr>
        <w:t> mg</w:t>
      </w:r>
      <w:r w:rsidRPr="00512996">
        <w:rPr>
          <w:lang w:val="is-IS"/>
        </w:rPr>
        <w:t xml:space="preserve"> klínískan skammt). Þegar karldýr í meðferð í þessari rannsókn voru pöruð við kvendýr sem voru ekki í meðferð mældust allar legbreytur sambærilegar við breytur hjá samanburðardýrum. Á grundvelli þessara niðurstaðna voru áhrifin sem komu fram rakin til meðferðar kvendýra.</w:t>
      </w:r>
    </w:p>
    <w:p w14:paraId="00DD5324" w14:textId="77777777" w:rsidR="005D5D81" w:rsidRPr="00512996" w:rsidRDefault="005D5D81" w:rsidP="005D5D81">
      <w:pPr>
        <w:spacing w:after="0" w:line="240" w:lineRule="auto"/>
        <w:ind w:left="0" w:right="0" w:firstLine="0"/>
        <w:rPr>
          <w:lang w:val="is-IS"/>
        </w:rPr>
      </w:pPr>
    </w:p>
    <w:p w14:paraId="21ED3547" w14:textId="77777777" w:rsidR="005D5D81" w:rsidRPr="00512996" w:rsidRDefault="00D23336" w:rsidP="00501ACE">
      <w:pPr>
        <w:spacing w:after="0" w:line="240" w:lineRule="auto"/>
        <w:ind w:left="0" w:right="0" w:firstLine="0"/>
        <w:rPr>
          <w:u w:val="single"/>
          <w:lang w:val="is-IS"/>
        </w:rPr>
      </w:pPr>
      <w:r w:rsidRPr="00512996">
        <w:rPr>
          <w:u w:val="single"/>
          <w:lang w:val="is-IS"/>
        </w:rPr>
        <w:t>Þroski fósturvísa og fóstra</w:t>
      </w:r>
    </w:p>
    <w:p w14:paraId="0CCA067B" w14:textId="77777777" w:rsidR="00703B63" w:rsidRPr="00512996" w:rsidRDefault="00703B63" w:rsidP="00501ACE">
      <w:pPr>
        <w:spacing w:after="0" w:line="240" w:lineRule="auto"/>
        <w:ind w:left="0" w:right="0" w:firstLine="0"/>
        <w:rPr>
          <w:u w:val="single"/>
          <w:lang w:val="is-IS"/>
        </w:rPr>
      </w:pPr>
    </w:p>
    <w:p w14:paraId="3AA72089" w14:textId="77777777" w:rsidR="005D5D81" w:rsidRPr="00512996" w:rsidRDefault="00D23336" w:rsidP="005D5D81">
      <w:pPr>
        <w:spacing w:after="0" w:line="240" w:lineRule="auto"/>
        <w:ind w:left="0" w:right="0" w:firstLine="0"/>
        <w:rPr>
          <w:lang w:val="is-IS"/>
        </w:rPr>
      </w:pPr>
      <w:r w:rsidRPr="00512996">
        <w:rPr>
          <w:lang w:val="is-IS"/>
        </w:rPr>
        <w:t>Í rannsóknum hefur komið fram að pómalídómíð er vansköpunarvaldur hjá bæði rottum og kanínum þegar það er gefið á tímabili líffæramyndunar. Í rannsókninni á eiturverkunum á þroska rottufósturvísa og -fóstra komu fram vanskapanir í formi þvagblöðruleysis, skjaldkirtilsleysis og samruna og misgengis hluta lenda- og brjósthryggs (mið- og/eða liðboga) við alla skammta (25, 250 og 1000</w:t>
      </w:r>
      <w:r w:rsidR="005D5D81" w:rsidRPr="00512996">
        <w:rPr>
          <w:lang w:val="is-IS"/>
        </w:rPr>
        <w:t> mg</w:t>
      </w:r>
      <w:r w:rsidRPr="00512996">
        <w:rPr>
          <w:lang w:val="is-IS"/>
        </w:rPr>
        <w:t xml:space="preserve">/kg/sólarhring). </w:t>
      </w:r>
    </w:p>
    <w:p w14:paraId="38980AD3" w14:textId="77777777" w:rsidR="005D5D81" w:rsidRPr="00512996" w:rsidRDefault="005D5D81" w:rsidP="005D5D81">
      <w:pPr>
        <w:spacing w:after="0" w:line="240" w:lineRule="auto"/>
        <w:ind w:left="0" w:right="0" w:firstLine="0"/>
        <w:rPr>
          <w:lang w:val="is-IS"/>
        </w:rPr>
      </w:pPr>
    </w:p>
    <w:p w14:paraId="3996DCE9" w14:textId="6BB63B6D" w:rsidR="005D5D81" w:rsidRPr="00512996" w:rsidRDefault="00D23336" w:rsidP="005D5D81">
      <w:pPr>
        <w:spacing w:after="0" w:line="240" w:lineRule="auto"/>
        <w:ind w:left="0" w:right="0" w:firstLine="0"/>
        <w:rPr>
          <w:lang w:val="is-IS"/>
        </w:rPr>
      </w:pPr>
      <w:r w:rsidRPr="00512996">
        <w:rPr>
          <w:lang w:val="is-IS"/>
        </w:rPr>
        <w:t>Ekki komu fram neinar eiturverkanir á mæður í þessari rannsókn. Því var gildið fyrir mörk um engin merkjanleg skaðleg áhrif (NOAEL) á mæður 1000</w:t>
      </w:r>
      <w:r w:rsidR="005D5D81" w:rsidRPr="00512996">
        <w:rPr>
          <w:lang w:val="is-IS"/>
        </w:rPr>
        <w:t> mg</w:t>
      </w:r>
      <w:r w:rsidRPr="00512996">
        <w:rPr>
          <w:lang w:val="is-IS"/>
        </w:rPr>
        <w:t>/kg/sólarhring, og NOAEL fyrir eiturverkanir á þroska &lt;25</w:t>
      </w:r>
      <w:r w:rsidR="005D5D81" w:rsidRPr="00512996">
        <w:rPr>
          <w:lang w:val="is-IS"/>
        </w:rPr>
        <w:t> mg</w:t>
      </w:r>
      <w:r w:rsidRPr="00512996">
        <w:rPr>
          <w:lang w:val="is-IS"/>
        </w:rPr>
        <w:t>/kg/sólarhring (AUC</w:t>
      </w:r>
      <w:r w:rsidRPr="00512996">
        <w:rPr>
          <w:vertAlign w:val="subscript"/>
          <w:lang w:val="is-IS"/>
        </w:rPr>
        <w:t>24h</w:t>
      </w:r>
      <w:r w:rsidRPr="00512996">
        <w:rPr>
          <w:lang w:val="is-IS"/>
        </w:rPr>
        <w:t xml:space="preserve"> var 34340 ng•klst./ml á 17. </w:t>
      </w:r>
      <w:r w:rsidR="007467B3">
        <w:rPr>
          <w:lang w:val="is-IS"/>
        </w:rPr>
        <w:t>d</w:t>
      </w:r>
      <w:r w:rsidRPr="00512996">
        <w:rPr>
          <w:lang w:val="is-IS"/>
        </w:rPr>
        <w:t>egi meðgöngu við þennan lægsta skammt sem var prófaður, og útsetningarhlutfallið var 85-falt miðað við 4</w:t>
      </w:r>
      <w:r w:rsidR="005D5D81" w:rsidRPr="00512996">
        <w:rPr>
          <w:lang w:val="is-IS"/>
        </w:rPr>
        <w:t> mg</w:t>
      </w:r>
      <w:r w:rsidRPr="00512996">
        <w:rPr>
          <w:lang w:val="is-IS"/>
        </w:rPr>
        <w:t xml:space="preserve"> klínískan skammt). Í kanínum leiddu skammtar af pómalídómíði á bilinu 10 til 250</w:t>
      </w:r>
      <w:r w:rsidR="005D5D81" w:rsidRPr="00512996">
        <w:rPr>
          <w:lang w:val="is-IS"/>
        </w:rPr>
        <w:t> mg</w:t>
      </w:r>
      <w:r w:rsidRPr="00512996">
        <w:rPr>
          <w:lang w:val="is-IS"/>
        </w:rPr>
        <w:t>/kg til vanskapana fósturvísa/fóstra.</w:t>
      </w:r>
    </w:p>
    <w:p w14:paraId="7D040337" w14:textId="4912A601" w:rsidR="005D5D81" w:rsidRPr="00512996" w:rsidRDefault="00D23336" w:rsidP="005D5D81">
      <w:pPr>
        <w:spacing w:after="0" w:line="240" w:lineRule="auto"/>
        <w:ind w:left="0" w:right="0" w:firstLine="0"/>
        <w:rPr>
          <w:lang w:val="is-IS"/>
        </w:rPr>
      </w:pPr>
      <w:r w:rsidRPr="00512996">
        <w:rPr>
          <w:lang w:val="is-IS"/>
        </w:rPr>
        <w:t>Aukin hjartafrábrigði komu fram við alla skammta, með marktækum aukningum við</w:t>
      </w:r>
      <w:r w:rsidR="00511577" w:rsidRPr="00512996">
        <w:rPr>
          <w:lang w:val="is-IS"/>
        </w:rPr>
        <w:t xml:space="preserve"> </w:t>
      </w:r>
      <w:r w:rsidRPr="00512996">
        <w:rPr>
          <w:lang w:val="is-IS"/>
        </w:rPr>
        <w:t>250</w:t>
      </w:r>
      <w:r w:rsidR="005D5D81" w:rsidRPr="00512996">
        <w:rPr>
          <w:lang w:val="is-IS"/>
        </w:rPr>
        <w:t> mg</w:t>
      </w:r>
      <w:r w:rsidRPr="00512996">
        <w:rPr>
          <w:lang w:val="is-IS"/>
        </w:rPr>
        <w:t>/kg/sólarhring. Við 100 og 250</w:t>
      </w:r>
      <w:r w:rsidR="005D5D81" w:rsidRPr="00512996">
        <w:rPr>
          <w:lang w:val="is-IS"/>
        </w:rPr>
        <w:t> mg</w:t>
      </w:r>
      <w:r w:rsidRPr="00512996">
        <w:rPr>
          <w:lang w:val="is-IS"/>
        </w:rPr>
        <w:t>/kg/sólarhring jukust fanglát eftir hreiðrun lítillega og líkamsþyngd fóstra minnkaði lítillega. Við 250</w:t>
      </w:r>
      <w:r w:rsidR="005D5D81" w:rsidRPr="00512996">
        <w:rPr>
          <w:lang w:val="is-IS"/>
        </w:rPr>
        <w:t> mg</w:t>
      </w:r>
      <w:r w:rsidRPr="00512996">
        <w:rPr>
          <w:lang w:val="is-IS"/>
        </w:rPr>
        <w:t>/kg/sólarhring fólu fósturskemmdir í sér útlimafrábrigði (krepptir og/eða snúnir fram- og/eða afturlimir, lausir eða engir fingur/tær) og tengdar beinagrindarvanskapanir (skortur á beinmyndun í miðhandarbeini, misgengi kjúku og miðhandarbeins, fingur/tá vantar, skortur á beinmyndun í kjúku, og</w:t>
      </w:r>
      <w:r w:rsidR="00307053" w:rsidRPr="00512996">
        <w:rPr>
          <w:lang w:val="is-IS"/>
        </w:rPr>
        <w:t xml:space="preserve"> </w:t>
      </w:r>
      <w:r w:rsidR="00646680" w:rsidRPr="00512996">
        <w:rPr>
          <w:lang w:val="is-IS"/>
        </w:rPr>
        <w:t>stuttur</w:t>
      </w:r>
      <w:r w:rsidRPr="00512996">
        <w:rPr>
          <w:lang w:val="is-IS"/>
        </w:rPr>
        <w:t>, óbeinmyndaður eða boginn sköflungur); miðlungi mikil útvíkkun hliðlægs heilahols; óeðlileg staðsetning hægri neðanviðbeinsslagæðar; mið</w:t>
      </w:r>
      <w:r w:rsidR="007467B3">
        <w:rPr>
          <w:lang w:val="is-IS"/>
        </w:rPr>
        <w:t>-</w:t>
      </w:r>
      <w:r w:rsidRPr="00512996">
        <w:rPr>
          <w:lang w:val="is-IS"/>
        </w:rPr>
        <w:t>lungnablað vantar; lágsett nýra; breytt lögun lifrar; engin eða of lítil beinmyndun í mjaðmagrind; hækkað meðaltal umframrifja og lækkað meðaltal beinmyndaðra ristarbeina. Lítilsháttar minnkun á líkamsþyngdaraukningu mæðra, marktæk lækkun þríglýseríða og marktækt minni heildarþyngd og hlutfallsleg þyngd milta komu fram við 100 og 250</w:t>
      </w:r>
      <w:r w:rsidR="005D5D81" w:rsidRPr="00512996">
        <w:rPr>
          <w:lang w:val="is-IS"/>
        </w:rPr>
        <w:t> mg</w:t>
      </w:r>
      <w:r w:rsidRPr="00512996">
        <w:rPr>
          <w:lang w:val="is-IS"/>
        </w:rPr>
        <w:t>/kg/sólarhring. Gildið fyrir mörk um engin merkjanleg skaðleg áhrif (NOAEL) á mæður var 10</w:t>
      </w:r>
      <w:r w:rsidR="005D5D81" w:rsidRPr="00512996">
        <w:rPr>
          <w:lang w:val="is-IS"/>
        </w:rPr>
        <w:t> mg</w:t>
      </w:r>
      <w:r w:rsidRPr="00512996">
        <w:rPr>
          <w:lang w:val="is-IS"/>
        </w:rPr>
        <w:t>/kg/sólarhring, og NOAEL fyrir þroska var &lt;10</w:t>
      </w:r>
      <w:r w:rsidR="005D5D81" w:rsidRPr="00512996">
        <w:rPr>
          <w:lang w:val="is-IS"/>
        </w:rPr>
        <w:t> mg</w:t>
      </w:r>
      <w:r w:rsidRPr="00512996">
        <w:rPr>
          <w:lang w:val="is-IS"/>
        </w:rPr>
        <w:t>/kg/sólarhring (AUC</w:t>
      </w:r>
      <w:r w:rsidRPr="00512996">
        <w:rPr>
          <w:vertAlign w:val="subscript"/>
          <w:lang w:val="is-IS"/>
        </w:rPr>
        <w:t>24h</w:t>
      </w:r>
      <w:r w:rsidRPr="00512996">
        <w:rPr>
          <w:lang w:val="is-IS"/>
        </w:rPr>
        <w:t xml:space="preserve"> var 418 ng•klst./ml á 19. </w:t>
      </w:r>
      <w:r w:rsidR="007467B3">
        <w:rPr>
          <w:lang w:val="is-IS"/>
        </w:rPr>
        <w:t>d</w:t>
      </w:r>
      <w:r w:rsidRPr="00512996">
        <w:rPr>
          <w:lang w:val="is-IS"/>
        </w:rPr>
        <w:t>egi meðgöngu við þennan lægsta skammt sem var prófaður, sem var svipað og við 4</w:t>
      </w:r>
      <w:r w:rsidR="005D5D81" w:rsidRPr="00512996">
        <w:rPr>
          <w:lang w:val="is-IS"/>
        </w:rPr>
        <w:t> mg</w:t>
      </w:r>
      <w:r w:rsidRPr="00512996">
        <w:rPr>
          <w:lang w:val="is-IS"/>
        </w:rPr>
        <w:t xml:space="preserve"> klínískan skammt).</w:t>
      </w:r>
    </w:p>
    <w:p w14:paraId="1DFC5C87" w14:textId="77777777" w:rsidR="005D5D81" w:rsidRPr="00512996" w:rsidRDefault="005D5D81" w:rsidP="005D5D81">
      <w:pPr>
        <w:spacing w:after="0" w:line="240" w:lineRule="auto"/>
        <w:ind w:left="0" w:right="0" w:firstLine="0"/>
        <w:rPr>
          <w:lang w:val="is-IS"/>
        </w:rPr>
      </w:pPr>
    </w:p>
    <w:p w14:paraId="75767125" w14:textId="77777777" w:rsidR="005D5D81" w:rsidRPr="00512996" w:rsidRDefault="005D5D81" w:rsidP="005D5D81">
      <w:pPr>
        <w:spacing w:after="0" w:line="240" w:lineRule="auto"/>
        <w:ind w:left="0" w:right="0" w:firstLine="0"/>
        <w:rPr>
          <w:lang w:val="is-IS"/>
        </w:rPr>
      </w:pPr>
    </w:p>
    <w:p w14:paraId="29E1BB48" w14:textId="1D3F6AA4" w:rsidR="005D5D81" w:rsidRPr="00512996" w:rsidRDefault="00D23336" w:rsidP="0080663F">
      <w:pPr>
        <w:keepNext/>
        <w:tabs>
          <w:tab w:val="left" w:pos="567"/>
        </w:tabs>
        <w:spacing w:after="0" w:line="240" w:lineRule="auto"/>
        <w:ind w:left="0" w:right="0" w:firstLine="0"/>
        <w:rPr>
          <w:b/>
          <w:bCs/>
          <w:lang w:val="is-IS"/>
        </w:rPr>
      </w:pPr>
      <w:r w:rsidRPr="00512996">
        <w:rPr>
          <w:b/>
          <w:bCs/>
          <w:lang w:val="is-IS"/>
        </w:rPr>
        <w:lastRenderedPageBreak/>
        <w:t>6.</w:t>
      </w:r>
      <w:r w:rsidRPr="00512996">
        <w:rPr>
          <w:b/>
          <w:bCs/>
          <w:lang w:val="is-IS"/>
        </w:rPr>
        <w:tab/>
        <w:t>LYFJAGERÐARFRÆÐILEGAR UPPLÝSINGAR</w:t>
      </w:r>
    </w:p>
    <w:p w14:paraId="53DA856F" w14:textId="77777777" w:rsidR="005D5D81" w:rsidRPr="00512996" w:rsidRDefault="005D5D81" w:rsidP="0080663F">
      <w:pPr>
        <w:keepNext/>
        <w:spacing w:after="0" w:line="240" w:lineRule="auto"/>
        <w:ind w:left="0" w:right="0" w:firstLine="0"/>
        <w:rPr>
          <w:lang w:val="is-IS"/>
        </w:rPr>
      </w:pPr>
    </w:p>
    <w:p w14:paraId="3A705BE1" w14:textId="5F49A315" w:rsidR="005D5D81" w:rsidRPr="00512996" w:rsidRDefault="00D23336" w:rsidP="0080663F">
      <w:pPr>
        <w:keepNext/>
        <w:tabs>
          <w:tab w:val="left" w:pos="567"/>
        </w:tabs>
        <w:spacing w:after="0" w:line="240" w:lineRule="auto"/>
        <w:ind w:left="0" w:right="0" w:firstLine="0"/>
        <w:rPr>
          <w:b/>
          <w:bCs/>
          <w:lang w:val="is-IS"/>
        </w:rPr>
      </w:pPr>
      <w:r w:rsidRPr="00512996">
        <w:rPr>
          <w:b/>
          <w:bCs/>
          <w:lang w:val="is-IS"/>
        </w:rPr>
        <w:t>6.1</w:t>
      </w:r>
      <w:r w:rsidRPr="00512996">
        <w:rPr>
          <w:b/>
          <w:bCs/>
          <w:lang w:val="is-IS"/>
        </w:rPr>
        <w:tab/>
        <w:t>Hjálparefni</w:t>
      </w:r>
    </w:p>
    <w:p w14:paraId="03819DE3" w14:textId="77777777" w:rsidR="005D5D81" w:rsidRPr="00512996" w:rsidRDefault="005D5D81" w:rsidP="0080663F">
      <w:pPr>
        <w:keepNext/>
        <w:spacing w:after="0" w:line="240" w:lineRule="auto"/>
        <w:ind w:left="0" w:right="0" w:firstLine="0"/>
        <w:rPr>
          <w:lang w:val="is-IS"/>
        </w:rPr>
      </w:pPr>
    </w:p>
    <w:p w14:paraId="7C65CD39" w14:textId="77777777" w:rsidR="005D5D81" w:rsidRPr="00512996" w:rsidRDefault="00D23336" w:rsidP="0080663F">
      <w:pPr>
        <w:keepNext/>
        <w:spacing w:after="0" w:line="240" w:lineRule="auto"/>
        <w:ind w:left="0" w:right="0" w:firstLine="0"/>
        <w:rPr>
          <w:u w:val="single"/>
          <w:lang w:val="is-IS"/>
        </w:rPr>
      </w:pPr>
      <w:r w:rsidRPr="00512996">
        <w:rPr>
          <w:u w:val="single"/>
          <w:lang w:val="is-IS"/>
        </w:rPr>
        <w:t>Innihald hylkis</w:t>
      </w:r>
    </w:p>
    <w:p w14:paraId="1E012BF8" w14:textId="77777777" w:rsidR="00703B63" w:rsidRPr="00512996" w:rsidRDefault="00703B63" w:rsidP="0080663F">
      <w:pPr>
        <w:keepNext/>
        <w:spacing w:after="0" w:line="240" w:lineRule="auto"/>
        <w:ind w:left="0" w:right="0" w:firstLine="0"/>
        <w:rPr>
          <w:u w:val="single"/>
          <w:lang w:val="is-IS"/>
        </w:rPr>
      </w:pPr>
    </w:p>
    <w:p w14:paraId="6B419957" w14:textId="77777777" w:rsidR="005D5D81" w:rsidRPr="00512996" w:rsidRDefault="00AE2190" w:rsidP="005D5D81">
      <w:pPr>
        <w:spacing w:after="0" w:line="240" w:lineRule="auto"/>
        <w:ind w:left="0" w:right="0" w:firstLine="0"/>
        <w:rPr>
          <w:lang w:val="is-IS"/>
        </w:rPr>
      </w:pPr>
      <w:r w:rsidRPr="00512996">
        <w:rPr>
          <w:lang w:val="is-IS"/>
        </w:rPr>
        <w:t>Örkristallaður sellulósi</w:t>
      </w:r>
    </w:p>
    <w:p w14:paraId="3B51AD49" w14:textId="687F0076" w:rsidR="00004CDC" w:rsidRPr="00512996" w:rsidRDefault="00AE2190" w:rsidP="005D5D81">
      <w:pPr>
        <w:spacing w:after="0" w:line="240" w:lineRule="auto"/>
        <w:ind w:left="0" w:right="0" w:firstLine="0"/>
        <w:rPr>
          <w:lang w:val="is-IS"/>
        </w:rPr>
      </w:pPr>
      <w:r w:rsidRPr="00512996">
        <w:rPr>
          <w:lang w:val="is-IS"/>
        </w:rPr>
        <w:t>Maltódextrín</w:t>
      </w:r>
    </w:p>
    <w:p w14:paraId="175157B8" w14:textId="77777777" w:rsidR="005D5D81" w:rsidRPr="00512996" w:rsidRDefault="00D23336" w:rsidP="005D5D81">
      <w:pPr>
        <w:spacing w:after="0" w:line="240" w:lineRule="auto"/>
        <w:ind w:left="0" w:right="0" w:firstLine="0"/>
        <w:rPr>
          <w:lang w:val="is-IS"/>
        </w:rPr>
      </w:pPr>
      <w:r w:rsidRPr="00512996">
        <w:rPr>
          <w:lang w:val="is-IS"/>
        </w:rPr>
        <w:t>Natríumsterýlfúmerat</w:t>
      </w:r>
    </w:p>
    <w:p w14:paraId="269EDC27" w14:textId="77777777" w:rsidR="005D5D81" w:rsidRPr="00512996" w:rsidRDefault="005D5D81" w:rsidP="005D5D81">
      <w:pPr>
        <w:spacing w:after="0" w:line="240" w:lineRule="auto"/>
        <w:ind w:left="0" w:right="0" w:firstLine="0"/>
        <w:rPr>
          <w:lang w:val="is-IS"/>
        </w:rPr>
      </w:pPr>
    </w:p>
    <w:p w14:paraId="722075CC" w14:textId="77777777" w:rsidR="005D5D81" w:rsidRPr="00512996" w:rsidRDefault="00D23336" w:rsidP="00511577">
      <w:pPr>
        <w:spacing w:after="0" w:line="240" w:lineRule="auto"/>
        <w:ind w:left="0" w:right="0" w:firstLine="0"/>
        <w:rPr>
          <w:u w:val="single"/>
          <w:lang w:val="is-IS"/>
        </w:rPr>
      </w:pPr>
      <w:r w:rsidRPr="00512996">
        <w:rPr>
          <w:u w:val="single"/>
          <w:lang w:val="is-IS"/>
        </w:rPr>
        <w:t>Hylkisskel</w:t>
      </w:r>
    </w:p>
    <w:p w14:paraId="7B31A424" w14:textId="77777777" w:rsidR="00703B63" w:rsidRPr="00512996" w:rsidRDefault="00703B63" w:rsidP="00511577">
      <w:pPr>
        <w:spacing w:after="0" w:line="240" w:lineRule="auto"/>
        <w:ind w:left="0" w:right="0" w:firstLine="0"/>
        <w:rPr>
          <w:u w:val="single"/>
          <w:lang w:val="is-IS"/>
        </w:rPr>
      </w:pPr>
    </w:p>
    <w:p w14:paraId="4E983442" w14:textId="6B77534C" w:rsidR="005D5D81" w:rsidRPr="00512996" w:rsidRDefault="00AE2190" w:rsidP="00511577">
      <w:pPr>
        <w:spacing w:after="0" w:line="240" w:lineRule="auto"/>
        <w:ind w:left="0" w:right="0" w:firstLine="0"/>
        <w:rPr>
          <w:i/>
          <w:iCs/>
          <w:lang w:val="is-IS"/>
        </w:rPr>
      </w:pPr>
      <w:r w:rsidRPr="00512996">
        <w:rPr>
          <w:i/>
          <w:iCs/>
          <w:lang w:val="is-IS"/>
        </w:rPr>
        <w:t>Pomalidomide Zentiva</w:t>
      </w:r>
      <w:r w:rsidR="00D23336" w:rsidRPr="00512996">
        <w:rPr>
          <w:i/>
          <w:iCs/>
          <w:lang w:val="is-IS"/>
        </w:rPr>
        <w:t xml:space="preserve"> 1</w:t>
      </w:r>
      <w:r w:rsidR="005D5D81" w:rsidRPr="00512996">
        <w:rPr>
          <w:i/>
          <w:iCs/>
          <w:lang w:val="is-IS"/>
        </w:rPr>
        <w:t> mg</w:t>
      </w:r>
      <w:r w:rsidR="00D23336" w:rsidRPr="00512996">
        <w:rPr>
          <w:i/>
          <w:iCs/>
          <w:lang w:val="is-IS"/>
        </w:rPr>
        <w:t xml:space="preserve"> </w:t>
      </w:r>
      <w:r w:rsidRPr="00512996">
        <w:rPr>
          <w:i/>
          <w:iCs/>
          <w:lang w:val="is-IS"/>
        </w:rPr>
        <w:t>og 2</w:t>
      </w:r>
      <w:r w:rsidR="005D5D81" w:rsidRPr="00512996">
        <w:rPr>
          <w:i/>
          <w:iCs/>
          <w:lang w:val="is-IS"/>
        </w:rPr>
        <w:t> mg</w:t>
      </w:r>
      <w:r w:rsidRPr="00512996">
        <w:rPr>
          <w:i/>
          <w:iCs/>
          <w:lang w:val="is-IS"/>
        </w:rPr>
        <w:t xml:space="preserve"> </w:t>
      </w:r>
      <w:r w:rsidR="00FD17D4">
        <w:rPr>
          <w:i/>
          <w:iCs/>
          <w:lang w:val="is-IS"/>
        </w:rPr>
        <w:t xml:space="preserve">hörð </w:t>
      </w:r>
      <w:r w:rsidR="00F33C2B">
        <w:rPr>
          <w:i/>
          <w:iCs/>
          <w:lang w:val="is-IS"/>
        </w:rPr>
        <w:t>hylki</w:t>
      </w:r>
    </w:p>
    <w:p w14:paraId="31B2487D" w14:textId="77777777" w:rsidR="005D5D81" w:rsidRPr="00512996" w:rsidRDefault="00D23336" w:rsidP="005D5D81">
      <w:pPr>
        <w:spacing w:after="0" w:line="240" w:lineRule="auto"/>
        <w:ind w:left="0" w:right="0" w:firstLine="0"/>
        <w:rPr>
          <w:lang w:val="is-IS"/>
        </w:rPr>
      </w:pPr>
      <w:r w:rsidRPr="00512996">
        <w:rPr>
          <w:lang w:val="is-IS"/>
        </w:rPr>
        <w:t>Gelatín</w:t>
      </w:r>
    </w:p>
    <w:p w14:paraId="7F2C904F" w14:textId="77777777" w:rsidR="005D5D81" w:rsidRPr="00512996" w:rsidRDefault="00D23336" w:rsidP="005D5D81">
      <w:pPr>
        <w:spacing w:after="0" w:line="240" w:lineRule="auto"/>
        <w:ind w:left="0" w:right="0" w:firstLine="0"/>
        <w:rPr>
          <w:lang w:val="is-IS"/>
        </w:rPr>
      </w:pPr>
      <w:r w:rsidRPr="00512996">
        <w:rPr>
          <w:lang w:val="is-IS"/>
        </w:rPr>
        <w:t>Títantvíoxíð (E171)</w:t>
      </w:r>
    </w:p>
    <w:p w14:paraId="549C4E59" w14:textId="5216F8B4" w:rsidR="005D5D81" w:rsidRPr="00512996" w:rsidRDefault="00D23336" w:rsidP="005D5D81">
      <w:pPr>
        <w:spacing w:after="0" w:line="240" w:lineRule="auto"/>
        <w:ind w:left="0" w:right="0" w:firstLine="0"/>
        <w:rPr>
          <w:lang w:val="is-IS"/>
        </w:rPr>
      </w:pPr>
      <w:r w:rsidRPr="00512996">
        <w:rPr>
          <w:lang w:val="is-IS"/>
        </w:rPr>
        <w:t>Gult járnoxíð (E172)</w:t>
      </w:r>
    </w:p>
    <w:p w14:paraId="75BEE64A" w14:textId="6BA92FD1" w:rsidR="00004CDC" w:rsidRPr="00512996" w:rsidRDefault="00AE2190" w:rsidP="005D5D81">
      <w:pPr>
        <w:spacing w:after="0" w:line="240" w:lineRule="auto"/>
        <w:ind w:left="0" w:right="0" w:firstLine="0"/>
        <w:rPr>
          <w:lang w:val="is-IS"/>
        </w:rPr>
      </w:pPr>
      <w:r w:rsidRPr="00512996">
        <w:rPr>
          <w:lang w:val="is-IS"/>
        </w:rPr>
        <w:t>Rautt járnoxíð (E172)</w:t>
      </w:r>
    </w:p>
    <w:p w14:paraId="0B769C0E" w14:textId="77777777" w:rsidR="005D5D81" w:rsidRPr="00512996" w:rsidRDefault="005D5D81" w:rsidP="00501ACE">
      <w:pPr>
        <w:spacing w:after="0" w:line="240" w:lineRule="auto"/>
        <w:ind w:left="0" w:right="0" w:firstLine="0"/>
        <w:rPr>
          <w:i/>
          <w:iCs/>
          <w:lang w:val="is-IS"/>
        </w:rPr>
      </w:pPr>
    </w:p>
    <w:p w14:paraId="1617297F" w14:textId="5BC369C4" w:rsidR="005D5D81" w:rsidRPr="00512996" w:rsidRDefault="00AE2190" w:rsidP="00E76E8E">
      <w:pPr>
        <w:spacing w:after="0" w:line="240" w:lineRule="auto"/>
        <w:ind w:left="0" w:right="0" w:firstLine="0"/>
        <w:rPr>
          <w:i/>
          <w:iCs/>
          <w:lang w:val="is-IS"/>
        </w:rPr>
      </w:pPr>
      <w:r w:rsidRPr="00512996">
        <w:rPr>
          <w:i/>
          <w:iCs/>
          <w:lang w:val="is-IS"/>
        </w:rPr>
        <w:t>Pomalidomide Zentiva</w:t>
      </w:r>
      <w:r w:rsidR="00D23336" w:rsidRPr="00512996">
        <w:rPr>
          <w:i/>
          <w:iCs/>
          <w:lang w:val="is-IS"/>
        </w:rPr>
        <w:t xml:space="preserve"> </w:t>
      </w:r>
      <w:r w:rsidRPr="00512996">
        <w:rPr>
          <w:i/>
          <w:iCs/>
          <w:lang w:val="is-IS"/>
        </w:rPr>
        <w:t>3</w:t>
      </w:r>
      <w:r w:rsidR="005D5D81" w:rsidRPr="00512996">
        <w:rPr>
          <w:i/>
          <w:iCs/>
          <w:lang w:val="is-IS"/>
        </w:rPr>
        <w:t> mg</w:t>
      </w:r>
      <w:r w:rsidR="00D23336" w:rsidRPr="00512996">
        <w:rPr>
          <w:i/>
          <w:iCs/>
          <w:lang w:val="is-IS"/>
        </w:rPr>
        <w:t xml:space="preserve"> </w:t>
      </w:r>
      <w:r w:rsidR="00FD17D4">
        <w:rPr>
          <w:i/>
          <w:iCs/>
          <w:lang w:val="is-IS"/>
        </w:rPr>
        <w:t xml:space="preserve">hörð </w:t>
      </w:r>
      <w:r w:rsidR="00F33C2B">
        <w:rPr>
          <w:i/>
          <w:iCs/>
          <w:lang w:val="is-IS"/>
        </w:rPr>
        <w:t>hylki</w:t>
      </w:r>
    </w:p>
    <w:p w14:paraId="3709345E" w14:textId="77777777" w:rsidR="005D5D81" w:rsidRPr="00512996" w:rsidRDefault="00D23336" w:rsidP="005D5D81">
      <w:pPr>
        <w:spacing w:after="0" w:line="240" w:lineRule="auto"/>
        <w:ind w:left="0" w:right="0" w:firstLine="0"/>
        <w:rPr>
          <w:lang w:val="is-IS"/>
        </w:rPr>
      </w:pPr>
      <w:r w:rsidRPr="00512996">
        <w:rPr>
          <w:lang w:val="is-IS"/>
        </w:rPr>
        <w:t>Gelatín</w:t>
      </w:r>
    </w:p>
    <w:p w14:paraId="3FF10FA5" w14:textId="77777777" w:rsidR="005D5D81" w:rsidRPr="00512996" w:rsidRDefault="00D23336" w:rsidP="005D5D81">
      <w:pPr>
        <w:spacing w:after="0" w:line="240" w:lineRule="auto"/>
        <w:ind w:left="0" w:right="0" w:firstLine="0"/>
        <w:rPr>
          <w:lang w:val="is-IS"/>
        </w:rPr>
      </w:pPr>
      <w:r w:rsidRPr="00512996">
        <w:rPr>
          <w:lang w:val="is-IS"/>
        </w:rPr>
        <w:t>Títantvíoxíð (E171)</w:t>
      </w:r>
    </w:p>
    <w:p w14:paraId="0BE3F7FB" w14:textId="772ACC6B" w:rsidR="00AE2190" w:rsidRPr="00512996" w:rsidRDefault="00D23336" w:rsidP="005D5D81">
      <w:pPr>
        <w:spacing w:after="0" w:line="240" w:lineRule="auto"/>
        <w:ind w:left="0" w:right="0" w:firstLine="0"/>
        <w:rPr>
          <w:lang w:val="is-IS"/>
        </w:rPr>
      </w:pPr>
      <w:r w:rsidRPr="00512996">
        <w:rPr>
          <w:lang w:val="is-IS"/>
        </w:rPr>
        <w:t>Gult járnoxíð (E172)</w:t>
      </w:r>
    </w:p>
    <w:p w14:paraId="680F42EE" w14:textId="77777777" w:rsidR="005D5D81" w:rsidRPr="00512996" w:rsidRDefault="00AE2190" w:rsidP="005D5D81">
      <w:pPr>
        <w:spacing w:after="0" w:line="240" w:lineRule="auto"/>
        <w:ind w:left="0" w:right="0" w:firstLine="0"/>
        <w:rPr>
          <w:lang w:val="is-IS"/>
        </w:rPr>
      </w:pPr>
      <w:r w:rsidRPr="00512996">
        <w:rPr>
          <w:lang w:val="is-IS"/>
        </w:rPr>
        <w:t>Rautt járnoxíð (E172)</w:t>
      </w:r>
      <w:r w:rsidR="00D23336" w:rsidRPr="00512996">
        <w:rPr>
          <w:lang w:val="is-IS"/>
        </w:rPr>
        <w:t xml:space="preserve"> </w:t>
      </w:r>
    </w:p>
    <w:p w14:paraId="6999ECE1" w14:textId="77777777" w:rsidR="005D5D81" w:rsidRPr="00512996" w:rsidRDefault="00AE2190" w:rsidP="005D5D81">
      <w:pPr>
        <w:spacing w:after="0" w:line="240" w:lineRule="auto"/>
        <w:ind w:left="0" w:right="0" w:firstLine="0"/>
        <w:rPr>
          <w:lang w:val="is-IS"/>
        </w:rPr>
      </w:pPr>
      <w:r w:rsidRPr="00512996">
        <w:rPr>
          <w:lang w:val="is-IS"/>
        </w:rPr>
        <w:t>Indígotín (E132)</w:t>
      </w:r>
    </w:p>
    <w:p w14:paraId="512153B8" w14:textId="77777777" w:rsidR="005D5D81" w:rsidRPr="00512996" w:rsidRDefault="005D5D81" w:rsidP="005D5D81">
      <w:pPr>
        <w:spacing w:after="0" w:line="240" w:lineRule="auto"/>
        <w:ind w:left="0" w:right="0" w:firstLine="0"/>
        <w:rPr>
          <w:lang w:val="is-IS"/>
        </w:rPr>
      </w:pPr>
    </w:p>
    <w:p w14:paraId="587352C9" w14:textId="72BD786A" w:rsidR="005D5D81" w:rsidRPr="00512996" w:rsidRDefault="00AE2190" w:rsidP="00501ACE">
      <w:pPr>
        <w:spacing w:after="0" w:line="240" w:lineRule="auto"/>
        <w:ind w:left="0" w:right="0" w:firstLine="0"/>
        <w:rPr>
          <w:i/>
          <w:iCs/>
          <w:lang w:val="is-IS"/>
        </w:rPr>
      </w:pPr>
      <w:r w:rsidRPr="00512996">
        <w:rPr>
          <w:i/>
          <w:iCs/>
          <w:lang w:val="is-IS"/>
        </w:rPr>
        <w:t>Pomalidomide Zentiva</w:t>
      </w:r>
      <w:r w:rsidR="00D23336" w:rsidRPr="00512996">
        <w:rPr>
          <w:i/>
          <w:iCs/>
          <w:lang w:val="is-IS"/>
        </w:rPr>
        <w:t xml:space="preserve"> 4</w:t>
      </w:r>
      <w:r w:rsidR="005D5D81" w:rsidRPr="00512996">
        <w:rPr>
          <w:i/>
          <w:iCs/>
          <w:lang w:val="is-IS"/>
        </w:rPr>
        <w:t> mg</w:t>
      </w:r>
      <w:r w:rsidR="00D23336" w:rsidRPr="00512996">
        <w:rPr>
          <w:i/>
          <w:iCs/>
          <w:lang w:val="is-IS"/>
        </w:rPr>
        <w:t xml:space="preserve"> </w:t>
      </w:r>
      <w:r w:rsidR="00FD17D4">
        <w:rPr>
          <w:i/>
          <w:iCs/>
          <w:lang w:val="is-IS"/>
        </w:rPr>
        <w:t xml:space="preserve">hörð </w:t>
      </w:r>
      <w:r w:rsidR="00F33C2B">
        <w:rPr>
          <w:i/>
          <w:iCs/>
          <w:lang w:val="is-IS"/>
        </w:rPr>
        <w:t>hylki</w:t>
      </w:r>
    </w:p>
    <w:p w14:paraId="22415A78" w14:textId="77777777" w:rsidR="005D5D81" w:rsidRPr="00512996" w:rsidRDefault="00D23336" w:rsidP="005D5D81">
      <w:pPr>
        <w:spacing w:after="0" w:line="240" w:lineRule="auto"/>
        <w:ind w:left="0" w:right="0" w:firstLine="0"/>
        <w:rPr>
          <w:lang w:val="is-IS"/>
        </w:rPr>
      </w:pPr>
      <w:r w:rsidRPr="00512996">
        <w:rPr>
          <w:lang w:val="is-IS"/>
        </w:rPr>
        <w:t>Gelatín</w:t>
      </w:r>
    </w:p>
    <w:p w14:paraId="52B38A60" w14:textId="77777777" w:rsidR="005D5D81" w:rsidRPr="00512996" w:rsidRDefault="00D23336" w:rsidP="005D5D81">
      <w:pPr>
        <w:spacing w:after="0" w:line="240" w:lineRule="auto"/>
        <w:ind w:left="0" w:right="0" w:firstLine="0"/>
        <w:rPr>
          <w:lang w:val="is-IS"/>
        </w:rPr>
      </w:pPr>
      <w:r w:rsidRPr="00512996">
        <w:rPr>
          <w:lang w:val="is-IS"/>
        </w:rPr>
        <w:t>Títantvíoxíð (E171)</w:t>
      </w:r>
    </w:p>
    <w:p w14:paraId="63DD1EF2" w14:textId="403880D7" w:rsidR="00AE2190" w:rsidRPr="00512996" w:rsidRDefault="00AE2190" w:rsidP="005D5D81">
      <w:pPr>
        <w:spacing w:after="0" w:line="240" w:lineRule="auto"/>
        <w:ind w:left="0" w:right="0" w:firstLine="0"/>
        <w:rPr>
          <w:lang w:val="is-IS"/>
        </w:rPr>
      </w:pPr>
      <w:r w:rsidRPr="00512996">
        <w:rPr>
          <w:lang w:val="is-IS"/>
        </w:rPr>
        <w:t>Gult járnoxíð (E172)</w:t>
      </w:r>
    </w:p>
    <w:p w14:paraId="735806EC" w14:textId="565005E7" w:rsidR="005D5D81" w:rsidRPr="00512996" w:rsidRDefault="00AE2190" w:rsidP="005D5D81">
      <w:pPr>
        <w:spacing w:after="0" w:line="240" w:lineRule="auto"/>
        <w:ind w:left="0" w:right="0" w:firstLine="0"/>
        <w:rPr>
          <w:lang w:val="is-IS"/>
        </w:rPr>
      </w:pPr>
      <w:r w:rsidRPr="00512996">
        <w:rPr>
          <w:lang w:val="is-IS"/>
        </w:rPr>
        <w:t>Rautt járnoxíð (E172)</w:t>
      </w:r>
    </w:p>
    <w:p w14:paraId="2E71DB13" w14:textId="77777777" w:rsidR="005D5D81" w:rsidRPr="00512996" w:rsidRDefault="00AE2190" w:rsidP="005D5D81">
      <w:pPr>
        <w:spacing w:after="0" w:line="240" w:lineRule="auto"/>
        <w:ind w:left="0" w:right="0" w:firstLine="0"/>
        <w:rPr>
          <w:lang w:val="is-IS"/>
        </w:rPr>
      </w:pPr>
      <w:r w:rsidRPr="00512996">
        <w:rPr>
          <w:lang w:val="is-IS"/>
        </w:rPr>
        <w:t>Indígotín (E132)</w:t>
      </w:r>
    </w:p>
    <w:p w14:paraId="2FC1832C" w14:textId="51A6CF9E" w:rsidR="005D5D81" w:rsidRPr="00512996" w:rsidRDefault="00AE2190" w:rsidP="005D5D81">
      <w:pPr>
        <w:spacing w:after="0" w:line="240" w:lineRule="auto"/>
        <w:ind w:left="0" w:right="0" w:firstLine="0"/>
        <w:rPr>
          <w:lang w:val="is-IS"/>
        </w:rPr>
      </w:pPr>
      <w:r w:rsidRPr="00512996">
        <w:rPr>
          <w:lang w:val="is-IS"/>
        </w:rPr>
        <w:t>Erýtrósín (E12</w:t>
      </w:r>
      <w:r w:rsidR="00A10D34" w:rsidRPr="00512996">
        <w:rPr>
          <w:lang w:val="is-IS"/>
        </w:rPr>
        <w:t>7</w:t>
      </w:r>
      <w:r w:rsidRPr="00512996">
        <w:rPr>
          <w:lang w:val="is-IS"/>
        </w:rPr>
        <w:t>)</w:t>
      </w:r>
    </w:p>
    <w:p w14:paraId="5DE2859E" w14:textId="60EE445D" w:rsidR="00AE2190" w:rsidRPr="00512996" w:rsidRDefault="00AE2190" w:rsidP="00501ACE">
      <w:pPr>
        <w:spacing w:after="0" w:line="240" w:lineRule="auto"/>
        <w:ind w:left="0" w:right="0" w:firstLine="0"/>
        <w:rPr>
          <w:lang w:val="is-IS"/>
        </w:rPr>
      </w:pPr>
    </w:p>
    <w:p w14:paraId="6939EB68" w14:textId="6DAC5453" w:rsidR="005D5D81" w:rsidRPr="00512996" w:rsidRDefault="00D23336" w:rsidP="00501ACE">
      <w:pPr>
        <w:spacing w:after="0" w:line="240" w:lineRule="auto"/>
        <w:ind w:left="0" w:right="0" w:firstLine="0"/>
        <w:rPr>
          <w:u w:val="single"/>
          <w:lang w:val="is-IS"/>
        </w:rPr>
      </w:pPr>
      <w:r w:rsidRPr="00512996">
        <w:rPr>
          <w:u w:val="single"/>
          <w:lang w:val="is-IS"/>
        </w:rPr>
        <w:t>Prentblek</w:t>
      </w:r>
    </w:p>
    <w:p w14:paraId="18984CA2" w14:textId="77777777" w:rsidR="00703B63" w:rsidRPr="00512996" w:rsidRDefault="00703B63" w:rsidP="00501ACE">
      <w:pPr>
        <w:spacing w:after="0" w:line="240" w:lineRule="auto"/>
        <w:ind w:left="0" w:right="0" w:firstLine="0"/>
        <w:rPr>
          <w:u w:val="single"/>
          <w:lang w:val="is-IS"/>
        </w:rPr>
      </w:pPr>
    </w:p>
    <w:p w14:paraId="65557FA0" w14:textId="77777777" w:rsidR="005D5D81" w:rsidRPr="00512996" w:rsidRDefault="00D23336" w:rsidP="005D5D81">
      <w:pPr>
        <w:spacing w:after="0" w:line="240" w:lineRule="auto"/>
        <w:ind w:left="0" w:right="0" w:firstLine="0"/>
        <w:rPr>
          <w:lang w:val="is-IS"/>
        </w:rPr>
      </w:pPr>
      <w:r w:rsidRPr="00512996">
        <w:rPr>
          <w:lang w:val="is-IS"/>
        </w:rPr>
        <w:t>Gljálakk</w:t>
      </w:r>
    </w:p>
    <w:p w14:paraId="63ECB82B" w14:textId="77777777" w:rsidR="005D5D81" w:rsidRPr="00512996" w:rsidRDefault="00D23336" w:rsidP="005D5D81">
      <w:pPr>
        <w:spacing w:after="0" w:line="240" w:lineRule="auto"/>
        <w:ind w:left="0" w:right="0" w:firstLine="0"/>
        <w:rPr>
          <w:lang w:val="is-IS"/>
        </w:rPr>
      </w:pPr>
      <w:r w:rsidRPr="00512996">
        <w:rPr>
          <w:lang w:val="is-IS"/>
        </w:rPr>
        <w:t>Títantvíoxíð (E171)</w:t>
      </w:r>
    </w:p>
    <w:p w14:paraId="5380834A" w14:textId="77777777" w:rsidR="005D5D81" w:rsidRPr="00512996" w:rsidRDefault="00D23336" w:rsidP="005D5D81">
      <w:pPr>
        <w:spacing w:after="0" w:line="240" w:lineRule="auto"/>
        <w:ind w:left="0" w:right="0" w:firstLine="0"/>
        <w:rPr>
          <w:lang w:val="is-IS"/>
        </w:rPr>
      </w:pPr>
      <w:r w:rsidRPr="00512996">
        <w:rPr>
          <w:lang w:val="is-IS"/>
        </w:rPr>
        <w:t>Própýlenglýkól (E1520)</w:t>
      </w:r>
    </w:p>
    <w:p w14:paraId="3FB23925" w14:textId="0B6241BC" w:rsidR="00004CDC" w:rsidRPr="00512996" w:rsidRDefault="00004CDC" w:rsidP="005D5D81">
      <w:pPr>
        <w:spacing w:after="0" w:line="240" w:lineRule="auto"/>
        <w:ind w:left="0" w:right="0" w:firstLine="0"/>
        <w:rPr>
          <w:lang w:val="is-IS"/>
        </w:rPr>
      </w:pPr>
    </w:p>
    <w:p w14:paraId="317CAED3" w14:textId="11D53EAA" w:rsidR="005D5D81" w:rsidRPr="00512996" w:rsidRDefault="00D23336" w:rsidP="00501ACE">
      <w:pPr>
        <w:tabs>
          <w:tab w:val="left" w:pos="567"/>
        </w:tabs>
        <w:spacing w:after="0" w:line="240" w:lineRule="auto"/>
        <w:ind w:left="0" w:right="0" w:firstLine="0"/>
        <w:rPr>
          <w:b/>
          <w:bCs/>
          <w:lang w:val="is-IS"/>
        </w:rPr>
      </w:pPr>
      <w:r w:rsidRPr="00512996">
        <w:rPr>
          <w:b/>
          <w:bCs/>
          <w:lang w:val="is-IS"/>
        </w:rPr>
        <w:t>6.2</w:t>
      </w:r>
      <w:r w:rsidRPr="00512996">
        <w:rPr>
          <w:b/>
          <w:bCs/>
          <w:lang w:val="is-IS"/>
        </w:rPr>
        <w:tab/>
        <w:t>Ósamrýmanleiki</w:t>
      </w:r>
    </w:p>
    <w:p w14:paraId="174B9D1C" w14:textId="77777777" w:rsidR="005D5D81" w:rsidRPr="00512996" w:rsidRDefault="005D5D81" w:rsidP="005D5D81">
      <w:pPr>
        <w:spacing w:after="0" w:line="240" w:lineRule="auto"/>
        <w:ind w:left="0" w:right="0" w:firstLine="0"/>
        <w:rPr>
          <w:lang w:val="is-IS"/>
        </w:rPr>
      </w:pPr>
    </w:p>
    <w:p w14:paraId="36459D2C" w14:textId="77777777" w:rsidR="005D5D81" w:rsidRPr="00512996" w:rsidRDefault="00D23336" w:rsidP="005D5D81">
      <w:pPr>
        <w:spacing w:after="0" w:line="240" w:lineRule="auto"/>
        <w:ind w:left="0" w:right="0" w:firstLine="0"/>
        <w:rPr>
          <w:lang w:val="is-IS"/>
        </w:rPr>
      </w:pPr>
      <w:r w:rsidRPr="00512996">
        <w:rPr>
          <w:lang w:val="is-IS"/>
        </w:rPr>
        <w:t>Á ekki við.</w:t>
      </w:r>
    </w:p>
    <w:p w14:paraId="27AB6505" w14:textId="77777777" w:rsidR="005D5D81" w:rsidRPr="00512996" w:rsidRDefault="005D5D81" w:rsidP="005D5D81">
      <w:pPr>
        <w:spacing w:after="0" w:line="240" w:lineRule="auto"/>
        <w:ind w:left="0" w:right="0" w:firstLine="0"/>
        <w:rPr>
          <w:lang w:val="is-IS"/>
        </w:rPr>
      </w:pPr>
    </w:p>
    <w:p w14:paraId="7D88655B" w14:textId="5573C3D8" w:rsidR="005D5D81" w:rsidRPr="00512996" w:rsidRDefault="00D23336" w:rsidP="00501ACE">
      <w:pPr>
        <w:tabs>
          <w:tab w:val="left" w:pos="567"/>
        </w:tabs>
        <w:spacing w:after="0" w:line="240" w:lineRule="auto"/>
        <w:ind w:left="0" w:right="0" w:firstLine="0"/>
        <w:rPr>
          <w:b/>
          <w:bCs/>
          <w:lang w:val="is-IS"/>
        </w:rPr>
      </w:pPr>
      <w:r w:rsidRPr="00512996">
        <w:rPr>
          <w:b/>
          <w:bCs/>
          <w:lang w:val="is-IS"/>
        </w:rPr>
        <w:t>6.3</w:t>
      </w:r>
      <w:r w:rsidRPr="00512996">
        <w:rPr>
          <w:b/>
          <w:bCs/>
          <w:lang w:val="is-IS"/>
        </w:rPr>
        <w:tab/>
        <w:t>Geymsluþol</w:t>
      </w:r>
    </w:p>
    <w:p w14:paraId="74A54EDD" w14:textId="77777777" w:rsidR="005D5D81" w:rsidRPr="00512996" w:rsidRDefault="005D5D81" w:rsidP="005D5D81">
      <w:pPr>
        <w:spacing w:after="0" w:line="240" w:lineRule="auto"/>
        <w:ind w:left="0" w:right="0" w:firstLine="0"/>
        <w:rPr>
          <w:lang w:val="is-IS"/>
        </w:rPr>
      </w:pPr>
    </w:p>
    <w:p w14:paraId="240B444D" w14:textId="77777777" w:rsidR="005D5D81" w:rsidRPr="00512996" w:rsidRDefault="00AE2190" w:rsidP="005D5D81">
      <w:pPr>
        <w:spacing w:after="0" w:line="240" w:lineRule="auto"/>
        <w:ind w:left="0" w:right="0" w:firstLine="0"/>
        <w:rPr>
          <w:lang w:val="is-IS"/>
        </w:rPr>
      </w:pPr>
      <w:r w:rsidRPr="00512996">
        <w:rPr>
          <w:lang w:val="is-IS"/>
        </w:rPr>
        <w:t>3</w:t>
      </w:r>
      <w:r w:rsidR="00D23336" w:rsidRPr="00512996">
        <w:rPr>
          <w:lang w:val="is-IS"/>
        </w:rPr>
        <w:t xml:space="preserve"> ár.</w:t>
      </w:r>
    </w:p>
    <w:p w14:paraId="5F47F412" w14:textId="77777777" w:rsidR="005D5D81" w:rsidRPr="00512996" w:rsidRDefault="005D5D81" w:rsidP="005D5D81">
      <w:pPr>
        <w:spacing w:after="0" w:line="240" w:lineRule="auto"/>
        <w:ind w:left="0" w:right="0" w:firstLine="0"/>
        <w:rPr>
          <w:lang w:val="is-IS"/>
        </w:rPr>
      </w:pPr>
    </w:p>
    <w:p w14:paraId="3A008157" w14:textId="3FADB8F9" w:rsidR="005D5D81" w:rsidRPr="00512996" w:rsidRDefault="00D23336" w:rsidP="00501ACE">
      <w:pPr>
        <w:tabs>
          <w:tab w:val="left" w:pos="567"/>
        </w:tabs>
        <w:spacing w:after="0" w:line="240" w:lineRule="auto"/>
        <w:ind w:left="0" w:right="0" w:firstLine="0"/>
        <w:rPr>
          <w:b/>
          <w:bCs/>
          <w:lang w:val="is-IS"/>
        </w:rPr>
      </w:pPr>
      <w:r w:rsidRPr="00512996">
        <w:rPr>
          <w:b/>
          <w:bCs/>
          <w:lang w:val="is-IS"/>
        </w:rPr>
        <w:t>6.4</w:t>
      </w:r>
      <w:r w:rsidRPr="00512996">
        <w:rPr>
          <w:b/>
          <w:bCs/>
          <w:lang w:val="is-IS"/>
        </w:rPr>
        <w:tab/>
        <w:t>Sérstakar varúðarreglur við geymslu</w:t>
      </w:r>
    </w:p>
    <w:p w14:paraId="406EC1F1" w14:textId="77777777" w:rsidR="005D5D81" w:rsidRPr="00512996" w:rsidRDefault="005D5D81" w:rsidP="005D5D81">
      <w:pPr>
        <w:spacing w:after="0" w:line="240" w:lineRule="auto"/>
        <w:ind w:left="0" w:right="0" w:firstLine="0"/>
        <w:rPr>
          <w:lang w:val="is-IS"/>
        </w:rPr>
      </w:pPr>
    </w:p>
    <w:p w14:paraId="1D6C1633" w14:textId="77777777" w:rsidR="005D5D81" w:rsidRPr="00512996" w:rsidRDefault="00D23336" w:rsidP="005D5D81">
      <w:pPr>
        <w:spacing w:after="0" w:line="240" w:lineRule="auto"/>
        <w:ind w:left="0" w:right="0" w:firstLine="0"/>
        <w:rPr>
          <w:lang w:val="is-IS"/>
        </w:rPr>
      </w:pPr>
      <w:r w:rsidRPr="00512996">
        <w:rPr>
          <w:lang w:val="is-IS"/>
        </w:rPr>
        <w:t>Engin sérstök fyrirmæli eru um geymsluaðstæður lyfsins.</w:t>
      </w:r>
    </w:p>
    <w:p w14:paraId="569C51F5" w14:textId="77777777" w:rsidR="005D5D81" w:rsidRPr="00512996" w:rsidRDefault="005D5D81" w:rsidP="005D5D81">
      <w:pPr>
        <w:spacing w:after="0" w:line="240" w:lineRule="auto"/>
        <w:ind w:left="0" w:right="0" w:firstLine="0"/>
        <w:rPr>
          <w:lang w:val="is-IS"/>
        </w:rPr>
      </w:pPr>
    </w:p>
    <w:p w14:paraId="2EF77A91" w14:textId="736C9613" w:rsidR="005D5D81" w:rsidRPr="00512996" w:rsidRDefault="00D23336" w:rsidP="00501ACE">
      <w:pPr>
        <w:tabs>
          <w:tab w:val="left" w:pos="567"/>
        </w:tabs>
        <w:spacing w:after="0" w:line="240" w:lineRule="auto"/>
        <w:ind w:left="0" w:right="0" w:firstLine="0"/>
        <w:rPr>
          <w:b/>
          <w:bCs/>
          <w:lang w:val="is-IS"/>
        </w:rPr>
      </w:pPr>
      <w:r w:rsidRPr="00512996">
        <w:rPr>
          <w:b/>
          <w:bCs/>
          <w:lang w:val="is-IS"/>
        </w:rPr>
        <w:t>6.5</w:t>
      </w:r>
      <w:r w:rsidRPr="00512996">
        <w:rPr>
          <w:b/>
          <w:bCs/>
          <w:lang w:val="is-IS"/>
        </w:rPr>
        <w:tab/>
        <w:t>Gerð íláts og innihald</w:t>
      </w:r>
    </w:p>
    <w:p w14:paraId="6725C6AB" w14:textId="77777777" w:rsidR="005D5D81" w:rsidRPr="00512996" w:rsidRDefault="005D5D81" w:rsidP="005D5D81">
      <w:pPr>
        <w:spacing w:after="0" w:line="240" w:lineRule="auto"/>
        <w:ind w:left="0" w:right="0" w:firstLine="0"/>
        <w:rPr>
          <w:lang w:val="is-IS"/>
        </w:rPr>
      </w:pPr>
    </w:p>
    <w:p w14:paraId="4B5C32FB" w14:textId="155DB0EF" w:rsidR="005D5D81" w:rsidRPr="00512996" w:rsidRDefault="002B6F19" w:rsidP="005D5D81">
      <w:pPr>
        <w:spacing w:after="0" w:line="240" w:lineRule="auto"/>
        <w:ind w:left="0" w:right="0" w:firstLine="0"/>
        <w:rPr>
          <w:lang w:val="is-IS"/>
        </w:rPr>
      </w:pPr>
      <w:r w:rsidRPr="00512996">
        <w:rPr>
          <w:lang w:val="is-IS"/>
        </w:rPr>
        <w:t>OPA/</w:t>
      </w:r>
      <w:r w:rsidR="00733C24">
        <w:rPr>
          <w:lang w:val="is-IS"/>
        </w:rPr>
        <w:t>ál</w:t>
      </w:r>
      <w:r w:rsidRPr="00512996">
        <w:rPr>
          <w:lang w:val="is-IS"/>
        </w:rPr>
        <w:t>/PVC//</w:t>
      </w:r>
      <w:r w:rsidR="00733C24">
        <w:rPr>
          <w:lang w:val="is-IS"/>
        </w:rPr>
        <w:t>ál-</w:t>
      </w:r>
      <w:r w:rsidR="008A0A9F" w:rsidRPr="00512996">
        <w:rPr>
          <w:lang w:val="is-IS"/>
        </w:rPr>
        <w:t>þynnur eða rifgataðar</w:t>
      </w:r>
      <w:r w:rsidRPr="00512996">
        <w:rPr>
          <w:lang w:val="is-IS"/>
        </w:rPr>
        <w:t xml:space="preserve"> stakskammtaþynnur</w:t>
      </w:r>
      <w:r w:rsidR="00D23336" w:rsidRPr="00512996">
        <w:rPr>
          <w:lang w:val="is-IS"/>
        </w:rPr>
        <w:t>.</w:t>
      </w:r>
    </w:p>
    <w:p w14:paraId="2B1CB601" w14:textId="77777777" w:rsidR="005D5D81" w:rsidRPr="00512996" w:rsidRDefault="005D5D81" w:rsidP="005D5D81">
      <w:pPr>
        <w:spacing w:after="0" w:line="240" w:lineRule="auto"/>
        <w:ind w:left="0" w:right="0" w:firstLine="0"/>
        <w:rPr>
          <w:lang w:val="is-IS"/>
        </w:rPr>
      </w:pPr>
    </w:p>
    <w:p w14:paraId="30AE39F9" w14:textId="5E167638" w:rsidR="005D5D81" w:rsidRPr="00512996" w:rsidRDefault="00D23336" w:rsidP="005D5D81">
      <w:pPr>
        <w:spacing w:after="0" w:line="240" w:lineRule="auto"/>
        <w:ind w:left="0" w:right="0" w:firstLine="0"/>
        <w:rPr>
          <w:lang w:val="is-IS"/>
        </w:rPr>
      </w:pPr>
      <w:r w:rsidRPr="00512996">
        <w:rPr>
          <w:lang w:val="is-IS"/>
        </w:rPr>
        <w:t>Pakkning</w:t>
      </w:r>
      <w:r w:rsidR="008A0A9F" w:rsidRPr="00512996">
        <w:rPr>
          <w:lang w:val="is-IS"/>
        </w:rPr>
        <w:t>astærð: 14x1, 21x1,</w:t>
      </w:r>
      <w:r w:rsidRPr="00512996">
        <w:rPr>
          <w:lang w:val="is-IS"/>
        </w:rPr>
        <w:t xml:space="preserve"> 14 </w:t>
      </w:r>
      <w:r w:rsidR="008A0A9F" w:rsidRPr="00512996">
        <w:rPr>
          <w:lang w:val="is-IS"/>
        </w:rPr>
        <w:t xml:space="preserve">og </w:t>
      </w:r>
      <w:r w:rsidRPr="00512996">
        <w:rPr>
          <w:lang w:val="is-IS"/>
        </w:rPr>
        <w:t xml:space="preserve">21 </w:t>
      </w:r>
      <w:r w:rsidR="00F33C2B">
        <w:rPr>
          <w:lang w:val="is-IS"/>
        </w:rPr>
        <w:t>hart hylki</w:t>
      </w:r>
      <w:r w:rsidRPr="00512996">
        <w:rPr>
          <w:lang w:val="is-IS"/>
        </w:rPr>
        <w:t>.</w:t>
      </w:r>
    </w:p>
    <w:p w14:paraId="72C7556C" w14:textId="77777777" w:rsidR="00EE0CAE" w:rsidRPr="00512996" w:rsidRDefault="00EE0CAE" w:rsidP="005D5D81">
      <w:pPr>
        <w:spacing w:after="0" w:line="240" w:lineRule="auto"/>
        <w:ind w:left="0" w:right="0" w:firstLine="0"/>
        <w:rPr>
          <w:lang w:val="is-IS"/>
        </w:rPr>
      </w:pPr>
    </w:p>
    <w:p w14:paraId="25B51890" w14:textId="0044AA55" w:rsidR="00004CDC" w:rsidRPr="00512996" w:rsidRDefault="00D23336" w:rsidP="005D5D81">
      <w:pPr>
        <w:spacing w:after="0" w:line="240" w:lineRule="auto"/>
        <w:ind w:left="0" w:right="0" w:firstLine="0"/>
        <w:rPr>
          <w:lang w:val="is-IS"/>
        </w:rPr>
      </w:pPr>
      <w:r w:rsidRPr="00512996">
        <w:rPr>
          <w:lang w:val="is-IS"/>
        </w:rPr>
        <w:lastRenderedPageBreak/>
        <w:t>Ekki er víst að allar pakkningastærðir séu markaðssettar.</w:t>
      </w:r>
    </w:p>
    <w:p w14:paraId="26F2C97E" w14:textId="77777777" w:rsidR="005D5D81" w:rsidRPr="00512996" w:rsidRDefault="005D5D81" w:rsidP="005D5D81">
      <w:pPr>
        <w:spacing w:after="0" w:line="240" w:lineRule="auto"/>
        <w:ind w:left="0" w:right="0" w:firstLine="0"/>
        <w:rPr>
          <w:lang w:val="is-IS"/>
        </w:rPr>
      </w:pPr>
    </w:p>
    <w:p w14:paraId="750A9D5C" w14:textId="796BE752" w:rsidR="005D5D81" w:rsidRPr="00512996" w:rsidRDefault="00D23336" w:rsidP="00501ACE">
      <w:pPr>
        <w:tabs>
          <w:tab w:val="left" w:pos="567"/>
        </w:tabs>
        <w:spacing w:after="0" w:line="240" w:lineRule="auto"/>
        <w:ind w:left="0" w:right="0" w:firstLine="0"/>
        <w:rPr>
          <w:b/>
          <w:bCs/>
          <w:lang w:val="is-IS"/>
        </w:rPr>
      </w:pPr>
      <w:r w:rsidRPr="00512996">
        <w:rPr>
          <w:b/>
          <w:bCs/>
          <w:lang w:val="is-IS"/>
        </w:rPr>
        <w:t>6.6</w:t>
      </w:r>
      <w:r w:rsidRPr="00512996">
        <w:rPr>
          <w:b/>
          <w:bCs/>
          <w:lang w:val="is-IS"/>
        </w:rPr>
        <w:tab/>
        <w:t>Sérstakar varúðarráðstafanir við förgun og önnur meðhöndlun</w:t>
      </w:r>
    </w:p>
    <w:p w14:paraId="3343CD15" w14:textId="77777777" w:rsidR="005D5D81" w:rsidRPr="00512996" w:rsidRDefault="005D5D81" w:rsidP="005D5D81">
      <w:pPr>
        <w:spacing w:after="0" w:line="240" w:lineRule="auto"/>
        <w:ind w:left="0" w:right="0" w:firstLine="0"/>
        <w:rPr>
          <w:lang w:val="is-IS"/>
        </w:rPr>
      </w:pPr>
    </w:p>
    <w:p w14:paraId="0D9D5077" w14:textId="77777777" w:rsidR="005D5D81" w:rsidRPr="00512996" w:rsidRDefault="00D23336" w:rsidP="005D5D81">
      <w:pPr>
        <w:spacing w:after="0" w:line="240" w:lineRule="auto"/>
        <w:ind w:left="0" w:right="0" w:firstLine="0"/>
        <w:rPr>
          <w:lang w:val="is-IS"/>
        </w:rPr>
      </w:pPr>
      <w:r w:rsidRPr="00512996">
        <w:rPr>
          <w:lang w:val="is-IS"/>
        </w:rPr>
        <w:t>Hvorki má opna né mylja hylkin. Komist pómalídómíð duft í snertingu við húð skal þvo húðina tafarlaust og vandlega með sápu og vatni. Komist pómalídómíð í snertingu við slímhúð skal skola vandlega með vatni.</w:t>
      </w:r>
    </w:p>
    <w:p w14:paraId="6724939C" w14:textId="77777777" w:rsidR="005D5D81" w:rsidRPr="00512996" w:rsidRDefault="005D5D81" w:rsidP="005D5D81">
      <w:pPr>
        <w:spacing w:after="0" w:line="240" w:lineRule="auto"/>
        <w:ind w:left="0" w:right="0" w:firstLine="0"/>
        <w:rPr>
          <w:lang w:val="is-IS"/>
        </w:rPr>
      </w:pPr>
    </w:p>
    <w:p w14:paraId="03A4F36D" w14:textId="77777777" w:rsidR="005D5D81" w:rsidRPr="00512996" w:rsidRDefault="00D23336" w:rsidP="005D5D81">
      <w:pPr>
        <w:spacing w:after="0" w:line="240" w:lineRule="auto"/>
        <w:ind w:left="0" w:right="0" w:firstLine="0"/>
        <w:rPr>
          <w:lang w:val="is-IS"/>
        </w:rPr>
      </w:pPr>
      <w:r w:rsidRPr="00512996">
        <w:rPr>
          <w:lang w:val="is-IS"/>
        </w:rPr>
        <w:t>Heilbrigðisstarfsmenn og umönnunaraðilar eiga að nota einnota hanska við meðhöndlun þynnunnar og hylkisins. Hanskana skal svo taka af með varúð, til þess að koma í veg fyrir útsetningu húðarinnar fyrir lyfinu, setja skal þá í lokanlegan pólýetýlen plastpoka og farga þeim í samræmi við gildandi reglur. Hendurnar skal síðan þvo vandlega með sápu og vatni. Konur sem eru þungaðar eða grunar að þær gætu verið þungaðar eiga ekki að meðhöndla þynnuna eða hylkið (sjá kafla 4.4).</w:t>
      </w:r>
    </w:p>
    <w:p w14:paraId="6A1B5159" w14:textId="77777777" w:rsidR="005D5D81" w:rsidRPr="00512996" w:rsidRDefault="005D5D81" w:rsidP="005D5D81">
      <w:pPr>
        <w:spacing w:after="0" w:line="240" w:lineRule="auto"/>
        <w:ind w:left="0" w:right="0" w:firstLine="0"/>
        <w:rPr>
          <w:lang w:val="is-IS"/>
        </w:rPr>
      </w:pPr>
    </w:p>
    <w:p w14:paraId="40F7891D" w14:textId="77777777" w:rsidR="005D5D81" w:rsidRPr="00512996" w:rsidRDefault="00D23336" w:rsidP="005D5D81">
      <w:pPr>
        <w:spacing w:after="0" w:line="240" w:lineRule="auto"/>
        <w:ind w:left="0" w:right="0" w:firstLine="0"/>
        <w:rPr>
          <w:lang w:val="is-IS"/>
        </w:rPr>
      </w:pPr>
      <w:r w:rsidRPr="00512996">
        <w:rPr>
          <w:lang w:val="is-IS"/>
        </w:rPr>
        <w:t>Farga skal öllum lyfjaleifum og/eða úrgangi í samræmi við gildandi reglur. Afhendið lyfjafræðingi öll ónotuð lyf í lok meðferðar.</w:t>
      </w:r>
    </w:p>
    <w:p w14:paraId="7353F4F9" w14:textId="77777777" w:rsidR="005D5D81" w:rsidRPr="00512996" w:rsidRDefault="005D5D81" w:rsidP="005D5D81">
      <w:pPr>
        <w:spacing w:after="0" w:line="240" w:lineRule="auto"/>
        <w:ind w:left="0" w:right="0" w:firstLine="0"/>
        <w:rPr>
          <w:lang w:val="is-IS"/>
        </w:rPr>
      </w:pPr>
    </w:p>
    <w:p w14:paraId="76E9F3AF" w14:textId="77777777" w:rsidR="005D5D81" w:rsidRPr="00512996" w:rsidRDefault="005D5D81" w:rsidP="005D5D81">
      <w:pPr>
        <w:spacing w:after="0" w:line="240" w:lineRule="auto"/>
        <w:ind w:left="0" w:right="0" w:firstLine="0"/>
        <w:rPr>
          <w:lang w:val="is-IS"/>
        </w:rPr>
      </w:pPr>
    </w:p>
    <w:p w14:paraId="2AAFC9CE" w14:textId="3192CAF0" w:rsidR="005D5D81" w:rsidRPr="00512996" w:rsidRDefault="00D23336" w:rsidP="00856157">
      <w:pPr>
        <w:tabs>
          <w:tab w:val="left" w:pos="567"/>
        </w:tabs>
        <w:spacing w:after="0" w:line="240" w:lineRule="auto"/>
        <w:ind w:left="0" w:right="0" w:firstLine="0"/>
        <w:rPr>
          <w:b/>
          <w:lang w:val="is-IS"/>
        </w:rPr>
      </w:pPr>
      <w:r w:rsidRPr="00512996">
        <w:rPr>
          <w:b/>
          <w:bCs/>
          <w:lang w:val="is-IS"/>
        </w:rPr>
        <w:t>7.</w:t>
      </w:r>
      <w:r w:rsidRPr="00512996">
        <w:rPr>
          <w:b/>
          <w:bCs/>
          <w:lang w:val="is-IS"/>
        </w:rPr>
        <w:tab/>
        <w:t>MARKAÐSLEYFISHAFI</w:t>
      </w:r>
    </w:p>
    <w:p w14:paraId="34DDABEB" w14:textId="77777777" w:rsidR="005D5D81" w:rsidRPr="00512996" w:rsidRDefault="005D5D81" w:rsidP="00856157">
      <w:pPr>
        <w:spacing w:after="0" w:line="240" w:lineRule="auto"/>
        <w:ind w:left="0" w:right="0" w:firstLine="0"/>
        <w:rPr>
          <w:lang w:val="is-IS"/>
        </w:rPr>
      </w:pPr>
    </w:p>
    <w:p w14:paraId="25223D13" w14:textId="77777777" w:rsidR="002B6F19" w:rsidRPr="00512996" w:rsidRDefault="002B6F19" w:rsidP="00856157">
      <w:pPr>
        <w:spacing w:after="0" w:line="240" w:lineRule="auto"/>
        <w:ind w:left="0" w:right="0" w:firstLine="0"/>
        <w:rPr>
          <w:lang w:val="is-IS"/>
        </w:rPr>
      </w:pPr>
      <w:r w:rsidRPr="00512996">
        <w:rPr>
          <w:lang w:val="is-IS"/>
        </w:rPr>
        <w:t>Zentiva, k.s.</w:t>
      </w:r>
    </w:p>
    <w:p w14:paraId="2D8DC8E6" w14:textId="77777777" w:rsidR="002B6F19" w:rsidRPr="00512996" w:rsidRDefault="002B6F19" w:rsidP="00856157">
      <w:pPr>
        <w:spacing w:after="0" w:line="240" w:lineRule="auto"/>
        <w:ind w:left="0" w:right="0" w:firstLine="0"/>
        <w:rPr>
          <w:lang w:val="is-IS"/>
        </w:rPr>
      </w:pPr>
      <w:r w:rsidRPr="00512996">
        <w:rPr>
          <w:lang w:val="is-IS"/>
        </w:rPr>
        <w:t>U Kabelovny 130</w:t>
      </w:r>
    </w:p>
    <w:p w14:paraId="3360EA39" w14:textId="77777777" w:rsidR="002B6F19" w:rsidRPr="00512996" w:rsidRDefault="002B6F19" w:rsidP="005D5D81">
      <w:pPr>
        <w:spacing w:after="0" w:line="240" w:lineRule="auto"/>
        <w:ind w:left="0" w:right="0" w:firstLine="0"/>
        <w:rPr>
          <w:lang w:val="is-IS"/>
        </w:rPr>
      </w:pPr>
      <w:r w:rsidRPr="00512996">
        <w:rPr>
          <w:lang w:val="is-IS"/>
        </w:rPr>
        <w:t>102 37 Prague 10</w:t>
      </w:r>
    </w:p>
    <w:p w14:paraId="52E34D46" w14:textId="7890D410" w:rsidR="002B6F19" w:rsidRPr="00512996" w:rsidRDefault="002B6F19" w:rsidP="005D5D81">
      <w:pPr>
        <w:spacing w:after="0" w:line="240" w:lineRule="auto"/>
        <w:ind w:left="0" w:right="0" w:firstLine="0"/>
        <w:rPr>
          <w:lang w:val="is-IS"/>
        </w:rPr>
      </w:pPr>
      <w:r w:rsidRPr="00512996">
        <w:rPr>
          <w:lang w:val="is-IS"/>
        </w:rPr>
        <w:t>Tékkland</w:t>
      </w:r>
    </w:p>
    <w:p w14:paraId="420967FE" w14:textId="7734CD46" w:rsidR="00004CDC" w:rsidRPr="00512996" w:rsidRDefault="00004CDC" w:rsidP="005D5D81">
      <w:pPr>
        <w:spacing w:after="0" w:line="240" w:lineRule="auto"/>
        <w:ind w:left="0" w:right="0" w:firstLine="0"/>
        <w:rPr>
          <w:lang w:val="is-IS"/>
        </w:rPr>
      </w:pPr>
    </w:p>
    <w:p w14:paraId="3719262C" w14:textId="77777777" w:rsidR="005D5D81" w:rsidRPr="00512996" w:rsidRDefault="005D5D81" w:rsidP="005D5D81">
      <w:pPr>
        <w:spacing w:after="0" w:line="240" w:lineRule="auto"/>
        <w:ind w:left="0" w:right="0" w:firstLine="0"/>
        <w:rPr>
          <w:lang w:val="is-IS"/>
        </w:rPr>
      </w:pPr>
    </w:p>
    <w:p w14:paraId="7EA1D7EB" w14:textId="3B778D9F" w:rsidR="005D5D81" w:rsidRPr="00512996" w:rsidRDefault="00D23336" w:rsidP="00501ACE">
      <w:pPr>
        <w:tabs>
          <w:tab w:val="left" w:pos="567"/>
        </w:tabs>
        <w:spacing w:after="0" w:line="240" w:lineRule="auto"/>
        <w:ind w:left="0" w:right="0" w:firstLine="0"/>
        <w:rPr>
          <w:lang w:val="is-IS"/>
        </w:rPr>
      </w:pPr>
      <w:r w:rsidRPr="00512996">
        <w:rPr>
          <w:b/>
          <w:bCs/>
          <w:lang w:val="is-IS"/>
        </w:rPr>
        <w:t>8.</w:t>
      </w:r>
      <w:r w:rsidRPr="00512996">
        <w:rPr>
          <w:b/>
          <w:bCs/>
          <w:lang w:val="is-IS"/>
        </w:rPr>
        <w:tab/>
        <w:t>MARKAÐSLEYFISNÚMER</w:t>
      </w:r>
    </w:p>
    <w:p w14:paraId="21E5617C" w14:textId="77777777" w:rsidR="005D5D81" w:rsidRPr="00512996" w:rsidRDefault="005D5D81" w:rsidP="005D5D81">
      <w:pPr>
        <w:spacing w:after="0" w:line="240" w:lineRule="auto"/>
        <w:ind w:left="0" w:right="0" w:firstLine="0"/>
        <w:rPr>
          <w:lang w:val="is-IS"/>
        </w:rPr>
      </w:pPr>
    </w:p>
    <w:p w14:paraId="7447F946" w14:textId="46597859" w:rsidR="005D5D81" w:rsidRPr="00512996" w:rsidRDefault="00AE2190" w:rsidP="00501ACE">
      <w:pPr>
        <w:tabs>
          <w:tab w:val="left" w:pos="567"/>
        </w:tabs>
        <w:spacing w:after="0" w:line="240" w:lineRule="auto"/>
        <w:ind w:left="0" w:right="0" w:firstLine="0"/>
        <w:rPr>
          <w:u w:val="single"/>
          <w:lang w:val="is-IS"/>
        </w:rPr>
      </w:pPr>
      <w:r w:rsidRPr="00512996">
        <w:rPr>
          <w:u w:val="single"/>
          <w:lang w:val="is-IS"/>
        </w:rPr>
        <w:t>Pomalidomide Zentiva</w:t>
      </w:r>
      <w:r w:rsidR="00D23336" w:rsidRPr="00512996">
        <w:rPr>
          <w:u w:val="single"/>
          <w:lang w:val="is-IS"/>
        </w:rPr>
        <w:t xml:space="preserve"> 1</w:t>
      </w:r>
      <w:r w:rsidR="005D5D81" w:rsidRPr="00512996">
        <w:rPr>
          <w:u w:val="single"/>
          <w:lang w:val="is-IS"/>
        </w:rPr>
        <w:t> mg</w:t>
      </w:r>
      <w:r w:rsidR="00D23336" w:rsidRPr="00512996">
        <w:rPr>
          <w:u w:val="single"/>
          <w:lang w:val="is-IS"/>
        </w:rPr>
        <w:t xml:space="preserve"> </w:t>
      </w:r>
      <w:r w:rsidR="00733C24">
        <w:rPr>
          <w:u w:val="single"/>
          <w:lang w:val="is-IS"/>
        </w:rPr>
        <w:t xml:space="preserve">hörð </w:t>
      </w:r>
      <w:r w:rsidR="00F33C2B">
        <w:rPr>
          <w:u w:val="single"/>
          <w:lang w:val="is-IS"/>
        </w:rPr>
        <w:t>hylki</w:t>
      </w:r>
    </w:p>
    <w:p w14:paraId="0832DCC2" w14:textId="77777777" w:rsidR="005D5D81" w:rsidRPr="00512996" w:rsidRDefault="005D5D81" w:rsidP="005D5D81">
      <w:pPr>
        <w:spacing w:after="0" w:line="240" w:lineRule="auto"/>
        <w:ind w:left="0" w:right="0" w:firstLine="0"/>
        <w:rPr>
          <w:lang w:val="is-IS"/>
        </w:rPr>
      </w:pPr>
    </w:p>
    <w:p w14:paraId="51C4FB44" w14:textId="47A24CC2" w:rsidR="002B6F19" w:rsidRPr="00512996" w:rsidRDefault="002B6F19" w:rsidP="005D5D81">
      <w:pPr>
        <w:spacing w:after="0" w:line="240" w:lineRule="auto"/>
        <w:ind w:left="0" w:right="0" w:firstLine="0"/>
        <w:rPr>
          <w:lang w:val="is-IS"/>
        </w:rPr>
      </w:pPr>
      <w:r w:rsidRPr="00512996">
        <w:rPr>
          <w:lang w:val="is-IS"/>
        </w:rPr>
        <w:t>EU/</w:t>
      </w:r>
      <w:r w:rsidR="00165F05" w:rsidRPr="00512996">
        <w:rPr>
          <w:lang w:val="is-IS"/>
        </w:rPr>
        <w:t>1/24/1830/001</w:t>
      </w:r>
    </w:p>
    <w:p w14:paraId="0CE830B4" w14:textId="38678D30" w:rsidR="002B6F19" w:rsidRPr="00512996" w:rsidRDefault="002B6F19" w:rsidP="005D5D81">
      <w:pPr>
        <w:spacing w:after="0" w:line="240" w:lineRule="auto"/>
        <w:ind w:left="0" w:right="0" w:firstLine="0"/>
        <w:rPr>
          <w:lang w:val="is-IS"/>
        </w:rPr>
      </w:pPr>
      <w:r w:rsidRPr="00512996">
        <w:rPr>
          <w:lang w:val="is-IS"/>
        </w:rPr>
        <w:t>EU/</w:t>
      </w:r>
      <w:r w:rsidR="00165F05" w:rsidRPr="00512996">
        <w:rPr>
          <w:lang w:val="is-IS"/>
        </w:rPr>
        <w:t>1/24/1830/002</w:t>
      </w:r>
    </w:p>
    <w:p w14:paraId="700EFB63" w14:textId="77A034B0" w:rsidR="002B6F19" w:rsidRPr="00512996" w:rsidRDefault="002B6F19" w:rsidP="005D5D81">
      <w:pPr>
        <w:spacing w:after="0" w:line="240" w:lineRule="auto"/>
        <w:ind w:left="0" w:right="0" w:firstLine="0"/>
        <w:rPr>
          <w:lang w:val="is-IS"/>
        </w:rPr>
      </w:pPr>
      <w:r w:rsidRPr="00512996">
        <w:rPr>
          <w:lang w:val="is-IS"/>
        </w:rPr>
        <w:t>EU/</w:t>
      </w:r>
      <w:r w:rsidR="00165F05" w:rsidRPr="00512996">
        <w:rPr>
          <w:lang w:val="is-IS"/>
        </w:rPr>
        <w:t>1/24/1830/003</w:t>
      </w:r>
    </w:p>
    <w:p w14:paraId="09CEF0A4" w14:textId="5812445D" w:rsidR="002B6F19" w:rsidRPr="00512996" w:rsidRDefault="002B6F19" w:rsidP="005D5D81">
      <w:pPr>
        <w:spacing w:after="0" w:line="240" w:lineRule="auto"/>
        <w:ind w:left="0" w:right="0" w:firstLine="0"/>
        <w:rPr>
          <w:lang w:val="is-IS"/>
        </w:rPr>
      </w:pPr>
      <w:r w:rsidRPr="00512996">
        <w:rPr>
          <w:lang w:val="is-IS"/>
        </w:rPr>
        <w:t>EU/</w:t>
      </w:r>
      <w:r w:rsidR="00165F05" w:rsidRPr="00512996">
        <w:rPr>
          <w:lang w:val="is-IS"/>
        </w:rPr>
        <w:t>1/24/</w:t>
      </w:r>
      <w:r w:rsidR="00DF25ED" w:rsidRPr="00512996">
        <w:rPr>
          <w:lang w:val="is-IS"/>
        </w:rPr>
        <w:t>1830/004</w:t>
      </w:r>
    </w:p>
    <w:p w14:paraId="224BA85D" w14:textId="77777777" w:rsidR="005D5D81" w:rsidRPr="00512996" w:rsidRDefault="005D5D81" w:rsidP="005D5D81">
      <w:pPr>
        <w:spacing w:after="0" w:line="240" w:lineRule="auto"/>
        <w:ind w:left="0" w:right="0" w:firstLine="0"/>
        <w:rPr>
          <w:lang w:val="is-IS"/>
        </w:rPr>
      </w:pPr>
    </w:p>
    <w:p w14:paraId="0B7B7773" w14:textId="716AB8A9" w:rsidR="005D5D81" w:rsidRPr="00512996" w:rsidRDefault="00AE2190" w:rsidP="00501ACE">
      <w:pPr>
        <w:tabs>
          <w:tab w:val="left" w:pos="567"/>
        </w:tabs>
        <w:spacing w:after="0" w:line="240" w:lineRule="auto"/>
        <w:ind w:left="0" w:right="0" w:firstLine="0"/>
        <w:rPr>
          <w:u w:val="single"/>
          <w:lang w:val="is-IS"/>
        </w:rPr>
      </w:pPr>
      <w:r w:rsidRPr="00512996">
        <w:rPr>
          <w:u w:val="single"/>
          <w:lang w:val="is-IS"/>
        </w:rPr>
        <w:t>Pomalidomide Zentiva</w:t>
      </w:r>
      <w:r w:rsidR="00D23336" w:rsidRPr="00512996">
        <w:rPr>
          <w:u w:val="single"/>
          <w:lang w:val="is-IS"/>
        </w:rPr>
        <w:t xml:space="preserve"> 2</w:t>
      </w:r>
      <w:r w:rsidR="005D5D81" w:rsidRPr="00512996">
        <w:rPr>
          <w:u w:val="single"/>
          <w:lang w:val="is-IS"/>
        </w:rPr>
        <w:t> mg</w:t>
      </w:r>
      <w:r w:rsidR="00D23336" w:rsidRPr="00512996">
        <w:rPr>
          <w:u w:val="single"/>
          <w:lang w:val="is-IS"/>
        </w:rPr>
        <w:t xml:space="preserve"> </w:t>
      </w:r>
      <w:r w:rsidR="00733C24">
        <w:rPr>
          <w:u w:val="single"/>
          <w:lang w:val="is-IS"/>
        </w:rPr>
        <w:t xml:space="preserve">hörð </w:t>
      </w:r>
      <w:r w:rsidR="00F33C2B">
        <w:rPr>
          <w:u w:val="single"/>
          <w:lang w:val="is-IS"/>
        </w:rPr>
        <w:t>hylki</w:t>
      </w:r>
    </w:p>
    <w:p w14:paraId="1AA23B6A" w14:textId="77777777" w:rsidR="005D5D81" w:rsidRPr="00512996" w:rsidRDefault="005D5D81" w:rsidP="005D5D81">
      <w:pPr>
        <w:spacing w:after="0" w:line="240" w:lineRule="auto"/>
        <w:ind w:left="0" w:right="0" w:firstLine="0"/>
        <w:rPr>
          <w:lang w:val="is-IS"/>
        </w:rPr>
      </w:pPr>
    </w:p>
    <w:p w14:paraId="61B9B65E" w14:textId="4FD58A83" w:rsidR="002B6F19" w:rsidRPr="00512996" w:rsidRDefault="002B6F19" w:rsidP="005D5D81">
      <w:pPr>
        <w:spacing w:after="0" w:line="240" w:lineRule="auto"/>
        <w:ind w:left="0" w:right="0" w:firstLine="0"/>
        <w:rPr>
          <w:lang w:val="is-IS"/>
        </w:rPr>
      </w:pPr>
      <w:r w:rsidRPr="00512996">
        <w:rPr>
          <w:lang w:val="is-IS"/>
        </w:rPr>
        <w:t>EU/</w:t>
      </w:r>
      <w:r w:rsidR="00DF25ED" w:rsidRPr="00512996">
        <w:rPr>
          <w:lang w:val="is-IS"/>
        </w:rPr>
        <w:t>1/24/1830/005</w:t>
      </w:r>
    </w:p>
    <w:p w14:paraId="2C961E79" w14:textId="4E2F9E8D" w:rsidR="002B6F19" w:rsidRPr="00512996" w:rsidRDefault="002B6F19" w:rsidP="005D5D81">
      <w:pPr>
        <w:spacing w:after="0" w:line="240" w:lineRule="auto"/>
        <w:ind w:left="0" w:right="0" w:firstLine="0"/>
        <w:rPr>
          <w:lang w:val="is-IS"/>
        </w:rPr>
      </w:pPr>
      <w:r w:rsidRPr="00512996">
        <w:rPr>
          <w:lang w:val="is-IS"/>
        </w:rPr>
        <w:t>EU/</w:t>
      </w:r>
      <w:r w:rsidR="00DF25ED" w:rsidRPr="00512996">
        <w:rPr>
          <w:lang w:val="is-IS"/>
        </w:rPr>
        <w:t>1/24/1830/006</w:t>
      </w:r>
    </w:p>
    <w:p w14:paraId="29251627" w14:textId="13E274B2" w:rsidR="002B6F19" w:rsidRPr="00512996" w:rsidRDefault="002B6F19" w:rsidP="005D5D81">
      <w:pPr>
        <w:spacing w:after="0" w:line="240" w:lineRule="auto"/>
        <w:ind w:left="0" w:right="0" w:firstLine="0"/>
        <w:rPr>
          <w:lang w:val="is-IS"/>
        </w:rPr>
      </w:pPr>
      <w:r w:rsidRPr="00512996">
        <w:rPr>
          <w:lang w:val="is-IS"/>
        </w:rPr>
        <w:t>EU/</w:t>
      </w:r>
      <w:r w:rsidR="00DF25ED" w:rsidRPr="00512996">
        <w:rPr>
          <w:lang w:val="is-IS"/>
        </w:rPr>
        <w:t>1/24/1830/007</w:t>
      </w:r>
    </w:p>
    <w:p w14:paraId="0ECF9A6E" w14:textId="71A39299" w:rsidR="002B6F19" w:rsidRPr="00512996" w:rsidRDefault="002B6F19" w:rsidP="005D5D81">
      <w:pPr>
        <w:spacing w:after="0" w:line="240" w:lineRule="auto"/>
        <w:ind w:left="0" w:right="0" w:firstLine="0"/>
        <w:rPr>
          <w:lang w:val="is-IS"/>
        </w:rPr>
      </w:pPr>
      <w:r w:rsidRPr="00512996">
        <w:rPr>
          <w:lang w:val="is-IS"/>
        </w:rPr>
        <w:t>EU/</w:t>
      </w:r>
      <w:r w:rsidR="00DF25ED" w:rsidRPr="00512996">
        <w:rPr>
          <w:lang w:val="is-IS"/>
        </w:rPr>
        <w:t>1/24/1830/008</w:t>
      </w:r>
    </w:p>
    <w:p w14:paraId="5CCE13AB" w14:textId="77777777" w:rsidR="005D5D81" w:rsidRPr="00512996" w:rsidRDefault="005D5D81" w:rsidP="005D5D81">
      <w:pPr>
        <w:spacing w:after="0" w:line="240" w:lineRule="auto"/>
        <w:ind w:left="0" w:right="0" w:firstLine="0"/>
        <w:rPr>
          <w:lang w:val="is-IS"/>
        </w:rPr>
      </w:pPr>
    </w:p>
    <w:p w14:paraId="5F31954D" w14:textId="263B0C6E" w:rsidR="005D5D81" w:rsidRPr="00512996" w:rsidRDefault="00AE2190" w:rsidP="00501ACE">
      <w:pPr>
        <w:tabs>
          <w:tab w:val="left" w:pos="567"/>
        </w:tabs>
        <w:spacing w:after="0" w:line="240" w:lineRule="auto"/>
        <w:ind w:left="0" w:right="0" w:firstLine="0"/>
        <w:rPr>
          <w:u w:val="single"/>
          <w:lang w:val="is-IS"/>
        </w:rPr>
      </w:pPr>
      <w:r w:rsidRPr="00512996">
        <w:rPr>
          <w:u w:val="single"/>
          <w:lang w:val="is-IS"/>
        </w:rPr>
        <w:t>Pomalidomide Zentiva</w:t>
      </w:r>
      <w:r w:rsidR="00D23336" w:rsidRPr="00512996">
        <w:rPr>
          <w:u w:val="single"/>
          <w:lang w:val="is-IS"/>
        </w:rPr>
        <w:t xml:space="preserve"> 3</w:t>
      </w:r>
      <w:r w:rsidR="005D5D81" w:rsidRPr="00512996">
        <w:rPr>
          <w:u w:val="single"/>
          <w:lang w:val="is-IS"/>
        </w:rPr>
        <w:t> mg</w:t>
      </w:r>
      <w:r w:rsidR="00D23336" w:rsidRPr="00512996">
        <w:rPr>
          <w:u w:val="single"/>
          <w:lang w:val="is-IS"/>
        </w:rPr>
        <w:t xml:space="preserve"> </w:t>
      </w:r>
      <w:r w:rsidR="00733C24">
        <w:rPr>
          <w:u w:val="single"/>
          <w:lang w:val="is-IS"/>
        </w:rPr>
        <w:t xml:space="preserve">hörð </w:t>
      </w:r>
      <w:r w:rsidR="00F33C2B">
        <w:rPr>
          <w:u w:val="single"/>
          <w:lang w:val="is-IS"/>
        </w:rPr>
        <w:t>hylki</w:t>
      </w:r>
    </w:p>
    <w:p w14:paraId="0C399C45" w14:textId="77777777" w:rsidR="005D5D81" w:rsidRPr="00512996" w:rsidRDefault="005D5D81" w:rsidP="005D5D81">
      <w:pPr>
        <w:spacing w:after="0" w:line="240" w:lineRule="auto"/>
        <w:ind w:left="0" w:right="0" w:firstLine="0"/>
        <w:rPr>
          <w:lang w:val="is-IS"/>
        </w:rPr>
      </w:pPr>
    </w:p>
    <w:p w14:paraId="1A0A9BD8" w14:textId="2B3BF1CB" w:rsidR="002B6F19" w:rsidRPr="00512996" w:rsidRDefault="002B6F19" w:rsidP="005D5D81">
      <w:pPr>
        <w:spacing w:after="0" w:line="240" w:lineRule="auto"/>
        <w:ind w:left="0" w:right="0" w:firstLine="0"/>
        <w:rPr>
          <w:lang w:val="is-IS"/>
        </w:rPr>
      </w:pPr>
      <w:r w:rsidRPr="00512996">
        <w:rPr>
          <w:lang w:val="is-IS"/>
        </w:rPr>
        <w:t>EU/</w:t>
      </w:r>
      <w:r w:rsidR="00DF25ED" w:rsidRPr="00512996">
        <w:rPr>
          <w:lang w:val="is-IS"/>
        </w:rPr>
        <w:t>1/24/1830/009</w:t>
      </w:r>
    </w:p>
    <w:p w14:paraId="240978B3" w14:textId="35B7B61D" w:rsidR="002B6F19" w:rsidRPr="00512996" w:rsidRDefault="002B6F19" w:rsidP="005D5D81">
      <w:pPr>
        <w:spacing w:after="0" w:line="240" w:lineRule="auto"/>
        <w:ind w:left="0" w:right="0" w:firstLine="0"/>
        <w:rPr>
          <w:lang w:val="is-IS"/>
        </w:rPr>
      </w:pPr>
      <w:r w:rsidRPr="00512996">
        <w:rPr>
          <w:lang w:val="is-IS"/>
        </w:rPr>
        <w:t>EU/</w:t>
      </w:r>
      <w:r w:rsidR="00DF25ED" w:rsidRPr="00512996">
        <w:rPr>
          <w:lang w:val="is-IS"/>
        </w:rPr>
        <w:t>1/24/1830/010</w:t>
      </w:r>
    </w:p>
    <w:p w14:paraId="330E809B" w14:textId="63D2474E" w:rsidR="002B6F19" w:rsidRPr="00512996" w:rsidRDefault="002B6F19" w:rsidP="005D5D81">
      <w:pPr>
        <w:spacing w:after="0" w:line="240" w:lineRule="auto"/>
        <w:ind w:left="0" w:right="0" w:firstLine="0"/>
        <w:rPr>
          <w:lang w:val="is-IS"/>
        </w:rPr>
      </w:pPr>
      <w:r w:rsidRPr="00512996">
        <w:rPr>
          <w:lang w:val="is-IS"/>
        </w:rPr>
        <w:t>EU/</w:t>
      </w:r>
      <w:r w:rsidR="00DF25ED" w:rsidRPr="00512996">
        <w:rPr>
          <w:lang w:val="is-IS"/>
        </w:rPr>
        <w:t>1/24/1830/011</w:t>
      </w:r>
    </w:p>
    <w:p w14:paraId="4E68823D" w14:textId="15067433" w:rsidR="002B6F19" w:rsidRPr="00512996" w:rsidRDefault="002B6F19" w:rsidP="005D5D81">
      <w:pPr>
        <w:spacing w:after="0" w:line="240" w:lineRule="auto"/>
        <w:ind w:left="0" w:right="0" w:firstLine="0"/>
        <w:rPr>
          <w:lang w:val="is-IS"/>
        </w:rPr>
      </w:pPr>
      <w:r w:rsidRPr="00512996">
        <w:rPr>
          <w:lang w:val="is-IS"/>
        </w:rPr>
        <w:t>EU/</w:t>
      </w:r>
      <w:r w:rsidR="00DF25ED" w:rsidRPr="00512996">
        <w:rPr>
          <w:lang w:val="is-IS"/>
        </w:rPr>
        <w:t>1/24/1830/012</w:t>
      </w:r>
    </w:p>
    <w:p w14:paraId="192CA8C2" w14:textId="77777777" w:rsidR="005D5D81" w:rsidRPr="00512996" w:rsidRDefault="005D5D81" w:rsidP="005D5D81">
      <w:pPr>
        <w:spacing w:after="0" w:line="240" w:lineRule="auto"/>
        <w:ind w:left="0" w:right="0" w:firstLine="0"/>
        <w:rPr>
          <w:lang w:val="is-IS"/>
        </w:rPr>
      </w:pPr>
    </w:p>
    <w:p w14:paraId="42CD6321" w14:textId="42589421" w:rsidR="005D5D81" w:rsidRPr="00512996" w:rsidRDefault="00AE2190" w:rsidP="00501ACE">
      <w:pPr>
        <w:tabs>
          <w:tab w:val="left" w:pos="567"/>
        </w:tabs>
        <w:spacing w:after="0" w:line="240" w:lineRule="auto"/>
        <w:ind w:left="0" w:right="0" w:firstLine="0"/>
        <w:rPr>
          <w:u w:val="single"/>
          <w:lang w:val="is-IS"/>
        </w:rPr>
      </w:pPr>
      <w:r w:rsidRPr="00512996">
        <w:rPr>
          <w:u w:val="single"/>
          <w:lang w:val="is-IS"/>
        </w:rPr>
        <w:t>Pomalidomide Zentiva</w:t>
      </w:r>
      <w:r w:rsidR="00D23336" w:rsidRPr="00512996">
        <w:rPr>
          <w:u w:val="single"/>
          <w:lang w:val="is-IS"/>
        </w:rPr>
        <w:t xml:space="preserve"> 4</w:t>
      </w:r>
      <w:r w:rsidR="005D5D81" w:rsidRPr="00512996">
        <w:rPr>
          <w:u w:val="single"/>
          <w:lang w:val="is-IS"/>
        </w:rPr>
        <w:t> mg</w:t>
      </w:r>
      <w:r w:rsidR="00D23336" w:rsidRPr="00512996">
        <w:rPr>
          <w:u w:val="single"/>
          <w:lang w:val="is-IS"/>
        </w:rPr>
        <w:t xml:space="preserve"> </w:t>
      </w:r>
      <w:r w:rsidR="00733C24">
        <w:rPr>
          <w:u w:val="single"/>
          <w:lang w:val="is-IS"/>
        </w:rPr>
        <w:t xml:space="preserve">hörð </w:t>
      </w:r>
      <w:r w:rsidR="00F33C2B">
        <w:rPr>
          <w:u w:val="single"/>
          <w:lang w:val="is-IS"/>
        </w:rPr>
        <w:t>hylki</w:t>
      </w:r>
    </w:p>
    <w:p w14:paraId="5C60BF01" w14:textId="77777777" w:rsidR="005D5D81" w:rsidRPr="00512996" w:rsidRDefault="005D5D81" w:rsidP="005D5D81">
      <w:pPr>
        <w:spacing w:after="0" w:line="240" w:lineRule="auto"/>
        <w:ind w:left="0" w:right="0" w:firstLine="0"/>
        <w:rPr>
          <w:lang w:val="is-IS"/>
        </w:rPr>
      </w:pPr>
    </w:p>
    <w:p w14:paraId="66724075" w14:textId="33A47B7B" w:rsidR="002B6F19" w:rsidRPr="00512996" w:rsidRDefault="002B6F19" w:rsidP="005D5D81">
      <w:pPr>
        <w:spacing w:after="0" w:line="240" w:lineRule="auto"/>
        <w:ind w:left="0" w:right="0" w:firstLine="0"/>
        <w:rPr>
          <w:lang w:val="is-IS"/>
        </w:rPr>
      </w:pPr>
      <w:r w:rsidRPr="00512996">
        <w:rPr>
          <w:lang w:val="is-IS"/>
        </w:rPr>
        <w:t>EU/</w:t>
      </w:r>
      <w:r w:rsidR="009826D4" w:rsidRPr="00512996">
        <w:rPr>
          <w:lang w:val="is-IS"/>
        </w:rPr>
        <w:t>1/24/1830/013</w:t>
      </w:r>
    </w:p>
    <w:p w14:paraId="481FC3E9" w14:textId="4821E4F1" w:rsidR="002B6F19" w:rsidRPr="00512996" w:rsidRDefault="002B6F19" w:rsidP="005D5D81">
      <w:pPr>
        <w:spacing w:after="0" w:line="240" w:lineRule="auto"/>
        <w:ind w:left="0" w:right="0" w:firstLine="0"/>
        <w:rPr>
          <w:lang w:val="is-IS"/>
        </w:rPr>
      </w:pPr>
      <w:r w:rsidRPr="00512996">
        <w:rPr>
          <w:lang w:val="is-IS"/>
        </w:rPr>
        <w:t>EU/</w:t>
      </w:r>
      <w:r w:rsidR="009826D4" w:rsidRPr="00512996">
        <w:rPr>
          <w:lang w:val="is-IS"/>
        </w:rPr>
        <w:t>1/24/1830/014</w:t>
      </w:r>
    </w:p>
    <w:p w14:paraId="29B48229" w14:textId="5758C16C" w:rsidR="002B6F19" w:rsidRPr="00512996" w:rsidRDefault="002B6F19" w:rsidP="005D5D81">
      <w:pPr>
        <w:spacing w:after="0" w:line="240" w:lineRule="auto"/>
        <w:ind w:left="0" w:right="0" w:firstLine="0"/>
        <w:rPr>
          <w:lang w:val="is-IS"/>
        </w:rPr>
      </w:pPr>
      <w:r w:rsidRPr="00512996">
        <w:rPr>
          <w:lang w:val="is-IS"/>
        </w:rPr>
        <w:t>EU/</w:t>
      </w:r>
      <w:r w:rsidR="009826D4" w:rsidRPr="00512996">
        <w:rPr>
          <w:lang w:val="is-IS"/>
        </w:rPr>
        <w:t>1/24/1830/015</w:t>
      </w:r>
    </w:p>
    <w:p w14:paraId="0CF225DB" w14:textId="03013E34" w:rsidR="002B6F19" w:rsidRPr="00512996" w:rsidRDefault="002B6F19" w:rsidP="005D5D81">
      <w:pPr>
        <w:spacing w:after="0" w:line="240" w:lineRule="auto"/>
        <w:ind w:left="0" w:right="0" w:firstLine="0"/>
        <w:rPr>
          <w:lang w:val="is-IS"/>
        </w:rPr>
      </w:pPr>
      <w:r w:rsidRPr="00512996">
        <w:rPr>
          <w:lang w:val="is-IS"/>
        </w:rPr>
        <w:t>EU/</w:t>
      </w:r>
      <w:r w:rsidR="009826D4" w:rsidRPr="00512996">
        <w:rPr>
          <w:lang w:val="is-IS"/>
        </w:rPr>
        <w:t>1/24/1830/016</w:t>
      </w:r>
    </w:p>
    <w:p w14:paraId="068C7749" w14:textId="77777777" w:rsidR="005D5D81" w:rsidRPr="00512996" w:rsidRDefault="005D5D81" w:rsidP="005D5D81">
      <w:pPr>
        <w:spacing w:after="0" w:line="240" w:lineRule="auto"/>
        <w:ind w:left="0" w:right="0" w:firstLine="0"/>
        <w:rPr>
          <w:lang w:val="is-IS"/>
        </w:rPr>
      </w:pPr>
    </w:p>
    <w:p w14:paraId="55C8F0E7" w14:textId="77777777" w:rsidR="005D5D81" w:rsidRPr="00512996" w:rsidRDefault="005D5D81" w:rsidP="005D5D81">
      <w:pPr>
        <w:spacing w:after="0" w:line="240" w:lineRule="auto"/>
        <w:ind w:left="0" w:right="0" w:firstLine="0"/>
        <w:rPr>
          <w:lang w:val="is-IS"/>
        </w:rPr>
      </w:pPr>
    </w:p>
    <w:p w14:paraId="4C2BC1F5" w14:textId="0EC1D122" w:rsidR="005D5D81" w:rsidRPr="00512996" w:rsidRDefault="00D23336" w:rsidP="00856157">
      <w:pPr>
        <w:keepNext/>
        <w:tabs>
          <w:tab w:val="left" w:pos="567"/>
        </w:tabs>
        <w:spacing w:after="0" w:line="240" w:lineRule="auto"/>
        <w:ind w:left="0" w:right="0" w:firstLine="0"/>
        <w:rPr>
          <w:b/>
          <w:bCs/>
          <w:lang w:val="is-IS"/>
        </w:rPr>
      </w:pPr>
      <w:r w:rsidRPr="00512996">
        <w:rPr>
          <w:b/>
          <w:bCs/>
          <w:lang w:val="is-IS"/>
        </w:rPr>
        <w:lastRenderedPageBreak/>
        <w:t>9.</w:t>
      </w:r>
      <w:r w:rsidRPr="00512996">
        <w:rPr>
          <w:b/>
          <w:bCs/>
          <w:lang w:val="is-IS"/>
        </w:rPr>
        <w:tab/>
        <w:t>DAGSETNING FYRSTU ÚTGÁFU MARKAÐSLEYFIS/ENDURNÝJUNAR MARKAÐSLEYFIS</w:t>
      </w:r>
    </w:p>
    <w:p w14:paraId="45BCAF0B" w14:textId="77777777" w:rsidR="005D5D81" w:rsidRPr="00512996" w:rsidRDefault="005D5D81" w:rsidP="005D5D81">
      <w:pPr>
        <w:spacing w:after="0" w:line="240" w:lineRule="auto"/>
        <w:ind w:left="0" w:right="0" w:firstLine="0"/>
        <w:rPr>
          <w:lang w:val="is-IS"/>
        </w:rPr>
      </w:pPr>
    </w:p>
    <w:p w14:paraId="33E021B8" w14:textId="7DF5DF42" w:rsidR="005D5D81" w:rsidRPr="00512996" w:rsidRDefault="00D23336" w:rsidP="005D5D81">
      <w:pPr>
        <w:spacing w:after="0" w:line="240" w:lineRule="auto"/>
        <w:ind w:left="0" w:right="0" w:firstLine="0"/>
        <w:rPr>
          <w:lang w:val="is-IS"/>
        </w:rPr>
      </w:pPr>
      <w:r w:rsidRPr="00512996">
        <w:rPr>
          <w:lang w:val="is-IS"/>
        </w:rPr>
        <w:t>Dagsetning fyrstu útgáfu markaðsleyfis:</w:t>
      </w:r>
      <w:ins w:id="8" w:author="MN /CZ" w:date="2025-05-04T19:11:00Z" w16du:dateUtc="2025-05-04T17:11:00Z">
        <w:r w:rsidR="00661287">
          <w:rPr>
            <w:lang w:val="is-IS"/>
          </w:rPr>
          <w:t xml:space="preserve"> </w:t>
        </w:r>
        <w:r w:rsidR="00661287" w:rsidRPr="00661287">
          <w:rPr>
            <w:lang w:val="is-IS"/>
          </w:rPr>
          <w:t>24. juli 2024</w:t>
        </w:r>
      </w:ins>
    </w:p>
    <w:p w14:paraId="4A6079D1" w14:textId="61BC0EEE" w:rsidR="005D5D81" w:rsidRDefault="005D5D81" w:rsidP="005D5D81">
      <w:pPr>
        <w:spacing w:after="0" w:line="240" w:lineRule="auto"/>
        <w:ind w:left="0" w:right="0" w:firstLine="0"/>
        <w:rPr>
          <w:lang w:val="is-IS"/>
        </w:rPr>
      </w:pPr>
    </w:p>
    <w:p w14:paraId="6E4FD503" w14:textId="77777777" w:rsidR="005D5D81" w:rsidRPr="00512996" w:rsidRDefault="005D5D81" w:rsidP="005D5D81">
      <w:pPr>
        <w:spacing w:after="0" w:line="240" w:lineRule="auto"/>
        <w:ind w:left="0" w:right="0" w:firstLine="0"/>
        <w:rPr>
          <w:lang w:val="is-IS"/>
        </w:rPr>
      </w:pPr>
    </w:p>
    <w:p w14:paraId="62B4B8C1" w14:textId="0BA91E04" w:rsidR="005D5D81" w:rsidRPr="00512996" w:rsidRDefault="00D23336" w:rsidP="00501ACE">
      <w:pPr>
        <w:tabs>
          <w:tab w:val="left" w:pos="567"/>
        </w:tabs>
        <w:spacing w:after="0" w:line="240" w:lineRule="auto"/>
        <w:ind w:left="0" w:right="0" w:firstLine="0"/>
        <w:rPr>
          <w:b/>
          <w:bCs/>
          <w:lang w:val="is-IS"/>
        </w:rPr>
      </w:pPr>
      <w:r w:rsidRPr="00512996">
        <w:rPr>
          <w:b/>
          <w:bCs/>
          <w:lang w:val="is-IS"/>
        </w:rPr>
        <w:t>10.</w:t>
      </w:r>
      <w:r w:rsidRPr="00512996">
        <w:rPr>
          <w:b/>
          <w:bCs/>
          <w:lang w:val="is-IS"/>
        </w:rPr>
        <w:tab/>
        <w:t>DAGSETNING ENDURSKOÐUNAR TEXTANS</w:t>
      </w:r>
    </w:p>
    <w:p w14:paraId="4A20B28F" w14:textId="77777777" w:rsidR="005D5D81" w:rsidRPr="00512996" w:rsidRDefault="005D5D81" w:rsidP="005D5D81">
      <w:pPr>
        <w:spacing w:after="0" w:line="240" w:lineRule="auto"/>
        <w:ind w:left="0" w:right="0" w:firstLine="0"/>
        <w:rPr>
          <w:lang w:val="is-IS"/>
        </w:rPr>
      </w:pPr>
    </w:p>
    <w:p w14:paraId="6DB562EE" w14:textId="519E6468" w:rsidR="00004CDC" w:rsidRPr="00856157" w:rsidRDefault="00D23336" w:rsidP="005D5D81">
      <w:pPr>
        <w:spacing w:after="0" w:line="240" w:lineRule="auto"/>
        <w:ind w:left="0" w:right="0" w:firstLine="0"/>
        <w:rPr>
          <w:color w:val="auto"/>
          <w:lang w:val="is-IS"/>
        </w:rPr>
      </w:pPr>
      <w:r w:rsidRPr="00856157">
        <w:rPr>
          <w:color w:val="auto"/>
          <w:lang w:val="is-IS"/>
        </w:rPr>
        <w:t xml:space="preserve">Ítarlegar upplýsingar um lyfið eru birtar á vef Lyfjastofnunar Evrópu </w:t>
      </w:r>
      <w:ins w:id="9" w:author="Alrijjal, Abdulla /DK" w:date="2025-04-23T10:23:00Z" w16du:dateUtc="2025-04-23T08:23:00Z">
        <w:r w:rsidR="008A4EBF">
          <w:rPr>
            <w:lang w:val="is-IS"/>
          </w:rPr>
          <w:fldChar w:fldCharType="begin"/>
        </w:r>
        <w:r w:rsidR="008A4EBF">
          <w:rPr>
            <w:lang w:val="is-IS"/>
          </w:rPr>
          <w:instrText>HYPERLINK "</w:instrText>
        </w:r>
      </w:ins>
      <w:r w:rsidR="008A4EBF" w:rsidRPr="008A4EBF">
        <w:rPr>
          <w:rPrChange w:id="10" w:author="Alrijjal, Abdulla /DK" w:date="2025-04-23T10:23:00Z" w16du:dateUtc="2025-04-23T08:23:00Z">
            <w:rPr>
              <w:rStyle w:val="Hyperlink"/>
              <w:color w:val="auto"/>
              <w:lang w:val="is-IS"/>
            </w:rPr>
          </w:rPrChange>
        </w:rPr>
        <w:instrText>http</w:instrText>
      </w:r>
      <w:ins w:id="11" w:author="Alrijjal, Abdulla /DK" w:date="2025-04-23T10:23:00Z" w16du:dateUtc="2025-04-23T08:23:00Z">
        <w:r w:rsidR="008A4EBF" w:rsidRPr="008A4EBF">
          <w:rPr>
            <w:rPrChange w:id="12" w:author="Alrijjal, Abdulla /DK" w:date="2025-04-23T10:23:00Z" w16du:dateUtc="2025-04-23T08:23:00Z">
              <w:rPr>
                <w:rStyle w:val="Hyperlink"/>
                <w:color w:val="auto"/>
                <w:lang w:val="is-IS"/>
              </w:rPr>
            </w:rPrChange>
          </w:rPr>
          <w:instrText>s</w:instrText>
        </w:r>
      </w:ins>
      <w:r w:rsidR="008A4EBF" w:rsidRPr="008A4EBF">
        <w:rPr>
          <w:rPrChange w:id="13" w:author="Alrijjal, Abdulla /DK" w:date="2025-04-23T10:23:00Z" w16du:dateUtc="2025-04-23T08:23:00Z">
            <w:rPr>
              <w:rStyle w:val="Hyperlink"/>
              <w:color w:val="auto"/>
              <w:lang w:val="is-IS"/>
            </w:rPr>
          </w:rPrChange>
        </w:rPr>
        <w:instrText>://www.ema.europa.eu</w:instrText>
      </w:r>
      <w:ins w:id="14" w:author="Alrijjal, Abdulla /DK" w:date="2025-04-23T10:23:00Z" w16du:dateUtc="2025-04-23T08:23:00Z">
        <w:r w:rsidR="008A4EBF">
          <w:rPr>
            <w:lang w:val="is-IS"/>
          </w:rPr>
          <w:instrText>"</w:instrText>
        </w:r>
        <w:r w:rsidR="008A4EBF">
          <w:rPr>
            <w:lang w:val="is-IS"/>
          </w:rPr>
        </w:r>
        <w:r w:rsidR="008A4EBF">
          <w:rPr>
            <w:lang w:val="is-IS"/>
          </w:rPr>
          <w:fldChar w:fldCharType="separate"/>
        </w:r>
      </w:ins>
      <w:r w:rsidR="008A4EBF" w:rsidRPr="008A4EBF">
        <w:rPr>
          <w:rStyle w:val="Hyperlink"/>
          <w:lang w:val="is-IS"/>
        </w:rPr>
        <w:t>http</w:t>
      </w:r>
      <w:ins w:id="15" w:author="Alrijjal, Abdulla /DK" w:date="2025-04-23T10:23:00Z" w16du:dateUtc="2025-04-23T08:23:00Z">
        <w:r w:rsidR="008A4EBF" w:rsidRPr="008A4EBF">
          <w:rPr>
            <w:rStyle w:val="Hyperlink"/>
            <w:lang w:val="is-IS"/>
          </w:rPr>
          <w:t>s</w:t>
        </w:r>
      </w:ins>
      <w:r w:rsidR="008A4EBF" w:rsidRPr="008A4EBF">
        <w:rPr>
          <w:rStyle w:val="Hyperlink"/>
          <w:lang w:val="is-IS"/>
        </w:rPr>
        <w:t>://www.ema.europa.eu</w:t>
      </w:r>
      <w:ins w:id="16" w:author="Alrijjal, Abdulla /DK" w:date="2025-04-23T10:23:00Z" w16du:dateUtc="2025-04-23T08:23:00Z">
        <w:r w:rsidR="008A4EBF">
          <w:rPr>
            <w:lang w:val="is-IS"/>
          </w:rPr>
          <w:fldChar w:fldCharType="end"/>
        </w:r>
      </w:ins>
      <w:hyperlink r:id="rId16">
        <w:r w:rsidRPr="00856157">
          <w:rPr>
            <w:color w:val="auto"/>
            <w:lang w:val="is-IS"/>
          </w:rPr>
          <w:t xml:space="preserve"> </w:t>
        </w:r>
      </w:hyperlink>
      <w:r w:rsidRPr="00856157">
        <w:rPr>
          <w:color w:val="auto"/>
          <w:lang w:val="is-IS"/>
        </w:rPr>
        <w:t>og á vef Lyfjastofnunar (</w:t>
      </w:r>
      <w:hyperlink r:id="rId17" w:history="1">
        <w:r w:rsidR="00BC1DC4" w:rsidRPr="00856157">
          <w:rPr>
            <w:rStyle w:val="Hyperlink"/>
            <w:color w:val="auto"/>
            <w:lang w:val="is-IS"/>
          </w:rPr>
          <w:t>www.lyfjastofnun</w:t>
        </w:r>
      </w:hyperlink>
      <w:r w:rsidRPr="00856157">
        <w:rPr>
          <w:color w:val="auto"/>
          <w:lang w:val="is-IS"/>
        </w:rPr>
        <w:t>).</w:t>
      </w:r>
      <w:r w:rsidRPr="00856157">
        <w:rPr>
          <w:color w:val="auto"/>
          <w:lang w:val="is-IS"/>
        </w:rPr>
        <w:br w:type="page"/>
      </w:r>
    </w:p>
    <w:p w14:paraId="636EE7BF" w14:textId="77777777" w:rsidR="005D5D81" w:rsidRPr="00512996" w:rsidRDefault="005D5D81" w:rsidP="00501ACE">
      <w:pPr>
        <w:spacing w:after="0" w:line="240" w:lineRule="auto"/>
        <w:ind w:left="0" w:right="0" w:firstLine="0"/>
        <w:rPr>
          <w:bCs/>
          <w:lang w:val="is-IS"/>
        </w:rPr>
      </w:pPr>
    </w:p>
    <w:p w14:paraId="30BD7563" w14:textId="77777777" w:rsidR="005D5D81" w:rsidRPr="00512996" w:rsidRDefault="005D5D81" w:rsidP="00501ACE">
      <w:pPr>
        <w:spacing w:after="0" w:line="240" w:lineRule="auto"/>
        <w:ind w:left="0" w:right="0" w:firstLine="0"/>
        <w:rPr>
          <w:bCs/>
          <w:lang w:val="is-IS"/>
        </w:rPr>
      </w:pPr>
    </w:p>
    <w:p w14:paraId="6F4D1920" w14:textId="77777777" w:rsidR="005D5D81" w:rsidRPr="00512996" w:rsidRDefault="005D5D81" w:rsidP="00501ACE">
      <w:pPr>
        <w:spacing w:after="0" w:line="240" w:lineRule="auto"/>
        <w:ind w:left="0" w:right="0" w:firstLine="0"/>
        <w:rPr>
          <w:bCs/>
          <w:lang w:val="is-IS"/>
        </w:rPr>
      </w:pPr>
    </w:p>
    <w:p w14:paraId="7BC9C95F" w14:textId="77777777" w:rsidR="005D5D81" w:rsidRPr="00512996" w:rsidRDefault="005D5D81" w:rsidP="00501ACE">
      <w:pPr>
        <w:spacing w:after="0" w:line="240" w:lineRule="auto"/>
        <w:ind w:left="0" w:right="0" w:firstLine="0"/>
        <w:rPr>
          <w:bCs/>
          <w:lang w:val="is-IS"/>
        </w:rPr>
      </w:pPr>
    </w:p>
    <w:p w14:paraId="073F3F52" w14:textId="77777777" w:rsidR="005D5D81" w:rsidRPr="00512996" w:rsidRDefault="005D5D81" w:rsidP="00501ACE">
      <w:pPr>
        <w:spacing w:after="0" w:line="240" w:lineRule="auto"/>
        <w:ind w:left="0" w:right="0" w:firstLine="0"/>
        <w:rPr>
          <w:bCs/>
          <w:lang w:val="is-IS"/>
        </w:rPr>
      </w:pPr>
    </w:p>
    <w:p w14:paraId="206CDF5E" w14:textId="77777777" w:rsidR="005D5D81" w:rsidRPr="00512996" w:rsidRDefault="005D5D81" w:rsidP="00501ACE">
      <w:pPr>
        <w:spacing w:after="0" w:line="240" w:lineRule="auto"/>
        <w:ind w:left="0" w:right="0" w:firstLine="0"/>
        <w:rPr>
          <w:bCs/>
          <w:lang w:val="is-IS"/>
        </w:rPr>
      </w:pPr>
    </w:p>
    <w:p w14:paraId="0BC1E3EE" w14:textId="77777777" w:rsidR="005D5D81" w:rsidRPr="00512996" w:rsidRDefault="005D5D81" w:rsidP="00501ACE">
      <w:pPr>
        <w:spacing w:after="0" w:line="240" w:lineRule="auto"/>
        <w:ind w:left="0" w:right="0" w:firstLine="0"/>
        <w:rPr>
          <w:bCs/>
          <w:lang w:val="is-IS"/>
        </w:rPr>
      </w:pPr>
    </w:p>
    <w:p w14:paraId="2851DF94" w14:textId="77777777" w:rsidR="005D5D81" w:rsidRPr="00512996" w:rsidRDefault="005D5D81" w:rsidP="00501ACE">
      <w:pPr>
        <w:spacing w:after="0" w:line="240" w:lineRule="auto"/>
        <w:ind w:left="0" w:right="0" w:firstLine="0"/>
        <w:rPr>
          <w:bCs/>
          <w:lang w:val="is-IS"/>
        </w:rPr>
      </w:pPr>
    </w:p>
    <w:p w14:paraId="67FAFA7E" w14:textId="77777777" w:rsidR="005D5D81" w:rsidRPr="00512996" w:rsidRDefault="005D5D81" w:rsidP="00501ACE">
      <w:pPr>
        <w:spacing w:after="0" w:line="240" w:lineRule="auto"/>
        <w:ind w:left="0" w:right="0" w:firstLine="0"/>
        <w:rPr>
          <w:bCs/>
          <w:lang w:val="is-IS"/>
        </w:rPr>
      </w:pPr>
    </w:p>
    <w:p w14:paraId="2268A9CA" w14:textId="77777777" w:rsidR="005D5D81" w:rsidRPr="00512996" w:rsidRDefault="005D5D81" w:rsidP="00501ACE">
      <w:pPr>
        <w:spacing w:after="0" w:line="240" w:lineRule="auto"/>
        <w:ind w:left="0" w:right="0" w:firstLine="0"/>
        <w:rPr>
          <w:bCs/>
          <w:lang w:val="is-IS"/>
        </w:rPr>
      </w:pPr>
    </w:p>
    <w:p w14:paraId="24466115" w14:textId="77777777" w:rsidR="005D5D81" w:rsidRPr="00512996" w:rsidRDefault="005D5D81" w:rsidP="00501ACE">
      <w:pPr>
        <w:spacing w:after="0" w:line="240" w:lineRule="auto"/>
        <w:ind w:left="0" w:right="0" w:firstLine="0"/>
        <w:rPr>
          <w:bCs/>
          <w:lang w:val="is-IS"/>
        </w:rPr>
      </w:pPr>
    </w:p>
    <w:p w14:paraId="3B072D09" w14:textId="77777777" w:rsidR="005D5D81" w:rsidRPr="00512996" w:rsidRDefault="005D5D81" w:rsidP="00501ACE">
      <w:pPr>
        <w:spacing w:after="0" w:line="240" w:lineRule="auto"/>
        <w:ind w:left="0" w:right="0" w:firstLine="0"/>
        <w:rPr>
          <w:bCs/>
          <w:lang w:val="is-IS"/>
        </w:rPr>
      </w:pPr>
    </w:p>
    <w:p w14:paraId="1D5773E9" w14:textId="77777777" w:rsidR="005D5D81" w:rsidRPr="00512996" w:rsidRDefault="005D5D81" w:rsidP="00501ACE">
      <w:pPr>
        <w:spacing w:after="0" w:line="240" w:lineRule="auto"/>
        <w:ind w:left="0" w:right="0" w:firstLine="0"/>
        <w:rPr>
          <w:bCs/>
          <w:lang w:val="is-IS"/>
        </w:rPr>
      </w:pPr>
    </w:p>
    <w:p w14:paraId="3F06699E" w14:textId="77777777" w:rsidR="005D5D81" w:rsidRPr="00512996" w:rsidRDefault="005D5D81" w:rsidP="00501ACE">
      <w:pPr>
        <w:spacing w:after="0" w:line="240" w:lineRule="auto"/>
        <w:ind w:left="0" w:right="0" w:firstLine="0"/>
        <w:rPr>
          <w:bCs/>
          <w:lang w:val="is-IS"/>
        </w:rPr>
      </w:pPr>
    </w:p>
    <w:p w14:paraId="740EA02C" w14:textId="77777777" w:rsidR="005D5D81" w:rsidRPr="00512996" w:rsidRDefault="005D5D81" w:rsidP="00501ACE">
      <w:pPr>
        <w:spacing w:after="0" w:line="240" w:lineRule="auto"/>
        <w:ind w:left="0" w:right="0" w:firstLine="0"/>
        <w:rPr>
          <w:bCs/>
          <w:lang w:val="is-IS"/>
        </w:rPr>
      </w:pPr>
    </w:p>
    <w:p w14:paraId="7023A6A7" w14:textId="77777777" w:rsidR="005D5D81" w:rsidRPr="00512996" w:rsidRDefault="005D5D81" w:rsidP="00501ACE">
      <w:pPr>
        <w:spacing w:after="0" w:line="240" w:lineRule="auto"/>
        <w:ind w:left="0" w:right="0" w:firstLine="0"/>
        <w:rPr>
          <w:bCs/>
          <w:lang w:val="is-IS"/>
        </w:rPr>
      </w:pPr>
    </w:p>
    <w:p w14:paraId="22BD3973" w14:textId="77777777" w:rsidR="005D5D81" w:rsidRPr="00512996" w:rsidRDefault="005D5D81" w:rsidP="00501ACE">
      <w:pPr>
        <w:spacing w:after="0" w:line="240" w:lineRule="auto"/>
        <w:ind w:left="0" w:right="0" w:firstLine="0"/>
        <w:rPr>
          <w:bCs/>
          <w:lang w:val="is-IS"/>
        </w:rPr>
      </w:pPr>
    </w:p>
    <w:p w14:paraId="5051B017" w14:textId="77777777" w:rsidR="005D5D81" w:rsidRPr="00512996" w:rsidRDefault="005D5D81" w:rsidP="00501ACE">
      <w:pPr>
        <w:spacing w:after="0" w:line="240" w:lineRule="auto"/>
        <w:ind w:left="0" w:right="0" w:firstLine="0"/>
        <w:rPr>
          <w:bCs/>
          <w:lang w:val="is-IS"/>
        </w:rPr>
      </w:pPr>
    </w:p>
    <w:p w14:paraId="68DD4ED9" w14:textId="77777777" w:rsidR="005D5D81" w:rsidRPr="00512996" w:rsidRDefault="005D5D81" w:rsidP="00501ACE">
      <w:pPr>
        <w:spacing w:after="0" w:line="240" w:lineRule="auto"/>
        <w:ind w:left="0" w:right="0" w:firstLine="0"/>
        <w:rPr>
          <w:bCs/>
          <w:lang w:val="is-IS"/>
        </w:rPr>
      </w:pPr>
    </w:p>
    <w:p w14:paraId="0D26DBA3" w14:textId="77777777" w:rsidR="005D5D81" w:rsidRPr="00512996" w:rsidRDefault="005D5D81" w:rsidP="00501ACE">
      <w:pPr>
        <w:spacing w:after="0" w:line="240" w:lineRule="auto"/>
        <w:ind w:left="0" w:right="0" w:firstLine="0"/>
        <w:rPr>
          <w:bCs/>
          <w:lang w:val="is-IS"/>
        </w:rPr>
      </w:pPr>
    </w:p>
    <w:p w14:paraId="26C4B8E9" w14:textId="77777777" w:rsidR="005D5D81" w:rsidRPr="00512996" w:rsidRDefault="005D5D81" w:rsidP="00501ACE">
      <w:pPr>
        <w:spacing w:after="0" w:line="240" w:lineRule="auto"/>
        <w:ind w:left="0" w:right="0" w:firstLine="0"/>
        <w:rPr>
          <w:bCs/>
          <w:lang w:val="is-IS"/>
        </w:rPr>
      </w:pPr>
    </w:p>
    <w:p w14:paraId="297B77D1" w14:textId="77777777" w:rsidR="00501ACE" w:rsidRPr="00512996" w:rsidRDefault="00501ACE" w:rsidP="00501ACE">
      <w:pPr>
        <w:spacing w:after="0" w:line="240" w:lineRule="auto"/>
        <w:ind w:left="0" w:right="0" w:firstLine="0"/>
        <w:rPr>
          <w:bCs/>
          <w:lang w:val="is-IS"/>
        </w:rPr>
      </w:pPr>
    </w:p>
    <w:p w14:paraId="6385DDFF" w14:textId="77777777" w:rsidR="00501ACE" w:rsidRPr="00512996" w:rsidRDefault="00501ACE" w:rsidP="00501ACE">
      <w:pPr>
        <w:spacing w:after="0" w:line="240" w:lineRule="auto"/>
        <w:ind w:left="0" w:right="0" w:firstLine="0"/>
        <w:rPr>
          <w:bCs/>
          <w:lang w:val="is-IS"/>
        </w:rPr>
      </w:pPr>
    </w:p>
    <w:p w14:paraId="71D47AFF" w14:textId="77777777" w:rsidR="005D5D81" w:rsidRPr="00512996" w:rsidRDefault="00D23336" w:rsidP="005D5D81">
      <w:pPr>
        <w:spacing w:after="0" w:line="240" w:lineRule="auto"/>
        <w:ind w:left="0" w:right="0" w:firstLine="0"/>
        <w:jc w:val="center"/>
        <w:rPr>
          <w:b/>
          <w:lang w:val="is-IS"/>
        </w:rPr>
      </w:pPr>
      <w:r w:rsidRPr="00512996">
        <w:rPr>
          <w:b/>
          <w:lang w:val="is-IS"/>
        </w:rPr>
        <w:t>VIÐAUKI II</w:t>
      </w:r>
    </w:p>
    <w:p w14:paraId="7F7F6F96" w14:textId="77777777" w:rsidR="005D5D81" w:rsidRPr="00512996" w:rsidRDefault="005D5D81" w:rsidP="005D5D81">
      <w:pPr>
        <w:spacing w:after="0" w:line="240" w:lineRule="auto"/>
        <w:ind w:left="0" w:right="0" w:firstLine="0"/>
        <w:rPr>
          <w:lang w:val="is-IS"/>
        </w:rPr>
      </w:pPr>
    </w:p>
    <w:p w14:paraId="3D2AABC6" w14:textId="4C339377" w:rsidR="005D5D81" w:rsidRPr="00512996" w:rsidRDefault="00501ACE" w:rsidP="00501ACE">
      <w:pPr>
        <w:spacing w:after="0" w:line="240" w:lineRule="auto"/>
        <w:ind w:left="1701" w:right="0" w:hanging="567"/>
        <w:rPr>
          <w:b/>
          <w:lang w:val="is-IS"/>
        </w:rPr>
      </w:pPr>
      <w:r w:rsidRPr="00512996">
        <w:rPr>
          <w:b/>
          <w:lang w:val="is-IS"/>
        </w:rPr>
        <w:t>A.</w:t>
      </w:r>
      <w:r w:rsidRPr="00512996">
        <w:rPr>
          <w:b/>
          <w:lang w:val="is-IS"/>
        </w:rPr>
        <w:tab/>
      </w:r>
      <w:r w:rsidR="00D23336" w:rsidRPr="00512996">
        <w:rPr>
          <w:b/>
          <w:lang w:val="is-IS"/>
        </w:rPr>
        <w:t>FRAMLEIÐENDUR SEM ERU ÁBYRGIR FYRIR LOKASAMÞYKKT</w:t>
      </w:r>
    </w:p>
    <w:p w14:paraId="290C91AA" w14:textId="77777777" w:rsidR="005D5D81" w:rsidRPr="00512996" w:rsidRDefault="005D5D81" w:rsidP="00501ACE">
      <w:pPr>
        <w:spacing w:after="0" w:line="240" w:lineRule="auto"/>
        <w:ind w:left="1701" w:right="0" w:firstLine="0"/>
        <w:rPr>
          <w:lang w:val="is-IS"/>
        </w:rPr>
      </w:pPr>
    </w:p>
    <w:p w14:paraId="563EE26E" w14:textId="7CD9E357" w:rsidR="005D5D81" w:rsidRPr="00512996" w:rsidRDefault="00501ACE" w:rsidP="00501ACE">
      <w:pPr>
        <w:spacing w:after="0" w:line="240" w:lineRule="auto"/>
        <w:ind w:left="1701" w:right="0" w:hanging="567"/>
        <w:rPr>
          <w:b/>
          <w:lang w:val="is-IS"/>
        </w:rPr>
      </w:pPr>
      <w:r w:rsidRPr="00512996">
        <w:rPr>
          <w:b/>
          <w:lang w:val="is-IS"/>
        </w:rPr>
        <w:t>B.</w:t>
      </w:r>
      <w:r w:rsidRPr="00512996">
        <w:rPr>
          <w:b/>
          <w:lang w:val="is-IS"/>
        </w:rPr>
        <w:tab/>
      </w:r>
      <w:r w:rsidR="00D23336" w:rsidRPr="00512996">
        <w:rPr>
          <w:b/>
          <w:lang w:val="is-IS"/>
        </w:rPr>
        <w:t>FORSENDUR FYRIR, EÐA TAKMARKANIR Á, AFGREIÐSLU OG NOTKUN</w:t>
      </w:r>
    </w:p>
    <w:p w14:paraId="458177BE" w14:textId="77777777" w:rsidR="005D5D81" w:rsidRPr="00512996" w:rsidRDefault="005D5D81" w:rsidP="00501ACE">
      <w:pPr>
        <w:spacing w:after="0" w:line="240" w:lineRule="auto"/>
        <w:ind w:left="1701" w:right="0" w:firstLine="0"/>
        <w:rPr>
          <w:lang w:val="is-IS"/>
        </w:rPr>
      </w:pPr>
    </w:p>
    <w:p w14:paraId="0C1A863F" w14:textId="1ACF3552" w:rsidR="005D5D81" w:rsidRPr="00512996" w:rsidRDefault="00501ACE" w:rsidP="00501ACE">
      <w:pPr>
        <w:spacing w:after="0" w:line="240" w:lineRule="auto"/>
        <w:ind w:left="1701" w:right="0" w:hanging="567"/>
        <w:rPr>
          <w:b/>
          <w:lang w:val="is-IS"/>
        </w:rPr>
      </w:pPr>
      <w:r w:rsidRPr="00512996">
        <w:rPr>
          <w:b/>
          <w:lang w:val="is-IS"/>
        </w:rPr>
        <w:t>C.</w:t>
      </w:r>
      <w:r w:rsidRPr="00512996">
        <w:rPr>
          <w:b/>
          <w:lang w:val="is-IS"/>
        </w:rPr>
        <w:tab/>
      </w:r>
      <w:r w:rsidR="00D23336" w:rsidRPr="00512996">
        <w:rPr>
          <w:b/>
          <w:lang w:val="is-IS"/>
        </w:rPr>
        <w:t>AÐRAR FORSENDUR OG SKILYRÐI MARKAÐSLEYFIS</w:t>
      </w:r>
    </w:p>
    <w:p w14:paraId="709CC818" w14:textId="77777777" w:rsidR="005D5D81" w:rsidRPr="00512996" w:rsidRDefault="005D5D81" w:rsidP="00501ACE">
      <w:pPr>
        <w:spacing w:after="0" w:line="240" w:lineRule="auto"/>
        <w:ind w:left="1701" w:right="0" w:firstLine="0"/>
        <w:rPr>
          <w:lang w:val="is-IS"/>
        </w:rPr>
      </w:pPr>
    </w:p>
    <w:p w14:paraId="48F8B5F2" w14:textId="0F72C90E" w:rsidR="005D5D81" w:rsidRPr="00512996" w:rsidRDefault="00501ACE" w:rsidP="00501ACE">
      <w:pPr>
        <w:spacing w:after="0" w:line="240" w:lineRule="auto"/>
        <w:ind w:left="1701" w:right="0" w:hanging="567"/>
        <w:rPr>
          <w:b/>
          <w:lang w:val="is-IS"/>
        </w:rPr>
      </w:pPr>
      <w:r w:rsidRPr="00512996">
        <w:rPr>
          <w:b/>
          <w:lang w:val="is-IS"/>
        </w:rPr>
        <w:t>D.</w:t>
      </w:r>
      <w:r w:rsidRPr="00512996">
        <w:rPr>
          <w:b/>
          <w:lang w:val="is-IS"/>
        </w:rPr>
        <w:tab/>
      </w:r>
      <w:r w:rsidR="00D23336" w:rsidRPr="00512996">
        <w:rPr>
          <w:b/>
          <w:lang w:val="is-IS"/>
        </w:rPr>
        <w:t>FORSENDUR EÐA TAKMARKANIR ER VARÐA ÖRYGGI OG VERKUN VIÐ NOTKUN LYFSINS</w:t>
      </w:r>
    </w:p>
    <w:p w14:paraId="2BAEF69D" w14:textId="05AA88B5" w:rsidR="00004CDC" w:rsidRPr="00512996" w:rsidRDefault="001A25E4" w:rsidP="005D5D81">
      <w:pPr>
        <w:spacing w:after="0" w:line="240" w:lineRule="auto"/>
        <w:ind w:left="0" w:right="0" w:firstLine="0"/>
        <w:rPr>
          <w:lang w:val="is-IS"/>
        </w:rPr>
      </w:pPr>
      <w:r w:rsidRPr="00512996">
        <w:rPr>
          <w:lang w:val="is-IS"/>
        </w:rPr>
        <w:br w:type="page"/>
      </w:r>
    </w:p>
    <w:p w14:paraId="25CF8320" w14:textId="5C09978E" w:rsidR="005D5D81" w:rsidRPr="00512996" w:rsidRDefault="00501ACE" w:rsidP="00501ACE">
      <w:pPr>
        <w:spacing w:after="0" w:line="240" w:lineRule="auto"/>
        <w:ind w:left="567" w:right="0" w:hanging="567"/>
        <w:rPr>
          <w:b/>
          <w:lang w:val="is-IS"/>
        </w:rPr>
      </w:pPr>
      <w:r w:rsidRPr="00512996">
        <w:rPr>
          <w:b/>
          <w:lang w:val="is-IS"/>
        </w:rPr>
        <w:lastRenderedPageBreak/>
        <w:t>A.</w:t>
      </w:r>
      <w:r w:rsidRPr="00512996">
        <w:rPr>
          <w:b/>
          <w:lang w:val="is-IS"/>
        </w:rPr>
        <w:tab/>
      </w:r>
      <w:r w:rsidR="00D23336" w:rsidRPr="00512996">
        <w:rPr>
          <w:b/>
          <w:lang w:val="is-IS"/>
        </w:rPr>
        <w:t>FRAMLEIÐENDUR SEM ERU ÁBYRGIR FYRIR LOKASAMÞYKKT</w:t>
      </w:r>
    </w:p>
    <w:p w14:paraId="24E6258A" w14:textId="77777777" w:rsidR="005D5D81" w:rsidRPr="00512996" w:rsidRDefault="005D5D81" w:rsidP="005D5D81">
      <w:pPr>
        <w:spacing w:after="0" w:line="240" w:lineRule="auto"/>
        <w:ind w:left="0" w:right="0" w:firstLine="0"/>
        <w:rPr>
          <w:lang w:val="is-IS"/>
        </w:rPr>
      </w:pPr>
    </w:p>
    <w:p w14:paraId="68DC4EC3" w14:textId="77777777" w:rsidR="005D5D81" w:rsidRPr="00512996" w:rsidRDefault="00D23336" w:rsidP="00501ACE">
      <w:pPr>
        <w:spacing w:after="0" w:line="240" w:lineRule="auto"/>
        <w:ind w:left="0" w:right="0" w:firstLine="0"/>
        <w:rPr>
          <w:u w:val="single"/>
          <w:lang w:val="is-IS"/>
        </w:rPr>
      </w:pPr>
      <w:r w:rsidRPr="00512996">
        <w:rPr>
          <w:u w:val="single"/>
          <w:lang w:val="is-IS"/>
        </w:rPr>
        <w:t>Heiti og heimilisfang framleiðenda sem eru ábyrgir fyrir lokasamþykkt</w:t>
      </w:r>
    </w:p>
    <w:p w14:paraId="662D5985" w14:textId="2C3ADA7A" w:rsidR="001A25E4" w:rsidRPr="00512996" w:rsidRDefault="001A25E4" w:rsidP="005D5D81">
      <w:pPr>
        <w:spacing w:after="0" w:line="240" w:lineRule="auto"/>
        <w:ind w:left="0" w:right="0" w:firstLine="0"/>
        <w:rPr>
          <w:lang w:val="is-IS"/>
        </w:rPr>
      </w:pPr>
    </w:p>
    <w:p w14:paraId="686E6D25" w14:textId="77777777" w:rsidR="001A25E4" w:rsidRPr="00512996" w:rsidRDefault="001A25E4" w:rsidP="005D5D81">
      <w:pPr>
        <w:spacing w:after="0" w:line="240" w:lineRule="auto"/>
        <w:ind w:left="0" w:right="0" w:firstLine="0"/>
        <w:rPr>
          <w:lang w:val="is-IS"/>
        </w:rPr>
      </w:pPr>
      <w:r w:rsidRPr="00512996">
        <w:rPr>
          <w:lang w:val="is-IS"/>
        </w:rPr>
        <w:t>Synthon Hispania S.L.</w:t>
      </w:r>
    </w:p>
    <w:p w14:paraId="6F5E1D86" w14:textId="78376652" w:rsidR="001A25E4" w:rsidRPr="00512996" w:rsidRDefault="001A25E4" w:rsidP="005D5D81">
      <w:pPr>
        <w:spacing w:after="0" w:line="240" w:lineRule="auto"/>
        <w:ind w:left="0" w:right="0" w:firstLine="0"/>
        <w:rPr>
          <w:lang w:val="is-IS"/>
        </w:rPr>
      </w:pPr>
      <w:r w:rsidRPr="00512996">
        <w:rPr>
          <w:lang w:val="is-IS"/>
        </w:rPr>
        <w:t>C</w:t>
      </w:r>
      <w:r w:rsidR="008F383F" w:rsidRPr="00512996">
        <w:rPr>
          <w:lang w:val="is-IS"/>
        </w:rPr>
        <w:t xml:space="preserve">allle de </w:t>
      </w:r>
      <w:r w:rsidRPr="00512996">
        <w:rPr>
          <w:lang w:val="is-IS"/>
        </w:rPr>
        <w:t>Castell</w:t>
      </w:r>
      <w:r w:rsidR="008F383F" w:rsidRPr="00512996">
        <w:rPr>
          <w:lang w:val="is-IS"/>
        </w:rPr>
        <w:t>o</w:t>
      </w:r>
      <w:r w:rsidRPr="00512996">
        <w:rPr>
          <w:lang w:val="is-IS"/>
        </w:rPr>
        <w:t xml:space="preserve"> 1</w:t>
      </w:r>
    </w:p>
    <w:p w14:paraId="089F8BE7" w14:textId="77777777" w:rsidR="001A25E4" w:rsidRPr="00512996" w:rsidRDefault="001A25E4" w:rsidP="005D5D81">
      <w:pPr>
        <w:spacing w:after="0" w:line="240" w:lineRule="auto"/>
        <w:ind w:left="0" w:right="0" w:firstLine="0"/>
        <w:rPr>
          <w:lang w:val="is-IS"/>
        </w:rPr>
      </w:pPr>
      <w:r w:rsidRPr="00512996">
        <w:rPr>
          <w:lang w:val="is-IS"/>
        </w:rPr>
        <w:t>08830 Sant Boi de Llobregat</w:t>
      </w:r>
    </w:p>
    <w:p w14:paraId="6BC6D7E2" w14:textId="28AD5695" w:rsidR="001A25E4" w:rsidRPr="00512996" w:rsidRDefault="001A25E4" w:rsidP="005D5D81">
      <w:pPr>
        <w:spacing w:after="0" w:line="240" w:lineRule="auto"/>
        <w:ind w:left="0" w:right="0" w:firstLine="0"/>
        <w:rPr>
          <w:lang w:val="is-IS"/>
        </w:rPr>
      </w:pPr>
      <w:r w:rsidRPr="00512996">
        <w:rPr>
          <w:lang w:val="is-IS"/>
        </w:rPr>
        <w:t>Spánn</w:t>
      </w:r>
    </w:p>
    <w:p w14:paraId="4654F76E" w14:textId="77777777" w:rsidR="001A25E4" w:rsidRPr="00512996" w:rsidRDefault="001A25E4" w:rsidP="005D5D81">
      <w:pPr>
        <w:spacing w:after="0" w:line="240" w:lineRule="auto"/>
        <w:ind w:left="0" w:right="0" w:firstLine="0"/>
        <w:rPr>
          <w:lang w:val="is-IS"/>
        </w:rPr>
      </w:pPr>
    </w:p>
    <w:p w14:paraId="44A51A64" w14:textId="2C3D7EF2" w:rsidR="001A25E4" w:rsidRPr="00512996" w:rsidRDefault="001A25E4" w:rsidP="005D5D81">
      <w:pPr>
        <w:spacing w:after="0" w:line="240" w:lineRule="auto"/>
        <w:ind w:left="0" w:right="0" w:firstLine="0"/>
        <w:rPr>
          <w:lang w:val="is-IS"/>
        </w:rPr>
      </w:pPr>
      <w:r w:rsidRPr="00512996">
        <w:rPr>
          <w:lang w:val="is-IS"/>
        </w:rPr>
        <w:t>Synthon B</w:t>
      </w:r>
      <w:r w:rsidR="00856157">
        <w:rPr>
          <w:lang w:val="is-IS"/>
        </w:rPr>
        <w:t>.</w:t>
      </w:r>
      <w:r w:rsidRPr="00512996">
        <w:rPr>
          <w:lang w:val="is-IS"/>
        </w:rPr>
        <w:t>V</w:t>
      </w:r>
      <w:r w:rsidR="00856157">
        <w:rPr>
          <w:lang w:val="is-IS"/>
        </w:rPr>
        <w:t>.</w:t>
      </w:r>
    </w:p>
    <w:p w14:paraId="0CF24998" w14:textId="77777777" w:rsidR="001A25E4" w:rsidRPr="00512996" w:rsidRDefault="001A25E4" w:rsidP="005D5D81">
      <w:pPr>
        <w:spacing w:after="0" w:line="240" w:lineRule="auto"/>
        <w:ind w:left="0" w:right="0" w:firstLine="0"/>
        <w:rPr>
          <w:lang w:val="is-IS"/>
        </w:rPr>
      </w:pPr>
      <w:r w:rsidRPr="00512996">
        <w:rPr>
          <w:lang w:val="is-IS"/>
        </w:rPr>
        <w:t>Microweg 22</w:t>
      </w:r>
    </w:p>
    <w:p w14:paraId="45FE08D6" w14:textId="77777777" w:rsidR="001A25E4" w:rsidRPr="00512996" w:rsidRDefault="001A25E4" w:rsidP="005D5D81">
      <w:pPr>
        <w:spacing w:after="0" w:line="240" w:lineRule="auto"/>
        <w:ind w:left="0" w:right="0" w:firstLine="0"/>
        <w:rPr>
          <w:lang w:val="is-IS"/>
        </w:rPr>
      </w:pPr>
      <w:r w:rsidRPr="00512996">
        <w:rPr>
          <w:lang w:val="is-IS"/>
        </w:rPr>
        <w:t>6545 CM Nijmegen</w:t>
      </w:r>
    </w:p>
    <w:p w14:paraId="538C6598" w14:textId="13681384" w:rsidR="00004CDC" w:rsidRPr="00512996" w:rsidRDefault="001A25E4" w:rsidP="005D5D81">
      <w:pPr>
        <w:spacing w:after="0" w:line="240" w:lineRule="auto"/>
        <w:ind w:left="0" w:right="0" w:firstLine="0"/>
        <w:rPr>
          <w:lang w:val="is-IS"/>
        </w:rPr>
      </w:pPr>
      <w:r w:rsidRPr="00512996">
        <w:rPr>
          <w:lang w:val="is-IS"/>
        </w:rPr>
        <w:t>Holland</w:t>
      </w:r>
    </w:p>
    <w:p w14:paraId="246B82AC" w14:textId="77777777" w:rsidR="001A25E4" w:rsidRPr="00512996" w:rsidRDefault="001A25E4" w:rsidP="005D5D81">
      <w:pPr>
        <w:spacing w:after="0" w:line="240" w:lineRule="auto"/>
        <w:ind w:left="0" w:right="0" w:firstLine="0"/>
        <w:rPr>
          <w:lang w:val="is-IS"/>
        </w:rPr>
      </w:pPr>
    </w:p>
    <w:p w14:paraId="4A240D9D" w14:textId="530A43FE" w:rsidR="001A25E4" w:rsidRPr="00512996" w:rsidRDefault="001A25E4" w:rsidP="005D5D81">
      <w:pPr>
        <w:spacing w:after="0" w:line="240" w:lineRule="auto"/>
        <w:ind w:left="0" w:right="0" w:firstLine="0"/>
        <w:rPr>
          <w:lang w:val="is-IS"/>
        </w:rPr>
      </w:pPr>
      <w:r w:rsidRPr="00512996">
        <w:rPr>
          <w:lang w:val="is-IS"/>
        </w:rPr>
        <w:t>Heiti og heimilisfang framleiðanda sem er ábyrgur fyrir lokasamþykkt viðkomandi lotu skal koma fram í prentuðum fylgiseðli.</w:t>
      </w:r>
    </w:p>
    <w:p w14:paraId="0AB11366" w14:textId="6BE62144" w:rsidR="00004CDC" w:rsidRPr="00512996" w:rsidRDefault="00004CDC" w:rsidP="005D5D81">
      <w:pPr>
        <w:spacing w:after="0" w:line="240" w:lineRule="auto"/>
        <w:ind w:left="0" w:right="0" w:firstLine="0"/>
        <w:rPr>
          <w:lang w:val="is-IS"/>
        </w:rPr>
      </w:pPr>
    </w:p>
    <w:p w14:paraId="4641F9B6" w14:textId="76972A75" w:rsidR="00004CDC" w:rsidRPr="00512996" w:rsidRDefault="00004CDC" w:rsidP="005D5D81">
      <w:pPr>
        <w:spacing w:after="0" w:line="240" w:lineRule="auto"/>
        <w:ind w:left="0" w:right="0" w:firstLine="0"/>
        <w:rPr>
          <w:lang w:val="is-IS"/>
        </w:rPr>
      </w:pPr>
    </w:p>
    <w:p w14:paraId="68BE1DEF" w14:textId="50F6D9F8" w:rsidR="005D5D81" w:rsidRPr="00512996" w:rsidRDefault="00D23336" w:rsidP="00501ACE">
      <w:pPr>
        <w:spacing w:after="0" w:line="240" w:lineRule="auto"/>
        <w:ind w:left="567" w:right="0" w:hanging="567"/>
        <w:rPr>
          <w:b/>
          <w:lang w:val="is-IS"/>
        </w:rPr>
      </w:pPr>
      <w:r w:rsidRPr="00512996">
        <w:rPr>
          <w:b/>
          <w:lang w:val="is-IS"/>
        </w:rPr>
        <w:t>B.</w:t>
      </w:r>
      <w:r w:rsidRPr="00512996">
        <w:rPr>
          <w:b/>
          <w:lang w:val="is-IS"/>
        </w:rPr>
        <w:tab/>
        <w:t>FORSENDUR FYRIR, EÐA TAKMARKANIR Á, AFGREIÐSLU OG NOTKUN</w:t>
      </w:r>
    </w:p>
    <w:p w14:paraId="608F59CD" w14:textId="77777777" w:rsidR="005D5D81" w:rsidRPr="00512996" w:rsidRDefault="005D5D81" w:rsidP="005D5D81">
      <w:pPr>
        <w:spacing w:after="0" w:line="240" w:lineRule="auto"/>
        <w:ind w:left="0" w:right="0" w:firstLine="0"/>
        <w:rPr>
          <w:lang w:val="is-IS"/>
        </w:rPr>
      </w:pPr>
    </w:p>
    <w:p w14:paraId="7F3F29B2" w14:textId="77777777" w:rsidR="005D5D81" w:rsidRPr="00512996" w:rsidRDefault="00D23336" w:rsidP="005D5D81">
      <w:pPr>
        <w:spacing w:after="0" w:line="240" w:lineRule="auto"/>
        <w:ind w:left="0" w:right="0" w:firstLine="0"/>
        <w:rPr>
          <w:lang w:val="is-IS"/>
        </w:rPr>
      </w:pPr>
      <w:r w:rsidRPr="00512996">
        <w:rPr>
          <w:lang w:val="is-IS"/>
        </w:rPr>
        <w:t>Ávísun lyfsins er háð sérstökum takmörkunum (sjá viðauka I: Samantekt á eiginleikum lyfs, kafla 4.2).</w:t>
      </w:r>
    </w:p>
    <w:p w14:paraId="352F8548" w14:textId="77777777" w:rsidR="005D5D81" w:rsidRPr="00512996" w:rsidRDefault="005D5D81" w:rsidP="005D5D81">
      <w:pPr>
        <w:spacing w:after="0" w:line="240" w:lineRule="auto"/>
        <w:ind w:left="0" w:right="0" w:firstLine="0"/>
        <w:rPr>
          <w:lang w:val="is-IS"/>
        </w:rPr>
      </w:pPr>
    </w:p>
    <w:p w14:paraId="7B18D91E" w14:textId="77777777" w:rsidR="005D5D81" w:rsidRPr="00512996" w:rsidRDefault="005D5D81" w:rsidP="005D5D81">
      <w:pPr>
        <w:spacing w:after="0" w:line="240" w:lineRule="auto"/>
        <w:ind w:left="0" w:right="0" w:firstLine="0"/>
        <w:rPr>
          <w:lang w:val="is-IS"/>
        </w:rPr>
      </w:pPr>
    </w:p>
    <w:p w14:paraId="703C4CE9" w14:textId="6ADB9815" w:rsidR="005D5D81" w:rsidRPr="00512996" w:rsidRDefault="00D23336" w:rsidP="00501ACE">
      <w:pPr>
        <w:spacing w:after="0" w:line="240" w:lineRule="auto"/>
        <w:ind w:left="567" w:right="0" w:hanging="567"/>
        <w:rPr>
          <w:b/>
          <w:lang w:val="is-IS"/>
        </w:rPr>
      </w:pPr>
      <w:r w:rsidRPr="00512996">
        <w:rPr>
          <w:b/>
          <w:lang w:val="is-IS"/>
        </w:rPr>
        <w:t>C.</w:t>
      </w:r>
      <w:r w:rsidRPr="00512996">
        <w:rPr>
          <w:b/>
          <w:lang w:val="is-IS"/>
        </w:rPr>
        <w:tab/>
        <w:t>AÐRAR FORSENDUR OG SKILYRÐI MARKAÐSLEYFIS</w:t>
      </w:r>
    </w:p>
    <w:p w14:paraId="545F70E5" w14:textId="77777777" w:rsidR="005D5D81" w:rsidRPr="00512996" w:rsidRDefault="005D5D81" w:rsidP="005D5D81">
      <w:pPr>
        <w:spacing w:after="0" w:line="240" w:lineRule="auto"/>
        <w:ind w:left="0" w:right="0" w:firstLine="0"/>
        <w:rPr>
          <w:lang w:val="is-IS"/>
        </w:rPr>
      </w:pPr>
    </w:p>
    <w:p w14:paraId="4128C875" w14:textId="323197F7" w:rsidR="005D5D81" w:rsidRPr="00512996" w:rsidRDefault="00D23336">
      <w:pPr>
        <w:pStyle w:val="ListParagraph"/>
        <w:numPr>
          <w:ilvl w:val="0"/>
          <w:numId w:val="7"/>
        </w:numPr>
        <w:spacing w:after="0" w:line="240" w:lineRule="auto"/>
        <w:ind w:left="567" w:right="0" w:hanging="567"/>
        <w:rPr>
          <w:b/>
          <w:bCs/>
          <w:lang w:val="is-IS"/>
        </w:rPr>
      </w:pPr>
      <w:r w:rsidRPr="00512996">
        <w:rPr>
          <w:b/>
          <w:bCs/>
          <w:lang w:val="is-IS"/>
        </w:rPr>
        <w:t>Samantektir um öryggi lyfsins (PSUR)</w:t>
      </w:r>
    </w:p>
    <w:p w14:paraId="549F00C0" w14:textId="77777777" w:rsidR="005D5D81" w:rsidRPr="00512996" w:rsidRDefault="005D5D81" w:rsidP="005D5D81">
      <w:pPr>
        <w:spacing w:after="0" w:line="240" w:lineRule="auto"/>
        <w:ind w:left="0" w:right="0" w:firstLine="0"/>
        <w:rPr>
          <w:lang w:val="is-IS"/>
        </w:rPr>
      </w:pPr>
    </w:p>
    <w:p w14:paraId="7DC9B1F6" w14:textId="77777777" w:rsidR="005D5D81" w:rsidRPr="00512996" w:rsidRDefault="00D23336" w:rsidP="005D5D81">
      <w:pPr>
        <w:spacing w:after="0" w:line="240" w:lineRule="auto"/>
        <w:ind w:left="0" w:right="0" w:firstLine="0"/>
        <w:rPr>
          <w:lang w:val="is-IS"/>
        </w:rPr>
      </w:pPr>
      <w:r w:rsidRPr="00512996">
        <w:rPr>
          <w:lang w:val="is-IS"/>
        </w:rPr>
        <w:t>Skilyrði um hvernig leggja skal fram samantektir um öryggi lyfsins koma fram í lista yfir viðmiðunardagsetningar Evrópusambandsins (EURD lista) sem gerð er krafa um í grein 107c(7) í tilskipun 2001/83/EB og öllum síðari uppfærslum sem birtar eru í evrópsku lyfjavefgáttinni.</w:t>
      </w:r>
    </w:p>
    <w:p w14:paraId="3DBD1571" w14:textId="77777777" w:rsidR="005D5D81" w:rsidRPr="00512996" w:rsidRDefault="005D5D81" w:rsidP="005D5D81">
      <w:pPr>
        <w:spacing w:after="0" w:line="240" w:lineRule="auto"/>
        <w:ind w:left="0" w:right="0" w:firstLine="0"/>
        <w:rPr>
          <w:lang w:val="is-IS"/>
        </w:rPr>
      </w:pPr>
    </w:p>
    <w:p w14:paraId="19EC5942" w14:textId="77777777" w:rsidR="005D5D81" w:rsidRPr="00512996" w:rsidRDefault="005D5D81" w:rsidP="005D5D81">
      <w:pPr>
        <w:spacing w:after="0" w:line="240" w:lineRule="auto"/>
        <w:ind w:left="0" w:right="0" w:firstLine="0"/>
        <w:rPr>
          <w:lang w:val="is-IS"/>
        </w:rPr>
      </w:pPr>
    </w:p>
    <w:p w14:paraId="0EAD312A" w14:textId="760F1E3D" w:rsidR="005D5D81" w:rsidRPr="00512996" w:rsidRDefault="00A10097" w:rsidP="00501ACE">
      <w:pPr>
        <w:spacing w:after="0" w:line="240" w:lineRule="auto"/>
        <w:ind w:left="567" w:right="0" w:hanging="567"/>
        <w:rPr>
          <w:b/>
          <w:lang w:val="is-IS"/>
        </w:rPr>
      </w:pPr>
      <w:r w:rsidRPr="00512996">
        <w:rPr>
          <w:b/>
          <w:lang w:val="is-IS"/>
        </w:rPr>
        <w:t>D.</w:t>
      </w:r>
      <w:r w:rsidRPr="00512996">
        <w:rPr>
          <w:b/>
          <w:lang w:val="is-IS"/>
        </w:rPr>
        <w:tab/>
      </w:r>
      <w:r w:rsidR="00D23336" w:rsidRPr="00512996">
        <w:rPr>
          <w:b/>
          <w:lang w:val="is-IS"/>
        </w:rPr>
        <w:t>FORSENDUR EÐA TAKMARKANIR ER VARÐA ÖRYGGI OG VERKUN VIÐ NOTKUN LYFSINS</w:t>
      </w:r>
    </w:p>
    <w:p w14:paraId="2543E00B" w14:textId="77777777" w:rsidR="005D5D81" w:rsidRPr="00512996" w:rsidRDefault="005D5D81" w:rsidP="005D5D81">
      <w:pPr>
        <w:spacing w:after="0" w:line="240" w:lineRule="auto"/>
        <w:ind w:left="0" w:right="0" w:firstLine="0"/>
        <w:rPr>
          <w:lang w:val="is-IS"/>
        </w:rPr>
      </w:pPr>
    </w:p>
    <w:p w14:paraId="0F4767DB" w14:textId="659F1954" w:rsidR="005D5D81" w:rsidRPr="00512996" w:rsidRDefault="00D23336">
      <w:pPr>
        <w:pStyle w:val="ListParagraph"/>
        <w:numPr>
          <w:ilvl w:val="0"/>
          <w:numId w:val="7"/>
        </w:numPr>
        <w:spacing w:after="0" w:line="240" w:lineRule="auto"/>
        <w:ind w:left="567" w:right="0" w:hanging="567"/>
        <w:rPr>
          <w:b/>
          <w:bCs/>
          <w:lang w:val="is-IS"/>
        </w:rPr>
      </w:pPr>
      <w:r w:rsidRPr="00512996">
        <w:rPr>
          <w:b/>
          <w:bCs/>
          <w:lang w:val="is-IS"/>
        </w:rPr>
        <w:t>Áætlun um áhættustjórnun</w:t>
      </w:r>
    </w:p>
    <w:p w14:paraId="4167FD39" w14:textId="77777777" w:rsidR="005D5D81" w:rsidRPr="00512996" w:rsidRDefault="005D5D81" w:rsidP="005D5D81">
      <w:pPr>
        <w:spacing w:after="0" w:line="240" w:lineRule="auto"/>
        <w:ind w:left="0" w:right="0" w:firstLine="0"/>
        <w:rPr>
          <w:lang w:val="is-IS"/>
        </w:rPr>
      </w:pPr>
    </w:p>
    <w:p w14:paraId="00C675B3" w14:textId="7D5F7164" w:rsidR="005D5D81" w:rsidRPr="00512996" w:rsidRDefault="00D23336" w:rsidP="005D5D81">
      <w:pPr>
        <w:spacing w:after="0" w:line="240" w:lineRule="auto"/>
        <w:ind w:left="0" w:right="0" w:firstLine="0"/>
        <w:rPr>
          <w:lang w:val="is-IS"/>
        </w:rPr>
      </w:pPr>
      <w:r w:rsidRPr="00512996">
        <w:rPr>
          <w:lang w:val="is-IS"/>
        </w:rPr>
        <w:t>Markaðsleyfishafi skal sinna lyfjagátaraðgerðum sem krafist er,</w:t>
      </w:r>
      <w:r w:rsidR="00646680" w:rsidRPr="00512996">
        <w:rPr>
          <w:lang w:val="is-IS"/>
        </w:rPr>
        <w:t xml:space="preserve"> sem og</w:t>
      </w:r>
      <w:r w:rsidRPr="00512996">
        <w:rPr>
          <w:lang w:val="is-IS"/>
        </w:rPr>
        <w:t xml:space="preserve"> öðrum ráðstöfunum eins og fram kemur í áætlun um áhættustjórnun í kafla 1.8.2 í markaðsleyfinu og öllum uppfærslum á áætlun um áhættustjórnun sem ákveðnar verða.</w:t>
      </w:r>
    </w:p>
    <w:p w14:paraId="589E1776" w14:textId="77777777" w:rsidR="005D5D81" w:rsidRPr="00512996" w:rsidRDefault="005D5D81" w:rsidP="005D5D81">
      <w:pPr>
        <w:spacing w:after="0" w:line="240" w:lineRule="auto"/>
        <w:ind w:left="0" w:right="0" w:firstLine="0"/>
        <w:rPr>
          <w:lang w:val="is-IS"/>
        </w:rPr>
      </w:pPr>
    </w:p>
    <w:p w14:paraId="7447D455" w14:textId="77777777" w:rsidR="005D5D81" w:rsidRPr="00512996" w:rsidRDefault="00D23336" w:rsidP="005D5D81">
      <w:pPr>
        <w:spacing w:after="0" w:line="240" w:lineRule="auto"/>
        <w:ind w:left="0" w:right="0" w:firstLine="0"/>
        <w:rPr>
          <w:lang w:val="is-IS"/>
        </w:rPr>
      </w:pPr>
      <w:r w:rsidRPr="00512996">
        <w:rPr>
          <w:lang w:val="is-IS"/>
        </w:rPr>
        <w:t>Leggja skal fram uppfærða áætlun um áhættustjórnun:</w:t>
      </w:r>
    </w:p>
    <w:p w14:paraId="42E5D108" w14:textId="77777777" w:rsidR="005D5D81" w:rsidRPr="00512996" w:rsidRDefault="00D23336">
      <w:pPr>
        <w:pStyle w:val="ListParagraph"/>
        <w:numPr>
          <w:ilvl w:val="0"/>
          <w:numId w:val="7"/>
        </w:numPr>
        <w:spacing w:after="0" w:line="240" w:lineRule="auto"/>
        <w:ind w:left="567" w:right="0" w:hanging="567"/>
        <w:rPr>
          <w:lang w:val="is-IS"/>
        </w:rPr>
      </w:pPr>
      <w:r w:rsidRPr="00512996">
        <w:rPr>
          <w:lang w:val="is-IS"/>
        </w:rPr>
        <w:t>Að beiðni Lyfjastofnunar Evrópu.</w:t>
      </w:r>
    </w:p>
    <w:p w14:paraId="265116FC" w14:textId="77777777" w:rsidR="005D5D81" w:rsidRPr="00512996" w:rsidRDefault="00D23336">
      <w:pPr>
        <w:pStyle w:val="ListParagraph"/>
        <w:numPr>
          <w:ilvl w:val="0"/>
          <w:numId w:val="7"/>
        </w:numPr>
        <w:spacing w:after="0" w:line="240" w:lineRule="auto"/>
        <w:ind w:left="567" w:right="0" w:hanging="567"/>
        <w:rPr>
          <w:lang w:val="is-IS"/>
        </w:rPr>
      </w:pPr>
      <w:r w:rsidRPr="00512996">
        <w:rPr>
          <w:lang w:val="is-IS"/>
        </w:rPr>
        <w:t>Þegar áhættustjórnunarkerfinu er breytt, sérstaklega ef það gerist í kjölfar þess að nýjar upplýsingar berast sem geta leitt til mikilvægra breytinga á hlutfalli ávinnings/áhættu eða vegna þess að mikilvægur áfangi (tengdur lyfjagát eða lágmörkun áhættu) næst.</w:t>
      </w:r>
    </w:p>
    <w:p w14:paraId="0FEB9000" w14:textId="77777777" w:rsidR="005D5D81" w:rsidRPr="00512996" w:rsidRDefault="005D5D81" w:rsidP="005D5D81">
      <w:pPr>
        <w:spacing w:after="0" w:line="240" w:lineRule="auto"/>
        <w:ind w:left="0" w:right="0" w:firstLine="0"/>
        <w:rPr>
          <w:lang w:val="is-IS"/>
        </w:rPr>
      </w:pPr>
    </w:p>
    <w:p w14:paraId="37FBAE4F" w14:textId="77C3ACF0" w:rsidR="001A25E4" w:rsidRPr="00512996" w:rsidRDefault="00D23336">
      <w:pPr>
        <w:pStyle w:val="ListParagraph"/>
        <w:numPr>
          <w:ilvl w:val="0"/>
          <w:numId w:val="7"/>
        </w:numPr>
        <w:spacing w:after="0" w:line="240" w:lineRule="auto"/>
        <w:ind w:left="567" w:right="0" w:hanging="567"/>
        <w:rPr>
          <w:b/>
          <w:bCs/>
          <w:lang w:val="is-IS"/>
        </w:rPr>
      </w:pPr>
      <w:r w:rsidRPr="00512996">
        <w:rPr>
          <w:b/>
          <w:bCs/>
          <w:lang w:val="is-IS"/>
        </w:rPr>
        <w:t>Viðbótaraðgerðir til að lágmarka áhættu</w:t>
      </w:r>
    </w:p>
    <w:p w14:paraId="5B000A4B" w14:textId="77777777" w:rsidR="005D5D81" w:rsidRPr="00512996" w:rsidRDefault="005D5D81" w:rsidP="00A10097">
      <w:pPr>
        <w:spacing w:after="0" w:line="240" w:lineRule="auto"/>
        <w:ind w:left="0" w:right="0" w:firstLine="0"/>
        <w:rPr>
          <w:lang w:val="is-IS"/>
        </w:rPr>
      </w:pPr>
    </w:p>
    <w:p w14:paraId="7875FDB6" w14:textId="77777777" w:rsidR="005D5D81" w:rsidRPr="00512996" w:rsidRDefault="00D23336">
      <w:pPr>
        <w:numPr>
          <w:ilvl w:val="0"/>
          <w:numId w:val="1"/>
        </w:numPr>
        <w:spacing w:after="0" w:line="240" w:lineRule="auto"/>
        <w:ind w:left="567" w:right="0" w:hanging="567"/>
        <w:rPr>
          <w:lang w:val="is-IS"/>
        </w:rPr>
      </w:pPr>
      <w:bookmarkStart w:id="17" w:name="_Hlk168228876"/>
      <w:r w:rsidRPr="00512996">
        <w:rPr>
          <w:lang w:val="is-IS"/>
        </w:rPr>
        <w:t>Markaðsleyfishafi og viðeigandi yfirvöld eiga að koma sér saman um nákvæma útfærslu á stýrðri aðgangsáætlun og koma slíkri áætlun á í hverju landi til að tryggja eftirfarandi:</w:t>
      </w:r>
    </w:p>
    <w:p w14:paraId="6429C9F3"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 xml:space="preserve">Áður en lyfinu er ávísað (þar sem við á og í samráði við viðeigandi yfirvöld, fyrir dreifingu) eiga allir heilbrigðisstarfsmenn sem koma til með að ávísa (og dreifa) </w:t>
      </w:r>
      <w:r w:rsidR="001A25E4" w:rsidRPr="00512996">
        <w:rPr>
          <w:lang w:val="is-IS"/>
        </w:rPr>
        <w:t>pómalídómíð</w:t>
      </w:r>
      <w:r w:rsidR="00AE2190" w:rsidRPr="00512996">
        <w:rPr>
          <w:lang w:val="is-IS"/>
        </w:rPr>
        <w:t xml:space="preserve"> </w:t>
      </w:r>
      <w:r w:rsidRPr="00512996">
        <w:rPr>
          <w:lang w:val="is-IS"/>
        </w:rPr>
        <w:t>að fá pakka með fræðsluefni fyrir heilbrigðisstarfsmenn sem inniheldur eftirfarandi:</w:t>
      </w:r>
    </w:p>
    <w:p w14:paraId="4A033D58" w14:textId="77777777" w:rsidR="00A10097" w:rsidRPr="00512996" w:rsidRDefault="00D23336">
      <w:pPr>
        <w:pStyle w:val="ListParagraph"/>
        <w:numPr>
          <w:ilvl w:val="0"/>
          <w:numId w:val="8"/>
        </w:numPr>
        <w:spacing w:after="0" w:line="240" w:lineRule="auto"/>
        <w:ind w:left="1701" w:right="0" w:hanging="567"/>
        <w:rPr>
          <w:lang w:val="is-IS"/>
        </w:rPr>
      </w:pPr>
      <w:r w:rsidRPr="00512996">
        <w:rPr>
          <w:lang w:val="is-IS"/>
        </w:rPr>
        <w:t>Fræðslubækling fyrir heilbrigðisstarfsmenn</w:t>
      </w:r>
    </w:p>
    <w:p w14:paraId="46AF371B" w14:textId="79FD8233" w:rsidR="005D5D81" w:rsidRPr="00512996" w:rsidRDefault="00D23336">
      <w:pPr>
        <w:pStyle w:val="ListParagraph"/>
        <w:numPr>
          <w:ilvl w:val="0"/>
          <w:numId w:val="8"/>
        </w:numPr>
        <w:spacing w:after="0" w:line="240" w:lineRule="auto"/>
        <w:ind w:left="1701" w:right="0" w:hanging="567"/>
        <w:rPr>
          <w:lang w:val="is-IS"/>
        </w:rPr>
      </w:pPr>
      <w:r w:rsidRPr="00512996">
        <w:rPr>
          <w:lang w:val="is-IS"/>
        </w:rPr>
        <w:t>Fræðslubæklinga fyrir sjúklinga</w:t>
      </w:r>
    </w:p>
    <w:p w14:paraId="6FA3ED83" w14:textId="77777777" w:rsidR="00A10097" w:rsidRPr="00512996" w:rsidRDefault="00D23336">
      <w:pPr>
        <w:pStyle w:val="ListParagraph"/>
        <w:numPr>
          <w:ilvl w:val="0"/>
          <w:numId w:val="8"/>
        </w:numPr>
        <w:spacing w:after="0" w:line="240" w:lineRule="auto"/>
        <w:ind w:left="1701" w:right="0" w:hanging="567"/>
        <w:rPr>
          <w:lang w:val="is-IS"/>
        </w:rPr>
      </w:pPr>
      <w:r w:rsidRPr="00512996">
        <w:rPr>
          <w:lang w:val="is-IS"/>
        </w:rPr>
        <w:lastRenderedPageBreak/>
        <w:t>Sjúklingakort</w:t>
      </w:r>
    </w:p>
    <w:p w14:paraId="570C6B1F" w14:textId="4F3DA7CC" w:rsidR="005D5D81" w:rsidRPr="00512996" w:rsidRDefault="00D23336">
      <w:pPr>
        <w:pStyle w:val="ListParagraph"/>
        <w:numPr>
          <w:ilvl w:val="0"/>
          <w:numId w:val="8"/>
        </w:numPr>
        <w:spacing w:after="0" w:line="240" w:lineRule="auto"/>
        <w:ind w:left="1701" w:right="0" w:hanging="567"/>
        <w:rPr>
          <w:lang w:val="is-IS"/>
        </w:rPr>
      </w:pPr>
      <w:r w:rsidRPr="00512996">
        <w:rPr>
          <w:lang w:val="is-IS"/>
        </w:rPr>
        <w:t>Eyðublað um áhættuvitund</w:t>
      </w:r>
    </w:p>
    <w:p w14:paraId="63B6E996" w14:textId="77777777" w:rsidR="005D5D81" w:rsidRPr="00512996" w:rsidRDefault="00D23336">
      <w:pPr>
        <w:pStyle w:val="ListParagraph"/>
        <w:numPr>
          <w:ilvl w:val="0"/>
          <w:numId w:val="8"/>
        </w:numPr>
        <w:spacing w:after="0" w:line="240" w:lineRule="auto"/>
        <w:ind w:left="1701" w:right="0" w:hanging="567"/>
        <w:rPr>
          <w:lang w:val="is-IS"/>
        </w:rPr>
      </w:pPr>
      <w:r w:rsidRPr="00512996">
        <w:rPr>
          <w:lang w:val="is-IS"/>
        </w:rPr>
        <w:t>Upplýsingar um hvar sé hægt að nálgast nýjustu uppfærslu á samantekt á eiginleikum lyfsins (SmPC)</w:t>
      </w:r>
    </w:p>
    <w:p w14:paraId="6572B0B9" w14:textId="3390CCA6" w:rsidR="005D5D81" w:rsidRPr="00512996" w:rsidRDefault="00D23336">
      <w:pPr>
        <w:numPr>
          <w:ilvl w:val="0"/>
          <w:numId w:val="1"/>
        </w:numPr>
        <w:spacing w:after="0" w:line="240" w:lineRule="auto"/>
        <w:ind w:left="567" w:right="0" w:hanging="567"/>
        <w:rPr>
          <w:lang w:val="is-IS"/>
        </w:rPr>
      </w:pPr>
      <w:r w:rsidRPr="00512996">
        <w:rPr>
          <w:lang w:val="is-IS"/>
        </w:rPr>
        <w:t>Markaðsleyfishafi skal koma á áætlun um að fyrirbyggja þungun (Pregnancy Prevention Programme, PPP) í hverju aðildarríki. Áætlun um að fyrirbyggja þungun skal vera samþykkt af viðeigandi yfirvöldum í hverju aðildarríki og sett fram fyrir markaðssetningu lyfsins.</w:t>
      </w:r>
    </w:p>
    <w:p w14:paraId="55824685" w14:textId="38125D44" w:rsidR="00004CDC" w:rsidRPr="00512996" w:rsidRDefault="00D23336">
      <w:pPr>
        <w:numPr>
          <w:ilvl w:val="0"/>
          <w:numId w:val="1"/>
        </w:numPr>
        <w:spacing w:after="0" w:line="240" w:lineRule="auto"/>
        <w:ind w:left="567" w:right="0" w:hanging="567"/>
        <w:rPr>
          <w:lang w:val="is-IS"/>
        </w:rPr>
      </w:pPr>
      <w:r w:rsidRPr="00512996">
        <w:rPr>
          <w:lang w:val="is-IS"/>
        </w:rPr>
        <w:t>Markaðsleyfishafi og viðeigandi yfirvöld eiga að koma sér saman um endanlegan texta bréfs til heilbrigðisstarfsmanna og innihald pakka með fræðsluefni fyrir heilbrigðisstarfsmenn fyrir markaðssetningu lyfsins og tryggja að upplýsingarnar innihaldi þau lykilatriði sem lýst er hér á eftir.</w:t>
      </w:r>
    </w:p>
    <w:p w14:paraId="260C81D2" w14:textId="5B378A5B" w:rsidR="005D5D81" w:rsidRPr="00512996" w:rsidRDefault="00D23336">
      <w:pPr>
        <w:numPr>
          <w:ilvl w:val="0"/>
          <w:numId w:val="1"/>
        </w:numPr>
        <w:spacing w:after="0" w:line="240" w:lineRule="auto"/>
        <w:ind w:left="567" w:right="0" w:hanging="567"/>
        <w:rPr>
          <w:rFonts w:eastAsia="Verdana"/>
          <w:lang w:val="is-IS"/>
        </w:rPr>
      </w:pPr>
      <w:r w:rsidRPr="00512996">
        <w:rPr>
          <w:lang w:val="is-IS"/>
        </w:rPr>
        <w:t xml:space="preserve">Markaðsleyfishafi skal </w:t>
      </w:r>
      <w:r w:rsidR="001B7816">
        <w:rPr>
          <w:lang w:val="is-IS"/>
        </w:rPr>
        <w:t>ná samkomulagi um</w:t>
      </w:r>
      <w:r w:rsidR="001B7816" w:rsidRPr="00512996">
        <w:rPr>
          <w:lang w:val="is-IS"/>
        </w:rPr>
        <w:t xml:space="preserve"> </w:t>
      </w:r>
      <w:r w:rsidRPr="00512996">
        <w:rPr>
          <w:lang w:val="is-IS"/>
        </w:rPr>
        <w:t>útfærslu á stýrðri aðgangsáætlun í hverju aðildarríki.</w:t>
      </w:r>
    </w:p>
    <w:p w14:paraId="48DD1A26" w14:textId="77777777" w:rsidR="005D5D81" w:rsidRPr="00512996" w:rsidRDefault="005D5D81" w:rsidP="005D5D81">
      <w:pPr>
        <w:spacing w:after="0" w:line="240" w:lineRule="auto"/>
        <w:ind w:left="0" w:right="0" w:firstLine="0"/>
        <w:rPr>
          <w:lang w:val="is-IS"/>
        </w:rPr>
      </w:pPr>
    </w:p>
    <w:p w14:paraId="08E51967" w14:textId="77777777" w:rsidR="005D5D81" w:rsidRPr="00512996" w:rsidRDefault="00D23336" w:rsidP="00A10097">
      <w:pPr>
        <w:spacing w:after="0" w:line="240" w:lineRule="auto"/>
        <w:ind w:left="0" w:right="0" w:firstLine="0"/>
        <w:rPr>
          <w:b/>
          <w:bCs/>
          <w:u w:val="single"/>
          <w:lang w:val="is-IS"/>
        </w:rPr>
      </w:pPr>
      <w:r w:rsidRPr="00512996">
        <w:rPr>
          <w:b/>
          <w:bCs/>
          <w:u w:val="single"/>
          <w:lang w:val="is-IS"/>
        </w:rPr>
        <w:t>Lykilatriði sem þurfa að koma fram</w:t>
      </w:r>
    </w:p>
    <w:p w14:paraId="15DED1A1" w14:textId="77777777" w:rsidR="00A10097" w:rsidRPr="00512996" w:rsidRDefault="00A10097" w:rsidP="005D5D81">
      <w:pPr>
        <w:spacing w:after="0" w:line="240" w:lineRule="auto"/>
        <w:ind w:left="0" w:right="0" w:firstLine="0"/>
        <w:rPr>
          <w:lang w:val="is-IS"/>
        </w:rPr>
      </w:pPr>
    </w:p>
    <w:p w14:paraId="67928051" w14:textId="24381087" w:rsidR="005D5D81" w:rsidRPr="00512996" w:rsidRDefault="00D23336" w:rsidP="005D5D81">
      <w:pPr>
        <w:spacing w:after="0" w:line="240" w:lineRule="auto"/>
        <w:ind w:left="0" w:right="0" w:firstLine="0"/>
        <w:rPr>
          <w:b/>
          <w:bCs/>
          <w:i/>
          <w:iCs/>
          <w:u w:val="single"/>
          <w:lang w:val="is-IS"/>
        </w:rPr>
      </w:pPr>
      <w:r w:rsidRPr="00512996">
        <w:rPr>
          <w:b/>
          <w:bCs/>
          <w:i/>
          <w:iCs/>
          <w:u w:val="single"/>
          <w:lang w:val="is-IS"/>
        </w:rPr>
        <w:t>Pakki með fræðsluefni fyrir heilbrigðisstarfsmenn</w:t>
      </w:r>
    </w:p>
    <w:p w14:paraId="3350FB01" w14:textId="580C3678" w:rsidR="008445D8" w:rsidRPr="00512996" w:rsidRDefault="008445D8" w:rsidP="005D5D81">
      <w:pPr>
        <w:spacing w:after="0" w:line="240" w:lineRule="auto"/>
        <w:ind w:left="0" w:right="0" w:firstLine="0"/>
        <w:rPr>
          <w:lang w:val="is-IS"/>
        </w:rPr>
      </w:pPr>
    </w:p>
    <w:p w14:paraId="292A4739" w14:textId="77777777" w:rsidR="005D5D81" w:rsidRPr="00512996" w:rsidRDefault="00D23336" w:rsidP="005D5D81">
      <w:pPr>
        <w:spacing w:after="0" w:line="240" w:lineRule="auto"/>
        <w:ind w:left="0" w:right="0" w:firstLine="0"/>
        <w:rPr>
          <w:lang w:val="is-IS"/>
        </w:rPr>
      </w:pPr>
      <w:r w:rsidRPr="00512996">
        <w:rPr>
          <w:lang w:val="is-IS"/>
        </w:rPr>
        <w:t>Pakki með fræðsluefni fyrir heilbrigðisstarfsmenn á að innihalda eftirfarandi atriði:</w:t>
      </w:r>
    </w:p>
    <w:p w14:paraId="55FB17B8" w14:textId="77777777" w:rsidR="005D5D81" w:rsidRPr="00512996" w:rsidRDefault="005D5D81" w:rsidP="005D5D81">
      <w:pPr>
        <w:spacing w:after="0" w:line="240" w:lineRule="auto"/>
        <w:ind w:left="0" w:right="0" w:firstLine="0"/>
        <w:rPr>
          <w:lang w:val="is-IS"/>
        </w:rPr>
      </w:pPr>
    </w:p>
    <w:p w14:paraId="0423B492" w14:textId="77777777" w:rsidR="005D5D81" w:rsidRPr="00512996" w:rsidRDefault="00D23336" w:rsidP="00A10097">
      <w:pPr>
        <w:spacing w:after="0" w:line="240" w:lineRule="auto"/>
        <w:ind w:left="0" w:right="0" w:firstLine="0"/>
        <w:rPr>
          <w:b/>
          <w:bCs/>
          <w:u w:val="single"/>
          <w:lang w:val="is-IS"/>
        </w:rPr>
      </w:pPr>
      <w:r w:rsidRPr="00512996">
        <w:rPr>
          <w:b/>
          <w:bCs/>
          <w:u w:val="single"/>
          <w:lang w:val="is-IS"/>
        </w:rPr>
        <w:t>Fræðslubæklingur fyrir heilbrigðisstarfsmenn</w:t>
      </w:r>
    </w:p>
    <w:p w14:paraId="68D2E8DA" w14:textId="77777777" w:rsidR="005D5D81" w:rsidRPr="00512996" w:rsidRDefault="005D5D81" w:rsidP="005D5D81">
      <w:pPr>
        <w:spacing w:after="0" w:line="240" w:lineRule="auto"/>
        <w:ind w:left="0" w:right="0" w:firstLine="0"/>
        <w:rPr>
          <w:lang w:val="is-IS"/>
        </w:rPr>
      </w:pPr>
    </w:p>
    <w:p w14:paraId="5BF2AD5D"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Stutt kynning á pómalídómíði</w:t>
      </w:r>
    </w:p>
    <w:p w14:paraId="7DC4BF24" w14:textId="77777777" w:rsidR="00A10097" w:rsidRPr="00512996" w:rsidRDefault="00D23336">
      <w:pPr>
        <w:pStyle w:val="ListParagraph"/>
        <w:numPr>
          <w:ilvl w:val="0"/>
          <w:numId w:val="7"/>
        </w:numPr>
        <w:spacing w:after="0" w:line="240" w:lineRule="auto"/>
        <w:ind w:left="709" w:right="0" w:hanging="425"/>
        <w:rPr>
          <w:lang w:val="is-IS"/>
        </w:rPr>
      </w:pPr>
      <w:r w:rsidRPr="00512996">
        <w:rPr>
          <w:lang w:val="is-IS"/>
        </w:rPr>
        <w:t>Hámarks meðferðarlengd sem ávísað er</w:t>
      </w:r>
    </w:p>
    <w:p w14:paraId="5FBE7A57" w14:textId="538071FE" w:rsidR="005D5D81" w:rsidRPr="00512996" w:rsidRDefault="00D23336">
      <w:pPr>
        <w:pStyle w:val="ListParagraph"/>
        <w:numPr>
          <w:ilvl w:val="0"/>
          <w:numId w:val="8"/>
        </w:numPr>
        <w:spacing w:after="0" w:line="240" w:lineRule="auto"/>
        <w:ind w:left="1701" w:right="0" w:hanging="567"/>
        <w:rPr>
          <w:lang w:val="is-IS"/>
        </w:rPr>
      </w:pPr>
      <w:r w:rsidRPr="00512996">
        <w:rPr>
          <w:lang w:val="is-IS"/>
        </w:rPr>
        <w:t>4 vikur fyrir konur sem geta orðið þungaðar</w:t>
      </w:r>
    </w:p>
    <w:p w14:paraId="22FBACDB" w14:textId="77777777" w:rsidR="005D5D81" w:rsidRPr="00512996" w:rsidRDefault="00D23336">
      <w:pPr>
        <w:pStyle w:val="ListParagraph"/>
        <w:numPr>
          <w:ilvl w:val="0"/>
          <w:numId w:val="8"/>
        </w:numPr>
        <w:spacing w:after="0" w:line="240" w:lineRule="auto"/>
        <w:ind w:left="1701" w:right="0" w:hanging="567"/>
        <w:rPr>
          <w:lang w:val="is-IS"/>
        </w:rPr>
      </w:pPr>
      <w:r w:rsidRPr="00512996">
        <w:rPr>
          <w:lang w:val="is-IS"/>
        </w:rPr>
        <w:t>12 vikur fyrir karlmenn og konur sem ekki geta orðið þungaðar</w:t>
      </w:r>
    </w:p>
    <w:p w14:paraId="5A74D3B1"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Nauðsyn þess að koma í veg fyrir útsetningu fósturs vegna vansköpunaráhrifa af pómalídómíði hjá dýrum og þeirra vansköpunaráhrifa sem búist er við af pómalídómíði hjá mönnum</w:t>
      </w:r>
    </w:p>
    <w:p w14:paraId="0684DAB3"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 xml:space="preserve">Leiðbeiningar um meðhöndlun </w:t>
      </w:r>
      <w:r w:rsidR="00AE2190" w:rsidRPr="00512996">
        <w:rPr>
          <w:lang w:val="is-IS"/>
        </w:rPr>
        <w:t>Pomalidomide Zentiva</w:t>
      </w:r>
      <w:r w:rsidRPr="00512996">
        <w:rPr>
          <w:lang w:val="is-IS"/>
        </w:rPr>
        <w:t xml:space="preserve"> þynna og hylkja fyrir heilbrigðisstarfsmenn og umönnunaraðila</w:t>
      </w:r>
    </w:p>
    <w:p w14:paraId="633FAB41" w14:textId="7ABBCC4E" w:rsidR="008445D8" w:rsidRPr="00512996" w:rsidRDefault="006D695B">
      <w:pPr>
        <w:pStyle w:val="ListParagraph"/>
        <w:numPr>
          <w:ilvl w:val="0"/>
          <w:numId w:val="7"/>
        </w:numPr>
        <w:spacing w:after="0" w:line="240" w:lineRule="auto"/>
        <w:ind w:left="709" w:right="0" w:hanging="425"/>
        <w:rPr>
          <w:lang w:val="is-IS"/>
        </w:rPr>
      </w:pPr>
      <w:r>
        <w:rPr>
          <w:lang w:val="is-IS"/>
        </w:rPr>
        <w:t>Skylda heilbrigðisstarfsmanna</w:t>
      </w:r>
      <w:r w:rsidR="008445D8" w:rsidRPr="00512996">
        <w:rPr>
          <w:lang w:val="is-IS"/>
        </w:rPr>
        <w:t xml:space="preserve"> sem </w:t>
      </w:r>
      <w:r>
        <w:rPr>
          <w:lang w:val="is-IS"/>
        </w:rPr>
        <w:t>hafa í hyggju</w:t>
      </w:r>
      <w:r w:rsidR="008445D8" w:rsidRPr="00512996">
        <w:rPr>
          <w:lang w:val="is-IS"/>
        </w:rPr>
        <w:t xml:space="preserve"> að ávísa </w:t>
      </w:r>
      <w:r>
        <w:rPr>
          <w:lang w:val="is-IS"/>
        </w:rPr>
        <w:t xml:space="preserve">eða dreifa </w:t>
      </w:r>
      <w:r w:rsidR="008445D8" w:rsidRPr="00512996">
        <w:rPr>
          <w:lang w:val="is-IS"/>
        </w:rPr>
        <w:t>pómalídómíði:</w:t>
      </w:r>
    </w:p>
    <w:p w14:paraId="2D061C8A" w14:textId="54319CEA" w:rsidR="005D5D81" w:rsidRPr="00512996" w:rsidRDefault="006D695B">
      <w:pPr>
        <w:pStyle w:val="ListParagraph"/>
        <w:numPr>
          <w:ilvl w:val="0"/>
          <w:numId w:val="8"/>
        </w:numPr>
        <w:spacing w:after="0" w:line="240" w:lineRule="auto"/>
        <w:ind w:left="1701" w:right="0" w:hanging="567"/>
        <w:rPr>
          <w:lang w:val="is-IS"/>
        </w:rPr>
      </w:pPr>
      <w:r>
        <w:rPr>
          <w:lang w:val="is-IS"/>
        </w:rPr>
        <w:t>Nauðsyn þess</w:t>
      </w:r>
      <w:r w:rsidRPr="00512996">
        <w:rPr>
          <w:lang w:val="is-IS"/>
        </w:rPr>
        <w:t xml:space="preserve"> </w:t>
      </w:r>
      <w:r w:rsidR="00D23336" w:rsidRPr="00512996">
        <w:rPr>
          <w:lang w:val="is-IS"/>
        </w:rPr>
        <w:t>að veita sjúklingum ítarlegar upplýsingar og ráðgjöf</w:t>
      </w:r>
    </w:p>
    <w:p w14:paraId="305DEF14" w14:textId="4346C371" w:rsidR="005D5D81" w:rsidRPr="00512996" w:rsidRDefault="006D695B">
      <w:pPr>
        <w:pStyle w:val="ListParagraph"/>
        <w:numPr>
          <w:ilvl w:val="0"/>
          <w:numId w:val="8"/>
        </w:numPr>
        <w:spacing w:after="0" w:line="240" w:lineRule="auto"/>
        <w:ind w:left="1701" w:right="0" w:hanging="567"/>
        <w:rPr>
          <w:lang w:val="is-IS"/>
        </w:rPr>
      </w:pPr>
      <w:r>
        <w:rPr>
          <w:lang w:val="is-IS"/>
        </w:rPr>
        <w:t>S</w:t>
      </w:r>
      <w:r w:rsidR="00D23336" w:rsidRPr="00512996">
        <w:rPr>
          <w:lang w:val="is-IS"/>
        </w:rPr>
        <w:t xml:space="preserve">júklingar </w:t>
      </w:r>
      <w:r>
        <w:rPr>
          <w:lang w:val="is-IS"/>
        </w:rPr>
        <w:t>eiga að vera</w:t>
      </w:r>
      <w:r w:rsidRPr="00512996">
        <w:rPr>
          <w:lang w:val="is-IS"/>
        </w:rPr>
        <w:t xml:space="preserve"> </w:t>
      </w:r>
      <w:r w:rsidR="00D23336" w:rsidRPr="00512996">
        <w:rPr>
          <w:lang w:val="is-IS"/>
        </w:rPr>
        <w:t xml:space="preserve">færir um að uppfylla kröfur um örugga notkun </w:t>
      </w:r>
      <w:r w:rsidR="008445D8" w:rsidRPr="00512996">
        <w:rPr>
          <w:lang w:val="is-IS"/>
        </w:rPr>
        <w:t>pómalídómíðs</w:t>
      </w:r>
    </w:p>
    <w:p w14:paraId="6DD4DE22" w14:textId="77777777" w:rsidR="005D5D81" w:rsidRPr="00512996" w:rsidRDefault="00D23336">
      <w:pPr>
        <w:pStyle w:val="ListParagraph"/>
        <w:numPr>
          <w:ilvl w:val="0"/>
          <w:numId w:val="8"/>
        </w:numPr>
        <w:spacing w:after="0" w:line="240" w:lineRule="auto"/>
        <w:ind w:left="1701" w:right="0" w:hanging="567"/>
        <w:rPr>
          <w:lang w:val="is-IS"/>
        </w:rPr>
      </w:pPr>
      <w:r w:rsidRPr="00512996">
        <w:rPr>
          <w:lang w:val="is-IS"/>
        </w:rPr>
        <w:t>Nauðsyn þess að afhenda sjúklingum viðeigandi fræðslubækling</w:t>
      </w:r>
      <w:r w:rsidR="008445D8" w:rsidRPr="00512996">
        <w:rPr>
          <w:lang w:val="is-IS"/>
        </w:rPr>
        <w:t xml:space="preserve"> og</w:t>
      </w:r>
      <w:r w:rsidRPr="00512996">
        <w:rPr>
          <w:lang w:val="is-IS"/>
        </w:rPr>
        <w:t xml:space="preserve"> sjúklingakort og/eða sambærilegt efni</w:t>
      </w:r>
    </w:p>
    <w:p w14:paraId="257868E8" w14:textId="77777777" w:rsidR="005D5D81" w:rsidRPr="00512996" w:rsidRDefault="00D23336">
      <w:pPr>
        <w:pStyle w:val="ListParagraph"/>
        <w:numPr>
          <w:ilvl w:val="0"/>
          <w:numId w:val="7"/>
        </w:numPr>
        <w:spacing w:after="0" w:line="240" w:lineRule="auto"/>
        <w:ind w:left="709" w:right="0" w:hanging="425"/>
        <w:rPr>
          <w:u w:val="single"/>
          <w:lang w:val="is-IS"/>
        </w:rPr>
      </w:pPr>
      <w:r w:rsidRPr="00512996">
        <w:rPr>
          <w:u w:val="single"/>
          <w:lang w:val="is-IS"/>
        </w:rPr>
        <w:t>Ráðleggingar um öryggi sem varða alla sjúklinga</w:t>
      </w:r>
    </w:p>
    <w:p w14:paraId="70131F42" w14:textId="77777777" w:rsidR="005D5D81" w:rsidRPr="00512996" w:rsidRDefault="008445D8">
      <w:pPr>
        <w:pStyle w:val="ListParagraph"/>
        <w:numPr>
          <w:ilvl w:val="0"/>
          <w:numId w:val="8"/>
        </w:numPr>
        <w:spacing w:after="0" w:line="240" w:lineRule="auto"/>
        <w:ind w:left="1701" w:right="0" w:hanging="567"/>
        <w:rPr>
          <w:lang w:val="is-IS"/>
        </w:rPr>
      </w:pPr>
      <w:r w:rsidRPr="00512996">
        <w:rPr>
          <w:lang w:val="is-IS"/>
        </w:rPr>
        <w:t>Lýsingu og meðferð hvað varðar blóðflagnafæð, þar með talin nýgengi í klínískum rannsóknum</w:t>
      </w:r>
    </w:p>
    <w:p w14:paraId="12E426E9" w14:textId="77777777" w:rsidR="005D5D81" w:rsidRPr="00512996" w:rsidRDefault="00D23336">
      <w:pPr>
        <w:pStyle w:val="ListParagraph"/>
        <w:numPr>
          <w:ilvl w:val="0"/>
          <w:numId w:val="8"/>
        </w:numPr>
        <w:spacing w:after="0" w:line="240" w:lineRule="auto"/>
        <w:ind w:left="1701" w:right="0" w:hanging="567"/>
        <w:rPr>
          <w:lang w:val="is-IS"/>
        </w:rPr>
      </w:pPr>
      <w:r w:rsidRPr="00512996">
        <w:rPr>
          <w:lang w:val="is-IS"/>
        </w:rPr>
        <w:t>Lýsing og meðferð hvað varðar hjartabilun</w:t>
      </w:r>
    </w:p>
    <w:p w14:paraId="1287C3C9" w14:textId="28A31187" w:rsidR="008445D8" w:rsidRPr="00512996" w:rsidRDefault="00D23336">
      <w:pPr>
        <w:pStyle w:val="ListParagraph"/>
        <w:numPr>
          <w:ilvl w:val="0"/>
          <w:numId w:val="8"/>
        </w:numPr>
        <w:spacing w:after="0" w:line="240" w:lineRule="auto"/>
        <w:ind w:left="1701" w:right="0" w:hanging="567"/>
        <w:rPr>
          <w:lang w:val="is-IS"/>
        </w:rPr>
      </w:pPr>
      <w:r w:rsidRPr="00512996">
        <w:rPr>
          <w:lang w:val="is-IS"/>
        </w:rPr>
        <w:t>Sérstakt fyrirkomulag varðandi afhendingu pómalídómíðs samkvæmt lyfseðli í hverju landi</w:t>
      </w:r>
    </w:p>
    <w:p w14:paraId="1F8CFA2B" w14:textId="3BC81C8D" w:rsidR="00004CDC" w:rsidRPr="00512996" w:rsidRDefault="006D695B">
      <w:pPr>
        <w:pStyle w:val="ListParagraph"/>
        <w:numPr>
          <w:ilvl w:val="0"/>
          <w:numId w:val="8"/>
        </w:numPr>
        <w:spacing w:after="0" w:line="240" w:lineRule="auto"/>
        <w:ind w:left="1701" w:right="0" w:hanging="567"/>
        <w:rPr>
          <w:lang w:val="is-IS"/>
        </w:rPr>
      </w:pPr>
      <w:r>
        <w:rPr>
          <w:lang w:val="is-IS"/>
        </w:rPr>
        <w:t>Ö</w:t>
      </w:r>
      <w:r w:rsidR="00D23336" w:rsidRPr="00512996">
        <w:rPr>
          <w:lang w:val="is-IS"/>
        </w:rPr>
        <w:t xml:space="preserve">llum ónotuðum hylkjum </w:t>
      </w:r>
      <w:r>
        <w:rPr>
          <w:lang w:val="is-IS"/>
        </w:rPr>
        <w:t>á</w:t>
      </w:r>
      <w:r w:rsidRPr="00512996">
        <w:rPr>
          <w:lang w:val="is-IS"/>
        </w:rPr>
        <w:t xml:space="preserve"> </w:t>
      </w:r>
      <w:r w:rsidR="00D23336" w:rsidRPr="00512996">
        <w:rPr>
          <w:lang w:val="is-IS"/>
        </w:rPr>
        <w:t xml:space="preserve">að skila í apótek </w:t>
      </w:r>
      <w:r>
        <w:rPr>
          <w:lang w:val="is-IS"/>
        </w:rPr>
        <w:t>þegar</w:t>
      </w:r>
      <w:r w:rsidRPr="00512996">
        <w:rPr>
          <w:lang w:val="is-IS"/>
        </w:rPr>
        <w:t xml:space="preserve"> </w:t>
      </w:r>
      <w:r w:rsidR="00D23336" w:rsidRPr="00512996">
        <w:rPr>
          <w:lang w:val="is-IS"/>
        </w:rPr>
        <w:t xml:space="preserve">meðferð </w:t>
      </w:r>
      <w:r>
        <w:rPr>
          <w:lang w:val="is-IS"/>
        </w:rPr>
        <w:t>er lokið</w:t>
      </w:r>
    </w:p>
    <w:p w14:paraId="2E4938AF" w14:textId="150F35D4" w:rsidR="005D5D81" w:rsidRPr="00512996" w:rsidRDefault="006D695B">
      <w:pPr>
        <w:pStyle w:val="ListParagraph"/>
        <w:numPr>
          <w:ilvl w:val="0"/>
          <w:numId w:val="8"/>
        </w:numPr>
        <w:spacing w:after="0" w:line="240" w:lineRule="auto"/>
        <w:ind w:left="1701" w:right="0" w:hanging="567"/>
        <w:rPr>
          <w:lang w:val="is-IS"/>
        </w:rPr>
      </w:pPr>
      <w:r>
        <w:rPr>
          <w:lang w:val="is-IS"/>
        </w:rPr>
        <w:t>Sjúklingur á</w:t>
      </w:r>
      <w:r w:rsidR="00D23336" w:rsidRPr="00512996">
        <w:rPr>
          <w:lang w:val="is-IS"/>
        </w:rPr>
        <w:t xml:space="preserve"> ekki að gefa blóð meðan á meðferð stendur (þ.m.t. meðan á meðferðarhléi stendur) og í a.m.k. 7 daga eftir að meðferð með </w:t>
      </w:r>
      <w:r w:rsidR="008445D8" w:rsidRPr="00512996">
        <w:rPr>
          <w:lang w:val="is-IS"/>
        </w:rPr>
        <w:t>pómalídómíði</w:t>
      </w:r>
      <w:r w:rsidR="00D23336" w:rsidRPr="00512996">
        <w:rPr>
          <w:lang w:val="is-IS"/>
        </w:rPr>
        <w:t xml:space="preserve"> er hætt</w:t>
      </w:r>
    </w:p>
    <w:p w14:paraId="6E41295D" w14:textId="77777777" w:rsidR="005D5D81" w:rsidRPr="00512996" w:rsidRDefault="00D23336">
      <w:pPr>
        <w:pStyle w:val="ListParagraph"/>
        <w:numPr>
          <w:ilvl w:val="0"/>
          <w:numId w:val="7"/>
        </w:numPr>
        <w:spacing w:after="0" w:line="240" w:lineRule="auto"/>
        <w:ind w:left="709" w:right="0" w:hanging="425"/>
        <w:rPr>
          <w:u w:val="single"/>
          <w:lang w:val="is-IS"/>
        </w:rPr>
      </w:pPr>
      <w:r w:rsidRPr="00512996">
        <w:rPr>
          <w:u w:val="single"/>
          <w:lang w:val="is-IS"/>
        </w:rPr>
        <w:t>Lýsing á áætlun um að fyrirbyggja þungun og flokkun sjúklinga eftir kyni og barneignarmöguleikum</w:t>
      </w:r>
    </w:p>
    <w:p w14:paraId="35DF8319" w14:textId="4A104C05" w:rsidR="008445D8" w:rsidRPr="00512996" w:rsidRDefault="008445D8">
      <w:pPr>
        <w:pStyle w:val="ListParagraph"/>
        <w:numPr>
          <w:ilvl w:val="0"/>
          <w:numId w:val="8"/>
        </w:numPr>
        <w:spacing w:after="0" w:line="240" w:lineRule="auto"/>
        <w:ind w:left="1701" w:right="0" w:hanging="567"/>
        <w:rPr>
          <w:lang w:val="is-IS"/>
        </w:rPr>
      </w:pPr>
      <w:r w:rsidRPr="00512996">
        <w:rPr>
          <w:lang w:val="is-IS"/>
        </w:rPr>
        <w:t>Flæðiskema til að koma í gagnið áætlun um að fyrirbyggja þungun</w:t>
      </w:r>
    </w:p>
    <w:p w14:paraId="36E0DFDD" w14:textId="77777777" w:rsidR="005D5D81" w:rsidRPr="00512996" w:rsidRDefault="008445D8">
      <w:pPr>
        <w:pStyle w:val="ListParagraph"/>
        <w:numPr>
          <w:ilvl w:val="0"/>
          <w:numId w:val="8"/>
        </w:numPr>
        <w:spacing w:after="0" w:line="240" w:lineRule="auto"/>
        <w:ind w:left="1701" w:right="0" w:hanging="567"/>
        <w:rPr>
          <w:lang w:val="is-IS"/>
        </w:rPr>
      </w:pPr>
      <w:r w:rsidRPr="00512996">
        <w:rPr>
          <w:lang w:val="is-IS"/>
        </w:rPr>
        <w:t>Skilgreiningu á því hvenær kona getur orðið þunguð og þeim aðgerðum sem læknir sem ávísar lyfinu á að grípa til í vafatilvikum</w:t>
      </w:r>
    </w:p>
    <w:p w14:paraId="0CA60A59" w14:textId="54DCD4E9" w:rsidR="008445D8" w:rsidRPr="00512996" w:rsidRDefault="00D23336">
      <w:pPr>
        <w:pStyle w:val="ListParagraph"/>
        <w:numPr>
          <w:ilvl w:val="0"/>
          <w:numId w:val="7"/>
        </w:numPr>
        <w:spacing w:after="0" w:line="240" w:lineRule="auto"/>
        <w:ind w:left="709" w:right="0" w:hanging="425"/>
        <w:rPr>
          <w:u w:val="single"/>
          <w:lang w:val="is-IS"/>
        </w:rPr>
      </w:pPr>
      <w:r w:rsidRPr="00512996">
        <w:rPr>
          <w:u w:val="single"/>
          <w:lang w:val="is-IS"/>
        </w:rPr>
        <w:t>Ráðleggingar varðandi öryggi fyrir konur sem geta orðið þungaðar</w:t>
      </w:r>
    </w:p>
    <w:p w14:paraId="7558A9B3" w14:textId="77777777" w:rsidR="008445D8" w:rsidRPr="00512996" w:rsidRDefault="008445D8">
      <w:pPr>
        <w:pStyle w:val="ListParagraph"/>
        <w:numPr>
          <w:ilvl w:val="0"/>
          <w:numId w:val="8"/>
        </w:numPr>
        <w:spacing w:after="0" w:line="240" w:lineRule="auto"/>
        <w:ind w:left="1701" w:right="0" w:hanging="567"/>
        <w:rPr>
          <w:lang w:val="is-IS"/>
        </w:rPr>
      </w:pPr>
      <w:r w:rsidRPr="00512996">
        <w:rPr>
          <w:lang w:val="is-IS"/>
        </w:rPr>
        <w:t>Nauðsyn þess að koma í veg fyrir útsetningu fósturs</w:t>
      </w:r>
    </w:p>
    <w:p w14:paraId="46AA901F" w14:textId="77777777" w:rsidR="005D5D81" w:rsidRPr="00512996" w:rsidRDefault="008445D8">
      <w:pPr>
        <w:pStyle w:val="ListParagraph"/>
        <w:numPr>
          <w:ilvl w:val="0"/>
          <w:numId w:val="8"/>
        </w:numPr>
        <w:spacing w:after="0" w:line="240" w:lineRule="auto"/>
        <w:ind w:left="1701" w:right="0" w:hanging="567"/>
        <w:rPr>
          <w:lang w:val="is-IS"/>
        </w:rPr>
      </w:pPr>
      <w:r w:rsidRPr="00512996">
        <w:rPr>
          <w:lang w:val="is-IS"/>
        </w:rPr>
        <w:t>Lýsing á áætlun um að fyrirbyggja þungun</w:t>
      </w:r>
    </w:p>
    <w:p w14:paraId="600B3AEE" w14:textId="77777777" w:rsidR="005D5D81" w:rsidRPr="00512996" w:rsidRDefault="008445D8">
      <w:pPr>
        <w:pStyle w:val="ListParagraph"/>
        <w:numPr>
          <w:ilvl w:val="0"/>
          <w:numId w:val="8"/>
        </w:numPr>
        <w:spacing w:after="0" w:line="240" w:lineRule="auto"/>
        <w:ind w:left="1701" w:right="0" w:hanging="567"/>
        <w:rPr>
          <w:lang w:val="is-IS"/>
        </w:rPr>
      </w:pPr>
      <w:r w:rsidRPr="00512996">
        <w:rPr>
          <w:lang w:val="is-IS"/>
        </w:rPr>
        <w:t>Nauðsyn þess að nota örugga getnaðarvörn (jafnvel þó konan hafi ekki blæðingar) og skilgreining á öruggum getnaðarvörnum</w:t>
      </w:r>
    </w:p>
    <w:p w14:paraId="49BEF0B6" w14:textId="1DBAC5D6" w:rsidR="008445D8" w:rsidRPr="00512996" w:rsidRDefault="008445D8">
      <w:pPr>
        <w:pStyle w:val="ListParagraph"/>
        <w:keepNext/>
        <w:numPr>
          <w:ilvl w:val="0"/>
          <w:numId w:val="8"/>
        </w:numPr>
        <w:spacing w:after="0" w:line="240" w:lineRule="auto"/>
        <w:ind w:left="1701" w:right="0" w:hanging="567"/>
        <w:rPr>
          <w:lang w:val="is-IS"/>
        </w:rPr>
      </w:pPr>
      <w:r w:rsidRPr="00512996">
        <w:rPr>
          <w:lang w:val="is-IS"/>
        </w:rPr>
        <w:lastRenderedPageBreak/>
        <w:t xml:space="preserve">Að ef hún þurfi að </w:t>
      </w:r>
      <w:r w:rsidR="00646680" w:rsidRPr="00512996">
        <w:rPr>
          <w:lang w:val="is-IS"/>
        </w:rPr>
        <w:t xml:space="preserve">skipta </w:t>
      </w:r>
      <w:r w:rsidRPr="00512996">
        <w:rPr>
          <w:lang w:val="is-IS"/>
        </w:rPr>
        <w:t>um eða hætta notkun getnaðarvarnar á hún að tilkynna</w:t>
      </w:r>
    </w:p>
    <w:p w14:paraId="27ADDCC0" w14:textId="77777777" w:rsidR="005D5D81" w:rsidRPr="00512996" w:rsidRDefault="00D23336">
      <w:pPr>
        <w:pStyle w:val="ListParagraph"/>
        <w:numPr>
          <w:ilvl w:val="0"/>
          <w:numId w:val="9"/>
        </w:numPr>
        <w:spacing w:after="0" w:line="240" w:lineRule="auto"/>
        <w:ind w:left="2127" w:right="0" w:hanging="426"/>
        <w:rPr>
          <w:lang w:val="is-IS"/>
        </w:rPr>
      </w:pPr>
      <w:r w:rsidRPr="00512996">
        <w:rPr>
          <w:lang w:val="is-IS"/>
        </w:rPr>
        <w:t>Lækninum sem ávísar getnaðarvörninni um að hún noti pómalídómíð</w:t>
      </w:r>
    </w:p>
    <w:p w14:paraId="6560B2A6" w14:textId="29E09481" w:rsidR="008445D8" w:rsidRPr="00512996" w:rsidRDefault="00D23336">
      <w:pPr>
        <w:pStyle w:val="ListParagraph"/>
        <w:numPr>
          <w:ilvl w:val="0"/>
          <w:numId w:val="9"/>
        </w:numPr>
        <w:spacing w:after="0" w:line="240" w:lineRule="auto"/>
        <w:ind w:left="2127" w:right="0" w:hanging="426"/>
        <w:rPr>
          <w:lang w:val="is-IS"/>
        </w:rPr>
      </w:pPr>
      <w:r w:rsidRPr="00512996">
        <w:rPr>
          <w:lang w:val="is-IS"/>
        </w:rPr>
        <w:t>Lækninum sem ávísar pómalídómíði um að hún hafi skipt um eða stöðvað notkun getnaðarvarnar</w:t>
      </w:r>
    </w:p>
    <w:p w14:paraId="0E3CCA5D" w14:textId="61A3FACF" w:rsidR="00004CDC" w:rsidRPr="00512996" w:rsidRDefault="008445D8">
      <w:pPr>
        <w:pStyle w:val="ListParagraph"/>
        <w:numPr>
          <w:ilvl w:val="0"/>
          <w:numId w:val="8"/>
        </w:numPr>
        <w:spacing w:after="0" w:line="240" w:lineRule="auto"/>
        <w:ind w:left="1701" w:right="0" w:hanging="567"/>
        <w:rPr>
          <w:lang w:val="is-IS"/>
        </w:rPr>
      </w:pPr>
      <w:r w:rsidRPr="00512996">
        <w:rPr>
          <w:lang w:val="is-IS"/>
        </w:rPr>
        <w:t>Fyrirkomulag varðandi þungunarpróf</w:t>
      </w:r>
    </w:p>
    <w:p w14:paraId="4B4BCE3D" w14:textId="77777777" w:rsidR="005D5D81" w:rsidRPr="00512996" w:rsidRDefault="00D23336">
      <w:pPr>
        <w:pStyle w:val="ListParagraph"/>
        <w:numPr>
          <w:ilvl w:val="0"/>
          <w:numId w:val="9"/>
        </w:numPr>
        <w:spacing w:after="0" w:line="240" w:lineRule="auto"/>
        <w:ind w:left="2127" w:right="0" w:hanging="426"/>
        <w:rPr>
          <w:lang w:val="is-IS"/>
        </w:rPr>
      </w:pPr>
      <w:r w:rsidRPr="00512996">
        <w:rPr>
          <w:lang w:val="is-IS"/>
        </w:rPr>
        <w:t>Ráðleggingar varðandi hentug próf</w:t>
      </w:r>
    </w:p>
    <w:p w14:paraId="7C676088" w14:textId="77777777" w:rsidR="005D5D81" w:rsidRPr="00512996" w:rsidRDefault="00D23336">
      <w:pPr>
        <w:pStyle w:val="ListParagraph"/>
        <w:numPr>
          <w:ilvl w:val="0"/>
          <w:numId w:val="9"/>
        </w:numPr>
        <w:spacing w:after="0" w:line="240" w:lineRule="auto"/>
        <w:ind w:left="2127" w:right="0" w:hanging="426"/>
        <w:rPr>
          <w:lang w:val="is-IS"/>
        </w:rPr>
      </w:pPr>
      <w:r w:rsidRPr="00512996">
        <w:rPr>
          <w:lang w:val="is-IS"/>
        </w:rPr>
        <w:t>Áður en meðferð hefst</w:t>
      </w:r>
    </w:p>
    <w:p w14:paraId="09C60EA5" w14:textId="77777777" w:rsidR="005D5D81" w:rsidRPr="00512996" w:rsidRDefault="00D23336">
      <w:pPr>
        <w:pStyle w:val="ListParagraph"/>
        <w:numPr>
          <w:ilvl w:val="0"/>
          <w:numId w:val="9"/>
        </w:numPr>
        <w:spacing w:after="0" w:line="240" w:lineRule="auto"/>
        <w:ind w:left="2127" w:right="0" w:hanging="426"/>
        <w:rPr>
          <w:lang w:val="is-IS"/>
        </w:rPr>
      </w:pPr>
      <w:r w:rsidRPr="00512996">
        <w:rPr>
          <w:lang w:val="is-IS"/>
        </w:rPr>
        <w:t>Meðan á meðferð stendur, byggt á getnaðarvarnaraðferð</w:t>
      </w:r>
    </w:p>
    <w:p w14:paraId="0BA970B1" w14:textId="24EF420F" w:rsidR="00594DFD" w:rsidRPr="00512996" w:rsidRDefault="00D23336">
      <w:pPr>
        <w:pStyle w:val="ListParagraph"/>
        <w:numPr>
          <w:ilvl w:val="0"/>
          <w:numId w:val="9"/>
        </w:numPr>
        <w:spacing w:after="0" w:line="240" w:lineRule="auto"/>
        <w:ind w:left="2127" w:right="0" w:hanging="426"/>
        <w:rPr>
          <w:lang w:val="is-IS"/>
        </w:rPr>
      </w:pPr>
      <w:r w:rsidRPr="00512996">
        <w:rPr>
          <w:lang w:val="is-IS"/>
        </w:rPr>
        <w:t>Eftir að meðferð lýkur</w:t>
      </w:r>
    </w:p>
    <w:p w14:paraId="3894F9FC" w14:textId="0D6881C9" w:rsidR="00594DFD" w:rsidRPr="00512996" w:rsidRDefault="00594DFD">
      <w:pPr>
        <w:pStyle w:val="ListParagraph"/>
        <w:numPr>
          <w:ilvl w:val="0"/>
          <w:numId w:val="8"/>
        </w:numPr>
        <w:spacing w:after="0" w:line="240" w:lineRule="auto"/>
        <w:ind w:left="1701" w:right="0" w:hanging="567"/>
        <w:rPr>
          <w:lang w:val="is-IS"/>
        </w:rPr>
      </w:pPr>
      <w:r w:rsidRPr="00512996">
        <w:rPr>
          <w:lang w:val="is-IS"/>
        </w:rPr>
        <w:t>Nauðsyn þess að hætta notkun pómalídómíðs tafarlaust ef grunur leikur á þungun</w:t>
      </w:r>
    </w:p>
    <w:p w14:paraId="5FBFAEC1" w14:textId="77777777" w:rsidR="005D5D81" w:rsidRPr="00512996" w:rsidRDefault="00594DFD">
      <w:pPr>
        <w:pStyle w:val="ListParagraph"/>
        <w:numPr>
          <w:ilvl w:val="0"/>
          <w:numId w:val="8"/>
        </w:numPr>
        <w:spacing w:after="0" w:line="240" w:lineRule="auto"/>
        <w:ind w:left="1701" w:right="0" w:hanging="567"/>
        <w:rPr>
          <w:lang w:val="is-IS"/>
        </w:rPr>
      </w:pPr>
      <w:r w:rsidRPr="00512996">
        <w:rPr>
          <w:lang w:val="is-IS"/>
        </w:rPr>
        <w:t>Nauðsyn þess að láta lækninn sem hefur umsjón með meðferðinni vita tafarlaust ef grunur leikur á þungun</w:t>
      </w:r>
    </w:p>
    <w:p w14:paraId="32B7AEA3" w14:textId="0E2C9794" w:rsidR="00594DFD" w:rsidRPr="00512996" w:rsidRDefault="00D23336">
      <w:pPr>
        <w:pStyle w:val="ListParagraph"/>
        <w:numPr>
          <w:ilvl w:val="0"/>
          <w:numId w:val="7"/>
        </w:numPr>
        <w:spacing w:after="0" w:line="240" w:lineRule="auto"/>
        <w:ind w:left="709" w:right="0" w:hanging="425"/>
        <w:rPr>
          <w:u w:val="single"/>
          <w:lang w:val="is-IS"/>
        </w:rPr>
      </w:pPr>
      <w:r w:rsidRPr="00512996">
        <w:rPr>
          <w:u w:val="single"/>
          <w:lang w:val="is-IS"/>
        </w:rPr>
        <w:t>Ráðleggingar varðandi öryggi fyrir karlmenn</w:t>
      </w:r>
    </w:p>
    <w:p w14:paraId="3018AB3C" w14:textId="77777777" w:rsidR="005D5D81" w:rsidRPr="00512996" w:rsidRDefault="00D23336">
      <w:pPr>
        <w:pStyle w:val="ListParagraph"/>
        <w:numPr>
          <w:ilvl w:val="0"/>
          <w:numId w:val="8"/>
        </w:numPr>
        <w:spacing w:after="0" w:line="240" w:lineRule="auto"/>
        <w:ind w:left="1701" w:right="0" w:hanging="567"/>
        <w:rPr>
          <w:lang w:val="is-IS"/>
        </w:rPr>
      </w:pPr>
      <w:r w:rsidRPr="00512996">
        <w:rPr>
          <w:lang w:val="is-IS"/>
        </w:rPr>
        <w:t>Nauðsyn þess að koma í veg fyrir útsetningu fósturs</w:t>
      </w:r>
    </w:p>
    <w:p w14:paraId="3E4280E5" w14:textId="77777777" w:rsidR="005D5D81" w:rsidRPr="00512996" w:rsidRDefault="00D23336">
      <w:pPr>
        <w:pStyle w:val="ListParagraph"/>
        <w:numPr>
          <w:ilvl w:val="0"/>
          <w:numId w:val="8"/>
        </w:numPr>
        <w:spacing w:after="0" w:line="240" w:lineRule="auto"/>
        <w:ind w:left="1701" w:right="0" w:hanging="567"/>
        <w:rPr>
          <w:lang w:val="is-IS"/>
        </w:rPr>
      </w:pPr>
      <w:r w:rsidRPr="00512996">
        <w:rPr>
          <w:lang w:val="is-IS"/>
        </w:rPr>
        <w:t>Nauðsyn þess að nota smokka ef konan er þunguð eða getur orðið þunguð og notar ekki örugga getnaðarvörn (jafnvel þó karlmaðurinn hafi gengist undir ófrjósemisaðgerð)</w:t>
      </w:r>
    </w:p>
    <w:p w14:paraId="781DAE7F" w14:textId="77777777" w:rsidR="005D5D81" w:rsidRPr="00512996" w:rsidRDefault="00D23336">
      <w:pPr>
        <w:pStyle w:val="ListParagraph"/>
        <w:numPr>
          <w:ilvl w:val="0"/>
          <w:numId w:val="9"/>
        </w:numPr>
        <w:spacing w:after="0" w:line="240" w:lineRule="auto"/>
        <w:ind w:left="2127" w:right="0" w:hanging="426"/>
        <w:rPr>
          <w:lang w:val="is-IS"/>
        </w:rPr>
      </w:pPr>
      <w:r w:rsidRPr="00512996">
        <w:rPr>
          <w:lang w:val="is-IS"/>
        </w:rPr>
        <w:t>Meðan á meðferð með</w:t>
      </w:r>
      <w:r w:rsidR="00594DFD" w:rsidRPr="00512996">
        <w:rPr>
          <w:lang w:val="is-IS"/>
        </w:rPr>
        <w:t xml:space="preserve"> pómalídómíði </w:t>
      </w:r>
      <w:r w:rsidRPr="00512996">
        <w:rPr>
          <w:lang w:val="is-IS"/>
        </w:rPr>
        <w:t>stendur</w:t>
      </w:r>
    </w:p>
    <w:p w14:paraId="4177EB71" w14:textId="1857B73F" w:rsidR="00594DFD" w:rsidRPr="00512996" w:rsidRDefault="00D23336">
      <w:pPr>
        <w:pStyle w:val="ListParagraph"/>
        <w:numPr>
          <w:ilvl w:val="0"/>
          <w:numId w:val="9"/>
        </w:numPr>
        <w:spacing w:after="0" w:line="240" w:lineRule="auto"/>
        <w:ind w:left="2127" w:right="0" w:hanging="426"/>
        <w:rPr>
          <w:lang w:val="is-IS"/>
        </w:rPr>
      </w:pPr>
      <w:r w:rsidRPr="00512996">
        <w:rPr>
          <w:lang w:val="is-IS"/>
        </w:rPr>
        <w:t>Í a.m.k. 7 daga eftir síðasta skammt</w:t>
      </w:r>
    </w:p>
    <w:p w14:paraId="3EB0E3CF" w14:textId="30B187F6" w:rsidR="005D5D81" w:rsidRPr="00512996" w:rsidRDefault="00594DFD">
      <w:pPr>
        <w:pStyle w:val="ListParagraph"/>
        <w:numPr>
          <w:ilvl w:val="0"/>
          <w:numId w:val="8"/>
        </w:numPr>
        <w:spacing w:after="0" w:line="240" w:lineRule="auto"/>
        <w:ind w:left="1701" w:right="0" w:hanging="567"/>
        <w:rPr>
          <w:lang w:val="is-IS"/>
        </w:rPr>
      </w:pPr>
      <w:r w:rsidRPr="00512996">
        <w:rPr>
          <w:lang w:val="is-IS"/>
        </w:rPr>
        <w:t>Karlmaðurinn á ekki að gefa sæði eða sæðisfrumur meðan á meðferð stendur (þar með talið meðan á meðferðarhléi stendur) og í a.m.k. 7 daga eftir að meðferð með pómalídómíði er hætt.</w:t>
      </w:r>
    </w:p>
    <w:p w14:paraId="5CD5B96E" w14:textId="23204961" w:rsidR="007A5BD7" w:rsidRPr="00512996" w:rsidRDefault="00D23336">
      <w:pPr>
        <w:pStyle w:val="ListParagraph"/>
        <w:numPr>
          <w:ilvl w:val="0"/>
          <w:numId w:val="8"/>
        </w:numPr>
        <w:spacing w:after="0" w:line="240" w:lineRule="auto"/>
        <w:ind w:left="1701" w:right="0" w:hanging="567"/>
        <w:rPr>
          <w:lang w:val="is-IS"/>
        </w:rPr>
      </w:pPr>
      <w:r w:rsidRPr="00512996">
        <w:rPr>
          <w:lang w:val="is-IS"/>
        </w:rPr>
        <w:t>Ef konan verður þunguð meðan karlmaðurinn tekur</w:t>
      </w:r>
      <w:r w:rsidR="00594DFD" w:rsidRPr="00512996">
        <w:rPr>
          <w:lang w:val="is-IS"/>
        </w:rPr>
        <w:t xml:space="preserve"> pómalídómíð </w:t>
      </w:r>
      <w:r w:rsidRPr="00512996">
        <w:rPr>
          <w:lang w:val="is-IS"/>
        </w:rPr>
        <w:t>eða stuttu eftir að hann hættir töku</w:t>
      </w:r>
      <w:r w:rsidR="00594DFD" w:rsidRPr="00512996">
        <w:rPr>
          <w:lang w:val="is-IS"/>
        </w:rPr>
        <w:t xml:space="preserve"> pómalídómíðs </w:t>
      </w:r>
      <w:r w:rsidRPr="00512996">
        <w:rPr>
          <w:lang w:val="is-IS"/>
        </w:rPr>
        <w:t>á hann að láta lækninn sem hefur umsjón með meðferðinni tafarlaust vita</w:t>
      </w:r>
    </w:p>
    <w:p w14:paraId="0DC1BF54" w14:textId="5EBE9298" w:rsidR="007A5BD7" w:rsidRPr="00512996" w:rsidRDefault="007A5BD7">
      <w:pPr>
        <w:pStyle w:val="ListParagraph"/>
        <w:numPr>
          <w:ilvl w:val="0"/>
          <w:numId w:val="7"/>
        </w:numPr>
        <w:spacing w:after="0" w:line="240" w:lineRule="auto"/>
        <w:ind w:left="709" w:right="0" w:hanging="425"/>
        <w:rPr>
          <w:u w:val="single"/>
          <w:lang w:val="is-IS"/>
        </w:rPr>
      </w:pPr>
      <w:r w:rsidRPr="00512996">
        <w:rPr>
          <w:u w:val="single"/>
          <w:lang w:val="is-IS"/>
        </w:rPr>
        <w:t>Kröfur ef þungun verður</w:t>
      </w:r>
    </w:p>
    <w:p w14:paraId="7DE3C786" w14:textId="77777777" w:rsidR="005D5D81" w:rsidRPr="00512996" w:rsidRDefault="00D23336">
      <w:pPr>
        <w:pStyle w:val="ListParagraph"/>
        <w:numPr>
          <w:ilvl w:val="0"/>
          <w:numId w:val="8"/>
        </w:numPr>
        <w:spacing w:after="0" w:line="240" w:lineRule="auto"/>
        <w:ind w:left="1701" w:right="0" w:hanging="567"/>
        <w:rPr>
          <w:lang w:val="is-IS"/>
        </w:rPr>
      </w:pPr>
      <w:r w:rsidRPr="00512996">
        <w:rPr>
          <w:lang w:val="is-IS"/>
        </w:rPr>
        <w:t>Fyrirmæli um að hætta tafarlaust töku</w:t>
      </w:r>
      <w:r w:rsidR="00594DFD" w:rsidRPr="00512996">
        <w:rPr>
          <w:lang w:val="is-IS"/>
        </w:rPr>
        <w:t xml:space="preserve"> pómalídómíðs </w:t>
      </w:r>
      <w:r w:rsidRPr="00512996">
        <w:rPr>
          <w:lang w:val="is-IS"/>
        </w:rPr>
        <w:t>ef grunur leikur á þungun hjá kvenkyns sjúklingi</w:t>
      </w:r>
    </w:p>
    <w:p w14:paraId="5AC4C939" w14:textId="2B7D9B14" w:rsidR="005D5D81" w:rsidRPr="00512996" w:rsidRDefault="00D23336">
      <w:pPr>
        <w:pStyle w:val="ListParagraph"/>
        <w:numPr>
          <w:ilvl w:val="0"/>
          <w:numId w:val="8"/>
        </w:numPr>
        <w:spacing w:after="0" w:line="240" w:lineRule="auto"/>
        <w:ind w:left="1701" w:right="0" w:hanging="567"/>
        <w:rPr>
          <w:lang w:val="is-IS"/>
        </w:rPr>
      </w:pPr>
      <w:r w:rsidRPr="00512996">
        <w:rPr>
          <w:lang w:val="is-IS"/>
        </w:rPr>
        <w:t>Nauðsyn þess að</w:t>
      </w:r>
      <w:r w:rsidR="00AC5CD8" w:rsidRPr="00512996">
        <w:rPr>
          <w:lang w:val="is-IS"/>
        </w:rPr>
        <w:t xml:space="preserve"> vísa</w:t>
      </w:r>
      <w:r w:rsidRPr="00512996">
        <w:rPr>
          <w:lang w:val="is-IS"/>
        </w:rPr>
        <w:t xml:space="preserve"> sjúklingi til læknis sem er sérfræðingur í eða með reynslu í vansköpunarfræðum og greiningu vanskapana, fyrir mat og ráðgjöf</w:t>
      </w:r>
    </w:p>
    <w:p w14:paraId="2457FE01" w14:textId="77777777" w:rsidR="005D5D81" w:rsidRPr="00512996" w:rsidRDefault="00D23336">
      <w:pPr>
        <w:pStyle w:val="ListParagraph"/>
        <w:numPr>
          <w:ilvl w:val="0"/>
          <w:numId w:val="8"/>
        </w:numPr>
        <w:spacing w:after="0" w:line="240" w:lineRule="auto"/>
        <w:ind w:left="1701" w:right="0" w:hanging="567"/>
        <w:rPr>
          <w:lang w:val="is-IS"/>
        </w:rPr>
      </w:pPr>
      <w:r w:rsidRPr="00512996">
        <w:rPr>
          <w:lang w:val="is-IS"/>
        </w:rPr>
        <w:t xml:space="preserve">Samskiptaupplýsingar til þess að geta tilkynnt án tafar ef grunur er um þungun </w:t>
      </w:r>
      <w:r w:rsidRPr="00512996">
        <w:rPr>
          <w:rFonts w:eastAsia="Courier New"/>
          <w:lang w:val="is-IS"/>
        </w:rPr>
        <w:t>o</w:t>
      </w:r>
      <w:r w:rsidRPr="00512996">
        <w:rPr>
          <w:rFonts w:eastAsia="Arial"/>
          <w:lang w:val="is-IS"/>
        </w:rPr>
        <w:t xml:space="preserve"> </w:t>
      </w:r>
      <w:r w:rsidRPr="00512996">
        <w:rPr>
          <w:lang w:val="is-IS"/>
        </w:rPr>
        <w:t>Eyðublað til að tilkynna þunganir</w:t>
      </w:r>
    </w:p>
    <w:p w14:paraId="5D13F9F3"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Samskiptaupplýsingar fyrir tilkynningu aukaverkana</w:t>
      </w:r>
    </w:p>
    <w:p w14:paraId="440BFD7A" w14:textId="5EB83D49" w:rsidR="00004CDC" w:rsidRPr="00512996" w:rsidRDefault="00004CDC" w:rsidP="005D5D81">
      <w:pPr>
        <w:spacing w:after="0" w:line="240" w:lineRule="auto"/>
        <w:ind w:left="0" w:right="0" w:firstLine="0"/>
        <w:rPr>
          <w:lang w:val="is-IS"/>
        </w:rPr>
      </w:pPr>
    </w:p>
    <w:p w14:paraId="6B01F27C" w14:textId="77777777" w:rsidR="005D5D81" w:rsidRPr="00512996" w:rsidRDefault="00D23336" w:rsidP="00A10097">
      <w:pPr>
        <w:spacing w:after="0" w:line="240" w:lineRule="auto"/>
        <w:ind w:left="0" w:right="0" w:firstLine="0"/>
        <w:rPr>
          <w:b/>
          <w:bCs/>
          <w:i/>
          <w:iCs/>
          <w:u w:val="single"/>
          <w:lang w:val="is-IS"/>
        </w:rPr>
      </w:pPr>
      <w:r w:rsidRPr="00512996">
        <w:rPr>
          <w:b/>
          <w:bCs/>
          <w:i/>
          <w:iCs/>
          <w:u w:val="single"/>
          <w:lang w:val="is-IS"/>
        </w:rPr>
        <w:t>Fræðslubæklingar fyrir sjúklinga</w:t>
      </w:r>
    </w:p>
    <w:p w14:paraId="44C06E3E" w14:textId="77777777" w:rsidR="005D5D81" w:rsidRPr="00512996" w:rsidRDefault="005D5D81" w:rsidP="005D5D81">
      <w:pPr>
        <w:spacing w:after="0" w:line="240" w:lineRule="auto"/>
        <w:ind w:left="0" w:right="0" w:firstLine="0"/>
        <w:rPr>
          <w:lang w:val="is-IS"/>
        </w:rPr>
      </w:pPr>
    </w:p>
    <w:p w14:paraId="573AD0F1" w14:textId="77777777" w:rsidR="005D5D81" w:rsidRPr="00512996" w:rsidRDefault="00D23336" w:rsidP="00511577">
      <w:pPr>
        <w:spacing w:after="0" w:line="240" w:lineRule="auto"/>
        <w:ind w:left="284" w:right="0" w:firstLine="0"/>
        <w:rPr>
          <w:lang w:val="is-IS"/>
        </w:rPr>
      </w:pPr>
      <w:r w:rsidRPr="00512996">
        <w:rPr>
          <w:lang w:val="is-IS"/>
        </w:rPr>
        <w:t>Fræðslubæklingar fyrir sjúklinga eiga að vera þrenns konar:</w:t>
      </w:r>
    </w:p>
    <w:p w14:paraId="5C0FF92F"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Bæklingur fyrir kvenkyns sjúklinga sem geta orðið þungaðir og maka þeirra</w:t>
      </w:r>
    </w:p>
    <w:p w14:paraId="42DD126F"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Bæklingur fyrir kvenkyns sjúklinga sem ekki geta orðið þungaðir</w:t>
      </w:r>
    </w:p>
    <w:p w14:paraId="795EC74E"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Bæklingur fyrir karlkyns sjúklinga</w:t>
      </w:r>
    </w:p>
    <w:p w14:paraId="4410FACA" w14:textId="77777777" w:rsidR="005D5D81" w:rsidRPr="00512996" w:rsidRDefault="005D5D81" w:rsidP="005D5D81">
      <w:pPr>
        <w:spacing w:after="0" w:line="240" w:lineRule="auto"/>
        <w:ind w:left="0" w:right="0" w:firstLine="0"/>
        <w:rPr>
          <w:lang w:val="is-IS"/>
        </w:rPr>
      </w:pPr>
    </w:p>
    <w:p w14:paraId="6017AB30" w14:textId="77777777" w:rsidR="005D5D81" w:rsidRPr="00512996" w:rsidRDefault="00D23336" w:rsidP="00511577">
      <w:pPr>
        <w:spacing w:after="0" w:line="240" w:lineRule="auto"/>
        <w:ind w:left="284" w:right="0" w:firstLine="0"/>
        <w:rPr>
          <w:lang w:val="is-IS"/>
        </w:rPr>
      </w:pPr>
      <w:r w:rsidRPr="00512996">
        <w:rPr>
          <w:lang w:val="is-IS"/>
        </w:rPr>
        <w:t>Allir fræðslubæklingar fyrir sjúklinga eiga að innihalda eftirfarandi atriði:</w:t>
      </w:r>
    </w:p>
    <w:p w14:paraId="6EAA16DF"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Að pómalídómíð er vansköpunarvaldandi hjá dýrum og búist er við að það sé vansköpunarvaldandi hjá mönnum</w:t>
      </w:r>
    </w:p>
    <w:p w14:paraId="3E247A29"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Að pómalídómíð getur valdið blóðflagnafæð og að þörf er á reglulegum blóðrannsóknum</w:t>
      </w:r>
    </w:p>
    <w:p w14:paraId="7FA4830C"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Lýsing á sjúklingakorti og nauðsyn þess</w:t>
      </w:r>
    </w:p>
    <w:p w14:paraId="08C99E60"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 xml:space="preserve">Leiðbeiningar fyrir sjúklinga, umönnunaraðila og fjölskyldumeðlimi um meðhöndlun </w:t>
      </w:r>
      <w:r w:rsidR="007A5BD7" w:rsidRPr="00512996">
        <w:rPr>
          <w:lang w:val="is-IS"/>
        </w:rPr>
        <w:t>pómalídómíðs</w:t>
      </w:r>
    </w:p>
    <w:p w14:paraId="1AEBFD16"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 xml:space="preserve">Sérstakt fyrirkomulag á landsvísu eða annað fyrirkomulag sem við á um ávísun </w:t>
      </w:r>
      <w:r w:rsidR="00594DFD" w:rsidRPr="00512996">
        <w:rPr>
          <w:lang w:val="is-IS"/>
        </w:rPr>
        <w:t xml:space="preserve">pómalídómíðs </w:t>
      </w:r>
      <w:r w:rsidRPr="00512996">
        <w:rPr>
          <w:lang w:val="is-IS"/>
        </w:rPr>
        <w:t>og dreifingu</w:t>
      </w:r>
    </w:p>
    <w:p w14:paraId="643F5DA6" w14:textId="39CD7AC7" w:rsidR="00004CDC" w:rsidRPr="00512996" w:rsidRDefault="00D23336">
      <w:pPr>
        <w:pStyle w:val="ListParagraph"/>
        <w:numPr>
          <w:ilvl w:val="0"/>
          <w:numId w:val="7"/>
        </w:numPr>
        <w:spacing w:after="0" w:line="240" w:lineRule="auto"/>
        <w:ind w:left="709" w:right="0" w:hanging="425"/>
        <w:rPr>
          <w:lang w:val="is-IS"/>
        </w:rPr>
      </w:pPr>
      <w:r w:rsidRPr="00512996">
        <w:rPr>
          <w:lang w:val="is-IS"/>
        </w:rPr>
        <w:t>Sjúklingur má ekki gefa öðrum</w:t>
      </w:r>
      <w:r w:rsidR="00594DFD" w:rsidRPr="00512996">
        <w:rPr>
          <w:lang w:val="is-IS"/>
        </w:rPr>
        <w:t xml:space="preserve"> pómalídómíð</w:t>
      </w:r>
    </w:p>
    <w:p w14:paraId="71426519"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 xml:space="preserve">Sjúklingur má ekki gefa blóð meðan á meðferð stendur (þ.m.t. meðan á meðferðarhléi stendur) og í a.m.k. 7 daga eftir að meðferð með </w:t>
      </w:r>
      <w:r w:rsidR="00594DFD" w:rsidRPr="00512996">
        <w:rPr>
          <w:lang w:val="is-IS"/>
        </w:rPr>
        <w:t>pómalídómíði</w:t>
      </w:r>
      <w:r w:rsidRPr="00512996">
        <w:rPr>
          <w:lang w:val="is-IS"/>
        </w:rPr>
        <w:t xml:space="preserve"> er hætt</w:t>
      </w:r>
    </w:p>
    <w:p w14:paraId="7D31896D" w14:textId="6A58F1D5" w:rsidR="007A5BD7" w:rsidRPr="00512996" w:rsidRDefault="00D23336">
      <w:pPr>
        <w:pStyle w:val="ListParagraph"/>
        <w:numPr>
          <w:ilvl w:val="0"/>
          <w:numId w:val="7"/>
        </w:numPr>
        <w:spacing w:after="0" w:line="240" w:lineRule="auto"/>
        <w:ind w:left="709" w:right="0" w:hanging="425"/>
        <w:rPr>
          <w:lang w:val="is-IS"/>
        </w:rPr>
      </w:pPr>
      <w:r w:rsidRPr="00512996">
        <w:rPr>
          <w:lang w:val="is-IS"/>
        </w:rPr>
        <w:t>Sjúklingur á að láta lækninn vita ef aukaverkanir koma fram</w:t>
      </w:r>
    </w:p>
    <w:p w14:paraId="36B2AF71"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Ónotuðum hylkjum á að skila í apótek þegar meðferð er lokið.</w:t>
      </w:r>
    </w:p>
    <w:p w14:paraId="45D02F8E" w14:textId="1B2D5F6E" w:rsidR="00004CDC" w:rsidRPr="00512996" w:rsidRDefault="00004CDC" w:rsidP="005D5D81">
      <w:pPr>
        <w:spacing w:after="0" w:line="240" w:lineRule="auto"/>
        <w:ind w:left="0" w:right="0" w:firstLine="0"/>
        <w:rPr>
          <w:lang w:val="is-IS"/>
        </w:rPr>
      </w:pPr>
    </w:p>
    <w:p w14:paraId="4C6ECB2F" w14:textId="77777777" w:rsidR="005D5D81" w:rsidRPr="00512996" w:rsidRDefault="00D23336" w:rsidP="005D5D81">
      <w:pPr>
        <w:spacing w:after="0" w:line="240" w:lineRule="auto"/>
        <w:ind w:left="0" w:right="0" w:firstLine="0"/>
        <w:rPr>
          <w:lang w:val="is-IS"/>
        </w:rPr>
      </w:pPr>
      <w:r w:rsidRPr="00512996">
        <w:rPr>
          <w:lang w:val="is-IS"/>
        </w:rPr>
        <w:lastRenderedPageBreak/>
        <w:t>Eftirfarandi upplýsingar eiga einnig að koma fram í viðeigandi bæklingi:</w:t>
      </w:r>
    </w:p>
    <w:p w14:paraId="5175AFAD" w14:textId="77777777" w:rsidR="005D5D81" w:rsidRPr="00512996" w:rsidRDefault="005D5D81" w:rsidP="005D5D81">
      <w:pPr>
        <w:spacing w:after="0" w:line="240" w:lineRule="auto"/>
        <w:ind w:left="0" w:right="0" w:firstLine="0"/>
        <w:rPr>
          <w:lang w:val="is-IS"/>
        </w:rPr>
      </w:pPr>
    </w:p>
    <w:p w14:paraId="260EBA83" w14:textId="77777777" w:rsidR="005D5D81" w:rsidRPr="00512996" w:rsidRDefault="00D23336" w:rsidP="007F3EF0">
      <w:pPr>
        <w:spacing w:after="0" w:line="240" w:lineRule="auto"/>
        <w:ind w:left="0" w:right="0" w:firstLine="0"/>
        <w:rPr>
          <w:u w:val="single"/>
          <w:lang w:val="is-IS"/>
        </w:rPr>
      </w:pPr>
      <w:r w:rsidRPr="00512996">
        <w:rPr>
          <w:u w:val="single"/>
          <w:lang w:val="is-IS"/>
        </w:rPr>
        <w:t>Bæklingur fyrir kvenkyns sjúklinga sem geta orðið þungaðir</w:t>
      </w:r>
    </w:p>
    <w:p w14:paraId="4B5C512E"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Nauðsyn þess að koma í veg fyrir útsetningu fósturs</w:t>
      </w:r>
    </w:p>
    <w:p w14:paraId="23B05C0A"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Lýsing á áætlun um að fyrirbyggja þungun</w:t>
      </w:r>
    </w:p>
    <w:p w14:paraId="6CFB2F9F"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Nauðsyn þess að nota örugga getnaðarvörn og skilgreining á öruggri getnaðarvörn</w:t>
      </w:r>
    </w:p>
    <w:p w14:paraId="7DBEFDBA" w14:textId="6B0A4AEB" w:rsidR="005D5D81" w:rsidRPr="00512996" w:rsidRDefault="00D23336">
      <w:pPr>
        <w:pStyle w:val="ListParagraph"/>
        <w:numPr>
          <w:ilvl w:val="0"/>
          <w:numId w:val="7"/>
        </w:numPr>
        <w:spacing w:after="0" w:line="240" w:lineRule="auto"/>
        <w:ind w:left="709" w:right="0" w:hanging="425"/>
        <w:rPr>
          <w:lang w:val="is-IS"/>
        </w:rPr>
      </w:pPr>
      <w:r w:rsidRPr="00512996">
        <w:rPr>
          <w:lang w:val="is-IS"/>
        </w:rPr>
        <w:t>Að ef hún þurfi að</w:t>
      </w:r>
      <w:r w:rsidR="00AC5CD8" w:rsidRPr="00512996">
        <w:rPr>
          <w:lang w:val="is-IS"/>
        </w:rPr>
        <w:t xml:space="preserve"> skipta</w:t>
      </w:r>
      <w:r w:rsidRPr="00512996">
        <w:rPr>
          <w:lang w:val="is-IS"/>
        </w:rPr>
        <w:t xml:space="preserve"> um eða hætta notkun getnaðarvarnar á hún að tilkynna:</w:t>
      </w:r>
    </w:p>
    <w:p w14:paraId="2AFE1E7C" w14:textId="7B5EC52B" w:rsidR="00594DFD" w:rsidRPr="00512996" w:rsidRDefault="00D23336">
      <w:pPr>
        <w:pStyle w:val="ListParagraph"/>
        <w:numPr>
          <w:ilvl w:val="0"/>
          <w:numId w:val="8"/>
        </w:numPr>
        <w:spacing w:after="0" w:line="240" w:lineRule="auto"/>
        <w:ind w:left="1701" w:right="0" w:hanging="567"/>
        <w:rPr>
          <w:lang w:val="is-IS"/>
        </w:rPr>
      </w:pPr>
      <w:r w:rsidRPr="00512996">
        <w:rPr>
          <w:lang w:val="is-IS"/>
        </w:rPr>
        <w:t>Lækninum sem ávísar getnaðarvörninni um að hún noti pómalídómíð</w:t>
      </w:r>
    </w:p>
    <w:p w14:paraId="059F4AED" w14:textId="77777777" w:rsidR="005D5D81" w:rsidRPr="00512996" w:rsidRDefault="00D23336">
      <w:pPr>
        <w:pStyle w:val="ListParagraph"/>
        <w:numPr>
          <w:ilvl w:val="0"/>
          <w:numId w:val="8"/>
        </w:numPr>
        <w:spacing w:after="0" w:line="240" w:lineRule="auto"/>
        <w:ind w:left="1701" w:right="0" w:hanging="567"/>
        <w:rPr>
          <w:lang w:val="is-IS"/>
        </w:rPr>
      </w:pPr>
      <w:r w:rsidRPr="00512996">
        <w:rPr>
          <w:lang w:val="is-IS"/>
        </w:rPr>
        <w:t>Lækninum sem ávísar pómalídómíði um að hún hafi skipt um eða stöðvað notkun getnaðarvarnar</w:t>
      </w:r>
    </w:p>
    <w:p w14:paraId="5E2206F6"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Fyrirkomulag varðandi þungunarpróf</w:t>
      </w:r>
    </w:p>
    <w:p w14:paraId="5EE8CE9F" w14:textId="77777777" w:rsidR="005D5D81" w:rsidRPr="00512996" w:rsidRDefault="00D23336">
      <w:pPr>
        <w:pStyle w:val="ListParagraph"/>
        <w:numPr>
          <w:ilvl w:val="0"/>
          <w:numId w:val="8"/>
        </w:numPr>
        <w:spacing w:after="0" w:line="240" w:lineRule="auto"/>
        <w:ind w:left="1701" w:right="0" w:hanging="567"/>
        <w:rPr>
          <w:lang w:val="is-IS"/>
        </w:rPr>
      </w:pPr>
      <w:r w:rsidRPr="00512996">
        <w:rPr>
          <w:lang w:val="is-IS"/>
        </w:rPr>
        <w:t>Áður en meðferð hefst</w:t>
      </w:r>
    </w:p>
    <w:p w14:paraId="3353FE38" w14:textId="5A71E847" w:rsidR="00594DFD" w:rsidRPr="00512996" w:rsidRDefault="00D23336">
      <w:pPr>
        <w:pStyle w:val="ListParagraph"/>
        <w:numPr>
          <w:ilvl w:val="0"/>
          <w:numId w:val="8"/>
        </w:numPr>
        <w:spacing w:after="0" w:line="240" w:lineRule="auto"/>
        <w:ind w:left="1701" w:right="0" w:hanging="567"/>
        <w:rPr>
          <w:lang w:val="is-IS"/>
        </w:rPr>
      </w:pPr>
      <w:r w:rsidRPr="00512996">
        <w:rPr>
          <w:lang w:val="is-IS"/>
        </w:rPr>
        <w:t xml:space="preserve">Meðan á meðferð stendur (þ.m.t. meðan á meðferðarhléi stendur), á að minnsta kosti </w:t>
      </w:r>
      <w:r w:rsidR="00594DFD" w:rsidRPr="00512996">
        <w:rPr>
          <w:lang w:val="is-IS"/>
        </w:rPr>
        <w:t>4 vikna fresti nema um sé að ræða staðfesta ófrjósemisaðgerð á eggjaleiðurum</w:t>
      </w:r>
    </w:p>
    <w:p w14:paraId="035FF5F4" w14:textId="77777777" w:rsidR="005D5D81" w:rsidRPr="00512996" w:rsidRDefault="00594DFD">
      <w:pPr>
        <w:pStyle w:val="ListParagraph"/>
        <w:numPr>
          <w:ilvl w:val="0"/>
          <w:numId w:val="8"/>
        </w:numPr>
        <w:spacing w:after="0" w:line="240" w:lineRule="auto"/>
        <w:ind w:left="1701" w:right="0" w:hanging="567"/>
        <w:rPr>
          <w:lang w:val="is-IS"/>
        </w:rPr>
      </w:pPr>
      <w:r w:rsidRPr="00512996">
        <w:rPr>
          <w:lang w:val="is-IS"/>
        </w:rPr>
        <w:t>Eftir að meðferð lýkur</w:t>
      </w:r>
    </w:p>
    <w:p w14:paraId="1486CA3D"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 xml:space="preserve">Nauðsyn þess að hætta samstundis notkun </w:t>
      </w:r>
      <w:r w:rsidR="00594DFD" w:rsidRPr="00512996">
        <w:rPr>
          <w:lang w:val="is-IS"/>
        </w:rPr>
        <w:t xml:space="preserve">pómalídómíði </w:t>
      </w:r>
      <w:r w:rsidRPr="00512996">
        <w:rPr>
          <w:lang w:val="is-IS"/>
        </w:rPr>
        <w:t>ef grunur er um þungun</w:t>
      </w:r>
    </w:p>
    <w:p w14:paraId="0806079B"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Nauðsyn þess að láta lækninn tafarlaust vita ef grunur er um þungun</w:t>
      </w:r>
    </w:p>
    <w:p w14:paraId="7EECFD0D" w14:textId="120940C2" w:rsidR="00004CDC" w:rsidRPr="00512996" w:rsidRDefault="00004CDC" w:rsidP="005D5D81">
      <w:pPr>
        <w:spacing w:after="0" w:line="240" w:lineRule="auto"/>
        <w:ind w:left="0" w:right="0" w:firstLine="0"/>
        <w:rPr>
          <w:lang w:val="is-IS"/>
        </w:rPr>
      </w:pPr>
    </w:p>
    <w:p w14:paraId="440D770C" w14:textId="77777777" w:rsidR="005D5D81" w:rsidRPr="00512996" w:rsidRDefault="00D23336" w:rsidP="007F3EF0">
      <w:pPr>
        <w:spacing w:after="0" w:line="240" w:lineRule="auto"/>
        <w:ind w:left="0" w:right="0" w:firstLine="0"/>
        <w:rPr>
          <w:u w:val="single"/>
          <w:lang w:val="is-IS"/>
        </w:rPr>
      </w:pPr>
      <w:r w:rsidRPr="00512996">
        <w:rPr>
          <w:u w:val="single"/>
          <w:lang w:val="is-IS"/>
        </w:rPr>
        <w:t>Bæklingur fyrir karlkyns sjúklinga</w:t>
      </w:r>
    </w:p>
    <w:p w14:paraId="43F6D905"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Nauðsyn þess að koma í veg fyrir útsetningu fósturs</w:t>
      </w:r>
    </w:p>
    <w:p w14:paraId="74CC6078"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Nauðsyn þess að nota smokka ef konan er þunguð eða getur orðið þunguð og notar ekki örugga getnaðarvörn (jafnvel þó karlmaðurinn hafi gengist undir ófrjósemisaðgerð)</w:t>
      </w:r>
    </w:p>
    <w:p w14:paraId="36948360" w14:textId="6FF067D6" w:rsidR="00594DFD" w:rsidRPr="00512996" w:rsidRDefault="00D23336">
      <w:pPr>
        <w:pStyle w:val="ListParagraph"/>
        <w:numPr>
          <w:ilvl w:val="0"/>
          <w:numId w:val="8"/>
        </w:numPr>
        <w:spacing w:after="0" w:line="240" w:lineRule="auto"/>
        <w:ind w:left="1701" w:right="0" w:hanging="567"/>
        <w:rPr>
          <w:lang w:val="is-IS"/>
        </w:rPr>
      </w:pPr>
      <w:r w:rsidRPr="00512996">
        <w:rPr>
          <w:lang w:val="is-IS"/>
        </w:rPr>
        <w:t xml:space="preserve">Meðan á meðferð með </w:t>
      </w:r>
      <w:r w:rsidR="00594DFD" w:rsidRPr="00512996">
        <w:rPr>
          <w:lang w:val="is-IS"/>
        </w:rPr>
        <w:t xml:space="preserve">pómalídómíði </w:t>
      </w:r>
      <w:r w:rsidRPr="00512996">
        <w:rPr>
          <w:lang w:val="is-IS"/>
        </w:rPr>
        <w:t>stendur (þ.m.t. meðan á meðferðarhléi stendur)</w:t>
      </w:r>
    </w:p>
    <w:p w14:paraId="44AD0260" w14:textId="77777777" w:rsidR="005D5D81" w:rsidRPr="00512996" w:rsidRDefault="00D23336">
      <w:pPr>
        <w:pStyle w:val="ListParagraph"/>
        <w:numPr>
          <w:ilvl w:val="0"/>
          <w:numId w:val="8"/>
        </w:numPr>
        <w:spacing w:after="0" w:line="240" w:lineRule="auto"/>
        <w:ind w:left="1701" w:right="0" w:hanging="567"/>
        <w:rPr>
          <w:lang w:val="is-IS"/>
        </w:rPr>
      </w:pPr>
      <w:r w:rsidRPr="00512996">
        <w:rPr>
          <w:lang w:val="is-IS"/>
        </w:rPr>
        <w:t>Í a.m.k. 7 daga eftir að síðasti skammturinn er tekinn</w:t>
      </w:r>
    </w:p>
    <w:p w14:paraId="239EB825"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Ef konan verður þunguð á hann að láta lækninn sem hefur umsjón með meðferð tafarlaust vita</w:t>
      </w:r>
    </w:p>
    <w:p w14:paraId="1743BB77"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Hann má ekki gefa sæði eða sæðisfrumur meðan á meðferð stendur (þ.m.t. meðan á meðferðarhléi stendur) og í a.m.k. 7 daga eftir að meðferð með</w:t>
      </w:r>
      <w:r w:rsidR="00594DFD" w:rsidRPr="00512996">
        <w:rPr>
          <w:lang w:val="is-IS"/>
        </w:rPr>
        <w:t xml:space="preserve"> pómalídómíði </w:t>
      </w:r>
      <w:r w:rsidRPr="00512996">
        <w:rPr>
          <w:lang w:val="is-IS"/>
        </w:rPr>
        <w:t>er hætt.</w:t>
      </w:r>
    </w:p>
    <w:p w14:paraId="1C7B6F8B" w14:textId="77777777" w:rsidR="005D5D81" w:rsidRPr="00512996" w:rsidRDefault="005D5D81" w:rsidP="005D5D81">
      <w:pPr>
        <w:spacing w:after="0" w:line="240" w:lineRule="auto"/>
        <w:ind w:left="0" w:right="0" w:firstLine="0"/>
        <w:rPr>
          <w:lang w:val="is-IS"/>
        </w:rPr>
      </w:pPr>
    </w:p>
    <w:p w14:paraId="3F3614E8" w14:textId="77777777" w:rsidR="005D5D81" w:rsidRPr="00512996" w:rsidRDefault="00D23336" w:rsidP="007F3EF0">
      <w:pPr>
        <w:spacing w:after="0" w:line="240" w:lineRule="auto"/>
        <w:ind w:left="0" w:right="0" w:firstLine="0"/>
        <w:rPr>
          <w:b/>
          <w:bCs/>
          <w:i/>
          <w:iCs/>
          <w:u w:val="single"/>
          <w:lang w:val="is-IS"/>
        </w:rPr>
      </w:pPr>
      <w:r w:rsidRPr="00512996">
        <w:rPr>
          <w:b/>
          <w:bCs/>
          <w:i/>
          <w:iCs/>
          <w:u w:val="single"/>
          <w:lang w:val="is-IS"/>
        </w:rPr>
        <w:t>Sjúklingakort eða sambærilegt efni</w:t>
      </w:r>
    </w:p>
    <w:p w14:paraId="18CCD409" w14:textId="77777777" w:rsidR="005D5D81" w:rsidRPr="00512996" w:rsidRDefault="005D5D81" w:rsidP="005D5D81">
      <w:pPr>
        <w:spacing w:after="0" w:line="240" w:lineRule="auto"/>
        <w:ind w:left="0" w:right="0" w:firstLine="0"/>
        <w:rPr>
          <w:b/>
          <w:i/>
          <w:lang w:val="is-IS"/>
        </w:rPr>
      </w:pPr>
    </w:p>
    <w:p w14:paraId="660E36C4" w14:textId="77777777" w:rsidR="005D5D81" w:rsidRPr="00512996" w:rsidRDefault="00D23336" w:rsidP="005D5D81">
      <w:pPr>
        <w:spacing w:after="0" w:line="240" w:lineRule="auto"/>
        <w:ind w:left="0" w:right="0" w:firstLine="0"/>
        <w:rPr>
          <w:lang w:val="is-IS"/>
        </w:rPr>
      </w:pPr>
      <w:r w:rsidRPr="00512996">
        <w:rPr>
          <w:lang w:val="is-IS"/>
        </w:rPr>
        <w:t>Sjúklingakort á að innihalda eftirfarandi atriði:</w:t>
      </w:r>
    </w:p>
    <w:p w14:paraId="2BD539A3"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Staðfestingu á að viðeigandi ráðleggingar hafi verið gefnar</w:t>
      </w:r>
    </w:p>
    <w:p w14:paraId="5A6C303C"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Skráningu á hvort konan getur orðið þunguð eða ekki</w:t>
      </w:r>
    </w:p>
    <w:p w14:paraId="5F3D5FED"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Gátreit (eða svipað) sem læknir merkir við til að staðfesta að sjúklingur noti örugga getnaðarvörn (ef kona sem getur orðið þunguð)</w:t>
      </w:r>
    </w:p>
    <w:p w14:paraId="25021966"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Dagsetningar og niðurstöður þungunarprófa</w:t>
      </w:r>
    </w:p>
    <w:p w14:paraId="5C95272F" w14:textId="77777777" w:rsidR="005D5D81" w:rsidRPr="00512996" w:rsidRDefault="005D5D81" w:rsidP="005D5D81">
      <w:pPr>
        <w:spacing w:after="0" w:line="240" w:lineRule="auto"/>
        <w:ind w:left="0" w:right="0" w:firstLine="0"/>
        <w:rPr>
          <w:lang w:val="is-IS"/>
        </w:rPr>
      </w:pPr>
    </w:p>
    <w:p w14:paraId="4EC6430E" w14:textId="77777777" w:rsidR="005D5D81" w:rsidRPr="00512996" w:rsidRDefault="00D23336" w:rsidP="007F3EF0">
      <w:pPr>
        <w:spacing w:after="0" w:line="240" w:lineRule="auto"/>
        <w:ind w:left="0" w:right="0" w:firstLine="0"/>
        <w:rPr>
          <w:b/>
          <w:bCs/>
          <w:u w:val="single"/>
          <w:lang w:val="is-IS"/>
        </w:rPr>
      </w:pPr>
      <w:r w:rsidRPr="00512996">
        <w:rPr>
          <w:b/>
          <w:bCs/>
          <w:u w:val="single"/>
          <w:lang w:val="is-IS"/>
        </w:rPr>
        <w:t>Eyðublöð um áhættuvitund</w:t>
      </w:r>
    </w:p>
    <w:p w14:paraId="041E22B3" w14:textId="77777777" w:rsidR="007F3EF0" w:rsidRPr="00512996" w:rsidRDefault="007F3EF0" w:rsidP="005D5D81">
      <w:pPr>
        <w:spacing w:after="0" w:line="240" w:lineRule="auto"/>
        <w:ind w:left="0" w:right="0" w:firstLine="0"/>
        <w:rPr>
          <w:lang w:val="is-IS"/>
        </w:rPr>
      </w:pPr>
    </w:p>
    <w:p w14:paraId="3A1E97DF" w14:textId="1D7DF49E" w:rsidR="005D5D81" w:rsidRPr="00512996" w:rsidRDefault="00D23336" w:rsidP="005D5D81">
      <w:pPr>
        <w:spacing w:after="0" w:line="240" w:lineRule="auto"/>
        <w:ind w:left="0" w:right="0" w:firstLine="0"/>
        <w:rPr>
          <w:lang w:val="is-IS"/>
        </w:rPr>
      </w:pPr>
      <w:r w:rsidRPr="00512996">
        <w:rPr>
          <w:lang w:val="is-IS"/>
        </w:rPr>
        <w:t>Það eiga að vera þrjár gerðir af eyðublöðum um áhættuvitund:</w:t>
      </w:r>
    </w:p>
    <w:p w14:paraId="3B45CC57"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Konur sem geta orðið þungaðar</w:t>
      </w:r>
    </w:p>
    <w:p w14:paraId="0F4A797B"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Konur sem geta ekki orðið þungaðar</w:t>
      </w:r>
    </w:p>
    <w:p w14:paraId="56EEE091" w14:textId="77777777" w:rsidR="005D5D81" w:rsidRPr="00512996" w:rsidRDefault="00D23336">
      <w:pPr>
        <w:pStyle w:val="ListParagraph"/>
        <w:numPr>
          <w:ilvl w:val="0"/>
          <w:numId w:val="7"/>
        </w:numPr>
        <w:spacing w:after="0" w:line="240" w:lineRule="auto"/>
        <w:ind w:left="709" w:right="0" w:hanging="425"/>
        <w:rPr>
          <w:lang w:val="is-IS"/>
        </w:rPr>
      </w:pPr>
      <w:r w:rsidRPr="00512996">
        <w:rPr>
          <w:lang w:val="is-IS"/>
        </w:rPr>
        <w:t>Karlkyns sjúklingar</w:t>
      </w:r>
    </w:p>
    <w:p w14:paraId="252A05C0" w14:textId="77777777" w:rsidR="005D5D81" w:rsidRPr="00512996" w:rsidRDefault="005D5D81" w:rsidP="005D5D81">
      <w:pPr>
        <w:spacing w:after="0" w:line="240" w:lineRule="auto"/>
        <w:ind w:left="0" w:right="0" w:firstLine="0"/>
        <w:rPr>
          <w:lang w:val="is-IS"/>
        </w:rPr>
      </w:pPr>
    </w:p>
    <w:p w14:paraId="130A1F5F" w14:textId="77777777" w:rsidR="005D5D81" w:rsidRPr="00512996" w:rsidRDefault="00D23336" w:rsidP="005D5D81">
      <w:pPr>
        <w:spacing w:after="0" w:line="240" w:lineRule="auto"/>
        <w:ind w:left="0" w:right="0" w:firstLine="0"/>
        <w:rPr>
          <w:lang w:val="is-IS"/>
        </w:rPr>
      </w:pPr>
      <w:r w:rsidRPr="00512996">
        <w:rPr>
          <w:lang w:val="is-IS"/>
        </w:rPr>
        <w:t>Á öllum eyðublöðum um áhættuvitund eiga eftirfarandi atriði að koma fram:</w:t>
      </w:r>
    </w:p>
    <w:p w14:paraId="7FF78954" w14:textId="77777777" w:rsidR="005D5D81" w:rsidRPr="00512996" w:rsidRDefault="00D23336">
      <w:pPr>
        <w:pStyle w:val="ListParagraph"/>
        <w:numPr>
          <w:ilvl w:val="0"/>
          <w:numId w:val="10"/>
        </w:numPr>
        <w:tabs>
          <w:tab w:val="left" w:pos="284"/>
        </w:tabs>
        <w:spacing w:after="0" w:line="240" w:lineRule="auto"/>
        <w:ind w:left="0" w:right="0" w:firstLine="0"/>
        <w:rPr>
          <w:lang w:val="is-IS"/>
        </w:rPr>
      </w:pPr>
      <w:r w:rsidRPr="00512996">
        <w:rPr>
          <w:lang w:val="is-IS"/>
        </w:rPr>
        <w:t>hætta á vansköpunarvaldandi áhrifum lyfsins</w:t>
      </w:r>
    </w:p>
    <w:p w14:paraId="30CFCCAA" w14:textId="77777777" w:rsidR="005D5D81" w:rsidRPr="00512996" w:rsidRDefault="00D23336">
      <w:pPr>
        <w:pStyle w:val="ListParagraph"/>
        <w:numPr>
          <w:ilvl w:val="0"/>
          <w:numId w:val="10"/>
        </w:numPr>
        <w:tabs>
          <w:tab w:val="left" w:pos="284"/>
        </w:tabs>
        <w:spacing w:after="0" w:line="240" w:lineRule="auto"/>
        <w:ind w:left="0" w:right="0" w:firstLine="0"/>
        <w:rPr>
          <w:lang w:val="is-IS"/>
        </w:rPr>
      </w:pPr>
      <w:r w:rsidRPr="00512996">
        <w:rPr>
          <w:lang w:val="is-IS"/>
        </w:rPr>
        <w:t>að sjúklingar fái viðeigandi ráðgjöf fyrir upphaf meðferðar</w:t>
      </w:r>
    </w:p>
    <w:p w14:paraId="151760F2" w14:textId="77777777" w:rsidR="005D5D81" w:rsidRPr="00512996" w:rsidRDefault="00D23336">
      <w:pPr>
        <w:pStyle w:val="ListParagraph"/>
        <w:numPr>
          <w:ilvl w:val="0"/>
          <w:numId w:val="10"/>
        </w:numPr>
        <w:tabs>
          <w:tab w:val="left" w:pos="284"/>
        </w:tabs>
        <w:spacing w:after="0" w:line="240" w:lineRule="auto"/>
        <w:ind w:left="0" w:right="0" w:firstLine="0"/>
        <w:rPr>
          <w:lang w:val="is-IS"/>
        </w:rPr>
      </w:pPr>
      <w:r w:rsidRPr="00512996">
        <w:rPr>
          <w:lang w:val="is-IS"/>
        </w:rPr>
        <w:t>staðfesting á skilningi sjúklings á áhættu í tengslum við pómalídómíð og aðgerðum í tengslum við áætlun um að fyrirbyggja þungun</w:t>
      </w:r>
    </w:p>
    <w:p w14:paraId="3073D864" w14:textId="77777777" w:rsidR="005D5D81" w:rsidRPr="00512996" w:rsidRDefault="00D23336">
      <w:pPr>
        <w:pStyle w:val="ListParagraph"/>
        <w:numPr>
          <w:ilvl w:val="0"/>
          <w:numId w:val="10"/>
        </w:numPr>
        <w:tabs>
          <w:tab w:val="left" w:pos="284"/>
        </w:tabs>
        <w:spacing w:after="0" w:line="240" w:lineRule="auto"/>
        <w:ind w:left="0" w:right="0" w:firstLine="0"/>
        <w:rPr>
          <w:lang w:val="is-IS"/>
        </w:rPr>
      </w:pPr>
      <w:r w:rsidRPr="00512996">
        <w:rPr>
          <w:lang w:val="is-IS"/>
        </w:rPr>
        <w:t>dagsetning ráðgjafar</w:t>
      </w:r>
    </w:p>
    <w:p w14:paraId="4E10486C" w14:textId="77777777" w:rsidR="005D5D81" w:rsidRPr="00512996" w:rsidRDefault="00D23336">
      <w:pPr>
        <w:pStyle w:val="ListParagraph"/>
        <w:numPr>
          <w:ilvl w:val="0"/>
          <w:numId w:val="10"/>
        </w:numPr>
        <w:tabs>
          <w:tab w:val="left" w:pos="284"/>
        </w:tabs>
        <w:spacing w:after="0" w:line="240" w:lineRule="auto"/>
        <w:ind w:left="0" w:right="0" w:firstLine="0"/>
        <w:rPr>
          <w:lang w:val="is-IS"/>
        </w:rPr>
      </w:pPr>
      <w:r w:rsidRPr="00512996">
        <w:rPr>
          <w:lang w:val="is-IS"/>
        </w:rPr>
        <w:t>upplýsingar um sjúkling, undirskrift og dagsetning</w:t>
      </w:r>
    </w:p>
    <w:p w14:paraId="4F15B2B7" w14:textId="77777777" w:rsidR="005D5D81" w:rsidRPr="00512996" w:rsidRDefault="00D23336">
      <w:pPr>
        <w:pStyle w:val="ListParagraph"/>
        <w:numPr>
          <w:ilvl w:val="0"/>
          <w:numId w:val="10"/>
        </w:numPr>
        <w:tabs>
          <w:tab w:val="left" w:pos="284"/>
        </w:tabs>
        <w:spacing w:after="0" w:line="240" w:lineRule="auto"/>
        <w:ind w:left="0" w:right="0" w:firstLine="0"/>
        <w:rPr>
          <w:lang w:val="is-IS"/>
        </w:rPr>
      </w:pPr>
      <w:r w:rsidRPr="00512996">
        <w:rPr>
          <w:lang w:val="is-IS"/>
        </w:rPr>
        <w:t>nafn læknis sem ávísar lyfinu, undirskrift og dagsetning</w:t>
      </w:r>
    </w:p>
    <w:p w14:paraId="5FB652C2" w14:textId="77777777" w:rsidR="005D5D81" w:rsidRPr="00512996" w:rsidRDefault="00D23336">
      <w:pPr>
        <w:pStyle w:val="ListParagraph"/>
        <w:numPr>
          <w:ilvl w:val="0"/>
          <w:numId w:val="10"/>
        </w:numPr>
        <w:tabs>
          <w:tab w:val="left" w:pos="284"/>
        </w:tabs>
        <w:spacing w:after="0" w:line="240" w:lineRule="auto"/>
        <w:ind w:left="0" w:right="0" w:firstLine="0"/>
        <w:rPr>
          <w:lang w:val="is-IS"/>
        </w:rPr>
      </w:pPr>
      <w:r w:rsidRPr="00512996">
        <w:rPr>
          <w:lang w:val="is-IS"/>
        </w:rPr>
        <w:t xml:space="preserve">markmið þessa skjals þ.e. eins og fram kemur í áætlun um að fyrirbyggja þungun: „Markmið eyðublaðsins um áhættuvitund er að vernda sjúklinga og hugsanleg fóstur með því að tryggja að </w:t>
      </w:r>
      <w:r w:rsidRPr="00512996">
        <w:rPr>
          <w:lang w:val="is-IS"/>
        </w:rPr>
        <w:lastRenderedPageBreak/>
        <w:t>sjúklingar séu fyllilega upplýstir um og skilji hættuna á vansköpun og öðrum aukaverkunum sem tengjast notkun pómalídómíðs. Þetta er ekki samningur og leysir engan undan skyldum sínum varðandi örugga notkun lyfsins og varnir gegn því að fóstur komist í snertingu við lyfið.”</w:t>
      </w:r>
    </w:p>
    <w:p w14:paraId="2EE98D7B" w14:textId="0E75FEA2" w:rsidR="00004CDC" w:rsidRPr="00512996" w:rsidRDefault="00004CDC" w:rsidP="005D5D81">
      <w:pPr>
        <w:spacing w:after="0" w:line="240" w:lineRule="auto"/>
        <w:ind w:left="0" w:right="0" w:firstLine="0"/>
        <w:rPr>
          <w:lang w:val="is-IS"/>
        </w:rPr>
      </w:pPr>
    </w:p>
    <w:p w14:paraId="23C0D3EF" w14:textId="77777777" w:rsidR="005D5D81" w:rsidRPr="00512996" w:rsidRDefault="00D23336" w:rsidP="005D5D81">
      <w:pPr>
        <w:spacing w:after="0" w:line="240" w:lineRule="auto"/>
        <w:ind w:left="0" w:right="0" w:firstLine="0"/>
        <w:rPr>
          <w:lang w:val="is-IS"/>
        </w:rPr>
      </w:pPr>
      <w:r w:rsidRPr="00512996">
        <w:rPr>
          <w:lang w:val="is-IS"/>
        </w:rPr>
        <w:t>Á eyðublöðum um áhættuvitund fyrir konur sem geta orðið þungaðar á auk þess að koma fram:</w:t>
      </w:r>
    </w:p>
    <w:p w14:paraId="0B1273EC" w14:textId="77777777" w:rsidR="005D5D81" w:rsidRPr="00512996" w:rsidRDefault="00D23336">
      <w:pPr>
        <w:pStyle w:val="ListParagraph"/>
        <w:numPr>
          <w:ilvl w:val="0"/>
          <w:numId w:val="10"/>
        </w:numPr>
        <w:tabs>
          <w:tab w:val="left" w:pos="284"/>
        </w:tabs>
        <w:spacing w:after="0" w:line="240" w:lineRule="auto"/>
        <w:ind w:left="0" w:right="0" w:firstLine="0"/>
        <w:rPr>
          <w:lang w:val="is-IS"/>
        </w:rPr>
      </w:pPr>
      <w:r w:rsidRPr="00512996">
        <w:rPr>
          <w:lang w:val="is-IS"/>
        </w:rPr>
        <w:t>staðfesting á að læknirinn hafi rætt eftirfarandi:</w:t>
      </w:r>
    </w:p>
    <w:p w14:paraId="3DC486A6" w14:textId="77777777" w:rsidR="005D5D81" w:rsidRPr="00512996" w:rsidRDefault="00D23336">
      <w:pPr>
        <w:pStyle w:val="ListParagraph"/>
        <w:numPr>
          <w:ilvl w:val="0"/>
          <w:numId w:val="7"/>
        </w:numPr>
        <w:spacing w:after="0" w:line="240" w:lineRule="auto"/>
        <w:ind w:left="1985" w:right="0" w:hanging="567"/>
        <w:rPr>
          <w:lang w:val="is-IS"/>
        </w:rPr>
      </w:pPr>
      <w:r w:rsidRPr="00512996">
        <w:rPr>
          <w:lang w:val="is-IS"/>
        </w:rPr>
        <w:t>nauðsyn þess að koma í veg fyrir útsetningu fósturs</w:t>
      </w:r>
    </w:p>
    <w:p w14:paraId="20CF2E6D" w14:textId="77777777" w:rsidR="005D5D81" w:rsidRPr="00512996" w:rsidRDefault="00D23336">
      <w:pPr>
        <w:pStyle w:val="ListParagraph"/>
        <w:numPr>
          <w:ilvl w:val="0"/>
          <w:numId w:val="7"/>
        </w:numPr>
        <w:spacing w:after="0" w:line="240" w:lineRule="auto"/>
        <w:ind w:left="1985" w:right="0" w:hanging="567"/>
        <w:rPr>
          <w:lang w:val="is-IS"/>
        </w:rPr>
      </w:pPr>
      <w:r w:rsidRPr="00512996">
        <w:rPr>
          <w:lang w:val="is-IS"/>
        </w:rPr>
        <w:t>að ef konan sé þunguð eða hyggist verða það megi hún ekki taka pómalídómíð</w:t>
      </w:r>
    </w:p>
    <w:p w14:paraId="51BA9DB9" w14:textId="77777777" w:rsidR="005D5D81" w:rsidRPr="00512996" w:rsidRDefault="00D23336">
      <w:pPr>
        <w:pStyle w:val="ListParagraph"/>
        <w:numPr>
          <w:ilvl w:val="0"/>
          <w:numId w:val="7"/>
        </w:numPr>
        <w:spacing w:after="0" w:line="240" w:lineRule="auto"/>
        <w:ind w:left="1985" w:right="0" w:hanging="567"/>
        <w:rPr>
          <w:lang w:val="is-IS"/>
        </w:rPr>
      </w:pPr>
      <w:r w:rsidRPr="00512996">
        <w:rPr>
          <w:lang w:val="is-IS"/>
        </w:rPr>
        <w:t>að hún skilji nauðsyn þess að koma í veg fyrir notkun pómalídómíðs á meðgöngu og að nota örugga getnaðarvörn án þess að taka hlé a.m.k. 4 vikum áður en meðferð er hafin, meðan á meðferð stendur og í a.m.k. 4 vikur eftir að meðferð lýkur</w:t>
      </w:r>
    </w:p>
    <w:p w14:paraId="1470B9FF" w14:textId="77777777" w:rsidR="005D5D81" w:rsidRPr="00512996" w:rsidRDefault="00D23336">
      <w:pPr>
        <w:pStyle w:val="ListParagraph"/>
        <w:numPr>
          <w:ilvl w:val="0"/>
          <w:numId w:val="7"/>
        </w:numPr>
        <w:spacing w:after="0" w:line="240" w:lineRule="auto"/>
        <w:ind w:left="1985" w:right="0" w:hanging="567"/>
        <w:rPr>
          <w:lang w:val="is-IS"/>
        </w:rPr>
      </w:pPr>
      <w:r w:rsidRPr="00512996">
        <w:rPr>
          <w:lang w:val="is-IS"/>
        </w:rPr>
        <w:t>að ef hún þurfi að breyta eða hætta notkun getnaðarvarnar á hún að upplýsa:</w:t>
      </w:r>
    </w:p>
    <w:p w14:paraId="2DD23B5E" w14:textId="2E13141A" w:rsidR="00004CDC" w:rsidRPr="00512996" w:rsidRDefault="00D23336">
      <w:pPr>
        <w:pStyle w:val="ListParagraph"/>
        <w:numPr>
          <w:ilvl w:val="0"/>
          <w:numId w:val="11"/>
        </w:numPr>
        <w:spacing w:after="0" w:line="240" w:lineRule="auto"/>
        <w:ind w:left="2835" w:right="0" w:hanging="425"/>
        <w:rPr>
          <w:lang w:val="is-IS"/>
        </w:rPr>
      </w:pPr>
      <w:r w:rsidRPr="00512996">
        <w:rPr>
          <w:lang w:val="is-IS"/>
        </w:rPr>
        <w:t>lækninn sem ávísar getnaðarvörninni um að hún noti</w:t>
      </w:r>
      <w:r w:rsidR="00594DFD" w:rsidRPr="00512996">
        <w:rPr>
          <w:lang w:val="is-IS"/>
        </w:rPr>
        <w:t xml:space="preserve"> pómalídómíð</w:t>
      </w:r>
    </w:p>
    <w:p w14:paraId="753C5758" w14:textId="5846AEFA" w:rsidR="00004CDC" w:rsidRPr="00512996" w:rsidRDefault="00D23336">
      <w:pPr>
        <w:pStyle w:val="ListParagraph"/>
        <w:numPr>
          <w:ilvl w:val="0"/>
          <w:numId w:val="11"/>
        </w:numPr>
        <w:spacing w:after="0" w:line="240" w:lineRule="auto"/>
        <w:ind w:left="2835" w:right="0" w:hanging="425"/>
        <w:rPr>
          <w:lang w:val="is-IS"/>
        </w:rPr>
      </w:pPr>
      <w:r w:rsidRPr="00512996">
        <w:rPr>
          <w:lang w:val="is-IS"/>
        </w:rPr>
        <w:t xml:space="preserve">lækninn sem ávísar </w:t>
      </w:r>
      <w:r w:rsidR="00594DFD" w:rsidRPr="00512996">
        <w:rPr>
          <w:lang w:val="is-IS"/>
        </w:rPr>
        <w:t xml:space="preserve">pómalídómíði </w:t>
      </w:r>
      <w:r w:rsidRPr="00512996">
        <w:rPr>
          <w:lang w:val="is-IS"/>
        </w:rPr>
        <w:t xml:space="preserve">um að hún hafi stöðvað eða breytt notkun getnaðarvarnar </w:t>
      </w:r>
    </w:p>
    <w:p w14:paraId="5B3F40B8" w14:textId="77777777" w:rsidR="005D5D81" w:rsidRPr="00512996" w:rsidRDefault="00D23336">
      <w:pPr>
        <w:pStyle w:val="ListParagraph"/>
        <w:numPr>
          <w:ilvl w:val="0"/>
          <w:numId w:val="7"/>
        </w:numPr>
        <w:spacing w:after="0" w:line="240" w:lineRule="auto"/>
        <w:ind w:left="1985" w:right="0" w:hanging="567"/>
        <w:rPr>
          <w:lang w:val="is-IS"/>
        </w:rPr>
      </w:pPr>
      <w:r w:rsidRPr="00512996">
        <w:rPr>
          <w:lang w:val="is-IS"/>
        </w:rPr>
        <w:t>nauðsyn þungunarprófa, þ.e. áður en meðferð hefst, á 4 vikna fresti meðan á meðferð stendur og eftir að meðferð lýkur</w:t>
      </w:r>
    </w:p>
    <w:p w14:paraId="0FFB44EC" w14:textId="517C4026" w:rsidR="005D5D81" w:rsidRPr="00512996" w:rsidRDefault="00D23336">
      <w:pPr>
        <w:pStyle w:val="ListParagraph"/>
        <w:numPr>
          <w:ilvl w:val="0"/>
          <w:numId w:val="7"/>
        </w:numPr>
        <w:spacing w:after="0" w:line="240" w:lineRule="auto"/>
        <w:ind w:left="1985" w:right="0" w:hanging="567"/>
        <w:rPr>
          <w:lang w:val="is-IS"/>
        </w:rPr>
      </w:pPr>
      <w:r w:rsidRPr="00512996">
        <w:rPr>
          <w:lang w:val="is-IS"/>
        </w:rPr>
        <w:t xml:space="preserve">nauðsyn þess að hætta </w:t>
      </w:r>
      <w:r w:rsidR="00774F6F">
        <w:rPr>
          <w:lang w:val="is-IS"/>
        </w:rPr>
        <w:t>strax</w:t>
      </w:r>
      <w:r w:rsidR="00594DFD" w:rsidRPr="00512996">
        <w:rPr>
          <w:lang w:val="is-IS"/>
        </w:rPr>
        <w:t xml:space="preserve"> </w:t>
      </w:r>
      <w:r w:rsidRPr="00512996">
        <w:rPr>
          <w:lang w:val="is-IS"/>
        </w:rPr>
        <w:t>notkun</w:t>
      </w:r>
      <w:r w:rsidR="00594DFD" w:rsidRPr="00512996">
        <w:rPr>
          <w:lang w:val="is-IS"/>
        </w:rPr>
        <w:t xml:space="preserve"> pómalídómíð</w:t>
      </w:r>
      <w:r w:rsidR="007A5BD7" w:rsidRPr="00512996">
        <w:rPr>
          <w:lang w:val="is-IS"/>
        </w:rPr>
        <w:t>s</w:t>
      </w:r>
      <w:r w:rsidR="00594DFD" w:rsidRPr="00512996">
        <w:rPr>
          <w:lang w:val="is-IS"/>
        </w:rPr>
        <w:t xml:space="preserve"> </w:t>
      </w:r>
      <w:r w:rsidRPr="00512996">
        <w:rPr>
          <w:lang w:val="is-IS"/>
        </w:rPr>
        <w:t>ef grunur er um þungun</w:t>
      </w:r>
    </w:p>
    <w:p w14:paraId="67DDF6AA" w14:textId="77777777" w:rsidR="005D5D81" w:rsidRPr="00512996" w:rsidRDefault="00D23336">
      <w:pPr>
        <w:pStyle w:val="ListParagraph"/>
        <w:numPr>
          <w:ilvl w:val="0"/>
          <w:numId w:val="7"/>
        </w:numPr>
        <w:spacing w:after="0" w:line="240" w:lineRule="auto"/>
        <w:ind w:left="1985" w:right="0" w:hanging="567"/>
        <w:rPr>
          <w:lang w:val="is-IS"/>
        </w:rPr>
      </w:pPr>
      <w:r w:rsidRPr="00512996">
        <w:rPr>
          <w:lang w:val="is-IS"/>
        </w:rPr>
        <w:t>nauðsyn þess að hafa strax samband við lækninn ef grunur er um þungun</w:t>
      </w:r>
    </w:p>
    <w:p w14:paraId="23E90B56" w14:textId="77777777" w:rsidR="005D5D81" w:rsidRPr="00512996" w:rsidRDefault="00D23336">
      <w:pPr>
        <w:pStyle w:val="ListParagraph"/>
        <w:numPr>
          <w:ilvl w:val="0"/>
          <w:numId w:val="7"/>
        </w:numPr>
        <w:spacing w:after="0" w:line="240" w:lineRule="auto"/>
        <w:ind w:left="1985" w:right="0" w:hanging="567"/>
        <w:rPr>
          <w:lang w:val="is-IS"/>
        </w:rPr>
      </w:pPr>
      <w:r w:rsidRPr="00512996">
        <w:rPr>
          <w:lang w:val="is-IS"/>
        </w:rPr>
        <w:t>að deila ekki lyfinu með öðrum</w:t>
      </w:r>
    </w:p>
    <w:p w14:paraId="342C8161" w14:textId="77777777" w:rsidR="005D5D81" w:rsidRPr="00512996" w:rsidRDefault="00D23336">
      <w:pPr>
        <w:pStyle w:val="ListParagraph"/>
        <w:numPr>
          <w:ilvl w:val="0"/>
          <w:numId w:val="7"/>
        </w:numPr>
        <w:spacing w:after="0" w:line="240" w:lineRule="auto"/>
        <w:ind w:left="1985" w:right="0" w:hanging="567"/>
        <w:rPr>
          <w:lang w:val="is-IS"/>
        </w:rPr>
      </w:pPr>
      <w:r w:rsidRPr="00512996">
        <w:rPr>
          <w:lang w:val="is-IS"/>
        </w:rPr>
        <w:t xml:space="preserve">að gefa ekki blóð meðan á meðferð stendur (þ.m.t. meðan á meðferðarhléi stendur) og í a.m.k. 7 daga eftir að meðferð með </w:t>
      </w:r>
      <w:r w:rsidR="00594DFD" w:rsidRPr="00512996">
        <w:rPr>
          <w:lang w:val="is-IS"/>
        </w:rPr>
        <w:t xml:space="preserve">pómalídómíði </w:t>
      </w:r>
      <w:r w:rsidRPr="00512996">
        <w:rPr>
          <w:lang w:val="is-IS"/>
        </w:rPr>
        <w:t>er hætt</w:t>
      </w:r>
    </w:p>
    <w:p w14:paraId="134DEEAF" w14:textId="77777777" w:rsidR="005D5D81" w:rsidRPr="00512996" w:rsidRDefault="00D23336">
      <w:pPr>
        <w:pStyle w:val="ListParagraph"/>
        <w:numPr>
          <w:ilvl w:val="0"/>
          <w:numId w:val="7"/>
        </w:numPr>
        <w:spacing w:after="0" w:line="240" w:lineRule="auto"/>
        <w:ind w:left="1985" w:right="0" w:hanging="567"/>
        <w:rPr>
          <w:lang w:val="is-IS"/>
        </w:rPr>
      </w:pPr>
      <w:r w:rsidRPr="00512996">
        <w:rPr>
          <w:lang w:val="is-IS"/>
        </w:rPr>
        <w:t>að skila ónotuðum hylkjum í apótek þegar meðferð er lokið</w:t>
      </w:r>
    </w:p>
    <w:p w14:paraId="2FCA7DBA" w14:textId="77777777" w:rsidR="005D5D81" w:rsidRPr="00512996" w:rsidRDefault="005D5D81" w:rsidP="005D5D81">
      <w:pPr>
        <w:spacing w:after="0" w:line="240" w:lineRule="auto"/>
        <w:ind w:left="0" w:right="0" w:firstLine="0"/>
        <w:rPr>
          <w:lang w:val="is-IS"/>
        </w:rPr>
      </w:pPr>
    </w:p>
    <w:p w14:paraId="487B2C28" w14:textId="77777777" w:rsidR="005D5D81" w:rsidRPr="00512996" w:rsidRDefault="00D23336" w:rsidP="005D5D81">
      <w:pPr>
        <w:spacing w:after="0" w:line="240" w:lineRule="auto"/>
        <w:ind w:left="0" w:right="0" w:firstLine="0"/>
        <w:rPr>
          <w:lang w:val="is-IS"/>
        </w:rPr>
      </w:pPr>
      <w:r w:rsidRPr="00512996">
        <w:rPr>
          <w:lang w:val="is-IS"/>
        </w:rPr>
        <w:t>Á eyðublöðum um áhættuvitund fyrir konur sem geta ekki orðið þungaðar á auk þess að koma fram:</w:t>
      </w:r>
    </w:p>
    <w:p w14:paraId="6A34E6AC" w14:textId="77777777" w:rsidR="005D5D81" w:rsidRPr="00512996" w:rsidRDefault="00D23336">
      <w:pPr>
        <w:pStyle w:val="ListParagraph"/>
        <w:numPr>
          <w:ilvl w:val="0"/>
          <w:numId w:val="10"/>
        </w:numPr>
        <w:tabs>
          <w:tab w:val="left" w:pos="284"/>
        </w:tabs>
        <w:spacing w:after="0" w:line="240" w:lineRule="auto"/>
        <w:ind w:left="0" w:right="0" w:firstLine="0"/>
        <w:rPr>
          <w:lang w:val="is-IS"/>
        </w:rPr>
      </w:pPr>
      <w:r w:rsidRPr="00512996">
        <w:rPr>
          <w:lang w:val="is-IS"/>
        </w:rPr>
        <w:t>staðfesting á að læknirinn hafi rætt eftirfarandi:</w:t>
      </w:r>
    </w:p>
    <w:p w14:paraId="41AD7B81" w14:textId="77777777" w:rsidR="005D5D81" w:rsidRPr="00512996" w:rsidRDefault="00D23336">
      <w:pPr>
        <w:pStyle w:val="ListParagraph"/>
        <w:numPr>
          <w:ilvl w:val="0"/>
          <w:numId w:val="7"/>
        </w:numPr>
        <w:spacing w:after="0" w:line="240" w:lineRule="auto"/>
        <w:ind w:left="1985" w:right="0" w:hanging="567"/>
        <w:rPr>
          <w:lang w:val="is-IS"/>
        </w:rPr>
      </w:pPr>
      <w:r w:rsidRPr="00512996">
        <w:rPr>
          <w:lang w:val="is-IS"/>
        </w:rPr>
        <w:t>að deila ekki lyfinu með öðrum</w:t>
      </w:r>
    </w:p>
    <w:p w14:paraId="239A97A1" w14:textId="77777777" w:rsidR="005D5D81" w:rsidRPr="00512996" w:rsidRDefault="00D23336">
      <w:pPr>
        <w:pStyle w:val="ListParagraph"/>
        <w:numPr>
          <w:ilvl w:val="0"/>
          <w:numId w:val="7"/>
        </w:numPr>
        <w:spacing w:after="0" w:line="240" w:lineRule="auto"/>
        <w:ind w:left="1985" w:right="0" w:hanging="567"/>
        <w:rPr>
          <w:lang w:val="is-IS"/>
        </w:rPr>
      </w:pPr>
      <w:r w:rsidRPr="00512996">
        <w:rPr>
          <w:lang w:val="is-IS"/>
        </w:rPr>
        <w:t xml:space="preserve">að gefa ekki blóð meðan á meðferð stendur (þ.m.t. meðan á meðferðarhléi stendur) og í a.m.k. 7 daga eftir að meðferð með </w:t>
      </w:r>
      <w:r w:rsidR="00594DFD" w:rsidRPr="00512996">
        <w:rPr>
          <w:lang w:val="is-IS"/>
        </w:rPr>
        <w:t xml:space="preserve">pómalídómíði </w:t>
      </w:r>
      <w:r w:rsidRPr="00512996">
        <w:rPr>
          <w:lang w:val="is-IS"/>
        </w:rPr>
        <w:t>er hætt</w:t>
      </w:r>
    </w:p>
    <w:p w14:paraId="30CB085B" w14:textId="77777777" w:rsidR="005D5D81" w:rsidRPr="00512996" w:rsidRDefault="00D23336">
      <w:pPr>
        <w:pStyle w:val="ListParagraph"/>
        <w:numPr>
          <w:ilvl w:val="0"/>
          <w:numId w:val="7"/>
        </w:numPr>
        <w:spacing w:after="0" w:line="240" w:lineRule="auto"/>
        <w:ind w:left="1985" w:right="0" w:hanging="567"/>
        <w:rPr>
          <w:lang w:val="is-IS"/>
        </w:rPr>
      </w:pPr>
      <w:r w:rsidRPr="00512996">
        <w:rPr>
          <w:lang w:val="is-IS"/>
        </w:rPr>
        <w:t>að skila ónotuðum hylkjum í apótek þegar meðferð er lokið</w:t>
      </w:r>
    </w:p>
    <w:p w14:paraId="780C6040" w14:textId="77777777" w:rsidR="005D5D81" w:rsidRPr="00512996" w:rsidRDefault="005D5D81" w:rsidP="005D5D81">
      <w:pPr>
        <w:spacing w:after="0" w:line="240" w:lineRule="auto"/>
        <w:ind w:left="0" w:right="0" w:firstLine="0"/>
        <w:rPr>
          <w:lang w:val="is-IS"/>
        </w:rPr>
      </w:pPr>
    </w:p>
    <w:p w14:paraId="4E99EE3D" w14:textId="77777777" w:rsidR="005D5D81" w:rsidRPr="00512996" w:rsidRDefault="00D23336" w:rsidP="005D5D81">
      <w:pPr>
        <w:spacing w:after="0" w:line="240" w:lineRule="auto"/>
        <w:ind w:left="0" w:right="0" w:firstLine="0"/>
        <w:rPr>
          <w:lang w:val="is-IS"/>
        </w:rPr>
      </w:pPr>
      <w:r w:rsidRPr="00512996">
        <w:rPr>
          <w:lang w:val="is-IS"/>
        </w:rPr>
        <w:t>Á eyðublöðum um áhættuvitund fyrir karlkyns sjúklinga á auk þess að koma fram:</w:t>
      </w:r>
    </w:p>
    <w:p w14:paraId="23D70F98" w14:textId="77777777" w:rsidR="005D5D81" w:rsidRPr="00512996" w:rsidRDefault="00D23336">
      <w:pPr>
        <w:pStyle w:val="ListParagraph"/>
        <w:numPr>
          <w:ilvl w:val="0"/>
          <w:numId w:val="10"/>
        </w:numPr>
        <w:tabs>
          <w:tab w:val="left" w:pos="284"/>
        </w:tabs>
        <w:spacing w:after="0" w:line="240" w:lineRule="auto"/>
        <w:ind w:left="0" w:right="0" w:firstLine="0"/>
        <w:rPr>
          <w:lang w:val="is-IS"/>
        </w:rPr>
      </w:pPr>
      <w:r w:rsidRPr="00512996">
        <w:rPr>
          <w:lang w:val="is-IS"/>
        </w:rPr>
        <w:t>staðfesting á að læknirinn hafi rætt eftirfarandi:</w:t>
      </w:r>
    </w:p>
    <w:p w14:paraId="5B7B5022" w14:textId="77777777" w:rsidR="005D5D81" w:rsidRPr="00512996" w:rsidRDefault="00D23336">
      <w:pPr>
        <w:pStyle w:val="ListParagraph"/>
        <w:numPr>
          <w:ilvl w:val="0"/>
          <w:numId w:val="7"/>
        </w:numPr>
        <w:spacing w:after="0" w:line="240" w:lineRule="auto"/>
        <w:ind w:left="1985" w:right="0" w:hanging="567"/>
        <w:rPr>
          <w:lang w:val="is-IS"/>
        </w:rPr>
      </w:pPr>
      <w:r w:rsidRPr="00512996">
        <w:rPr>
          <w:lang w:val="is-IS"/>
        </w:rPr>
        <w:t>nauðsyn þess að koma í veg fyrir útsetningu fósturs</w:t>
      </w:r>
    </w:p>
    <w:p w14:paraId="28DF9E0B" w14:textId="77777777" w:rsidR="005D5D81" w:rsidRPr="00512996" w:rsidRDefault="00D23336">
      <w:pPr>
        <w:pStyle w:val="ListParagraph"/>
        <w:numPr>
          <w:ilvl w:val="0"/>
          <w:numId w:val="7"/>
        </w:numPr>
        <w:spacing w:after="0" w:line="240" w:lineRule="auto"/>
        <w:ind w:left="1985" w:right="0" w:hanging="567"/>
        <w:rPr>
          <w:lang w:val="is-IS"/>
        </w:rPr>
      </w:pPr>
      <w:r w:rsidRPr="00512996">
        <w:rPr>
          <w:lang w:val="is-IS"/>
        </w:rPr>
        <w:t>að pómalídómíð greinist í sæði og nauðsyn þess að nota smokka ef mök eru höfð við þungaða konu eða konu sem getur orðið þunguð sem ekki notar örugga getnaðarvörn (jafnvel þó karlmaðurinn hafi gengist undir ófrjósemisaðgerð)</w:t>
      </w:r>
    </w:p>
    <w:p w14:paraId="2481B713" w14:textId="77777777" w:rsidR="005D5D81" w:rsidRPr="00512996" w:rsidRDefault="00D23336">
      <w:pPr>
        <w:pStyle w:val="ListParagraph"/>
        <w:numPr>
          <w:ilvl w:val="0"/>
          <w:numId w:val="7"/>
        </w:numPr>
        <w:spacing w:after="0" w:line="240" w:lineRule="auto"/>
        <w:ind w:left="1985" w:right="0" w:hanging="567"/>
        <w:rPr>
          <w:lang w:val="is-IS"/>
        </w:rPr>
      </w:pPr>
      <w:r w:rsidRPr="00512996">
        <w:rPr>
          <w:lang w:val="is-IS"/>
        </w:rPr>
        <w:t>að ef konan verður þunguð á að upplýsa lækninn strax um það og alltaf að nota smokk</w:t>
      </w:r>
    </w:p>
    <w:p w14:paraId="39F4F270" w14:textId="77777777" w:rsidR="005D5D81" w:rsidRPr="00512996" w:rsidRDefault="00D23336">
      <w:pPr>
        <w:pStyle w:val="ListParagraph"/>
        <w:numPr>
          <w:ilvl w:val="0"/>
          <w:numId w:val="7"/>
        </w:numPr>
        <w:spacing w:after="0" w:line="240" w:lineRule="auto"/>
        <w:ind w:left="1985" w:right="0" w:hanging="567"/>
        <w:rPr>
          <w:lang w:val="is-IS"/>
        </w:rPr>
      </w:pPr>
      <w:r w:rsidRPr="00512996">
        <w:rPr>
          <w:lang w:val="is-IS"/>
        </w:rPr>
        <w:t>að deila ekki lyfinu með öðrum</w:t>
      </w:r>
    </w:p>
    <w:p w14:paraId="781D0A91" w14:textId="26CDFF67" w:rsidR="005D5D81" w:rsidRPr="00512996" w:rsidRDefault="00D23336">
      <w:pPr>
        <w:pStyle w:val="ListParagraph"/>
        <w:numPr>
          <w:ilvl w:val="0"/>
          <w:numId w:val="7"/>
        </w:numPr>
        <w:spacing w:after="0" w:line="240" w:lineRule="auto"/>
        <w:ind w:left="1985" w:right="0" w:hanging="567"/>
        <w:rPr>
          <w:lang w:val="is-IS"/>
        </w:rPr>
      </w:pPr>
      <w:r w:rsidRPr="00512996">
        <w:rPr>
          <w:lang w:val="is-IS"/>
        </w:rPr>
        <w:t>að gefa ekki blóð, sæði eða sæðisfrumur meðan á meðferð stendur (þ.m.t.</w:t>
      </w:r>
      <w:r w:rsidR="007F3EF0" w:rsidRPr="00512996">
        <w:rPr>
          <w:lang w:val="is-IS"/>
        </w:rPr>
        <w:t xml:space="preserve"> </w:t>
      </w:r>
      <w:r w:rsidRPr="00512996">
        <w:rPr>
          <w:lang w:val="is-IS"/>
        </w:rPr>
        <w:t xml:space="preserve">meðan á meðferðarhléi stendur) og í a.m.k. 7 daga eftir að meðferð með </w:t>
      </w:r>
      <w:r w:rsidR="00594DFD" w:rsidRPr="00512996">
        <w:rPr>
          <w:lang w:val="is-IS"/>
        </w:rPr>
        <w:t>pómalídómíði</w:t>
      </w:r>
      <w:r w:rsidRPr="00512996">
        <w:rPr>
          <w:lang w:val="is-IS"/>
        </w:rPr>
        <w:t xml:space="preserve"> er hætt</w:t>
      </w:r>
    </w:p>
    <w:p w14:paraId="51638ED5" w14:textId="77777777" w:rsidR="005D5D81" w:rsidRPr="00512996" w:rsidRDefault="00D23336">
      <w:pPr>
        <w:pStyle w:val="ListParagraph"/>
        <w:numPr>
          <w:ilvl w:val="0"/>
          <w:numId w:val="7"/>
        </w:numPr>
        <w:spacing w:after="0" w:line="240" w:lineRule="auto"/>
        <w:ind w:left="1985" w:right="0" w:hanging="567"/>
        <w:rPr>
          <w:lang w:val="is-IS"/>
        </w:rPr>
      </w:pPr>
      <w:r w:rsidRPr="00512996">
        <w:rPr>
          <w:lang w:val="is-IS"/>
        </w:rPr>
        <w:t>að skila ónotuðum hylkjum í apótek þegar meðferð er lokið</w:t>
      </w:r>
    </w:p>
    <w:p w14:paraId="776BE610" w14:textId="59EBC412" w:rsidR="007F3EF0" w:rsidRPr="00512996" w:rsidRDefault="007F3EF0" w:rsidP="00AC5CD8">
      <w:pPr>
        <w:spacing w:after="0" w:line="240" w:lineRule="auto"/>
        <w:ind w:left="0" w:right="0" w:firstLine="0"/>
        <w:rPr>
          <w:lang w:val="is-IS"/>
        </w:rPr>
      </w:pPr>
      <w:r w:rsidRPr="00512996">
        <w:rPr>
          <w:lang w:val="is-IS"/>
        </w:rPr>
        <w:br w:type="page"/>
      </w:r>
    </w:p>
    <w:bookmarkEnd w:id="17"/>
    <w:p w14:paraId="33F25CBF" w14:textId="77777777" w:rsidR="00897A00" w:rsidRPr="00512996" w:rsidRDefault="00897A00" w:rsidP="00187AB3">
      <w:pPr>
        <w:spacing w:after="0" w:line="240" w:lineRule="auto"/>
        <w:ind w:left="0" w:right="0" w:firstLine="0"/>
        <w:rPr>
          <w:lang w:val="is-IS"/>
        </w:rPr>
      </w:pPr>
    </w:p>
    <w:p w14:paraId="3D485DD5" w14:textId="1C449C3B" w:rsidR="00897A00" w:rsidRPr="00512996" w:rsidRDefault="00897A00" w:rsidP="00187AB3">
      <w:pPr>
        <w:spacing w:after="0" w:line="240" w:lineRule="auto"/>
        <w:ind w:left="0" w:right="0" w:firstLine="0"/>
        <w:rPr>
          <w:lang w:val="is-IS"/>
        </w:rPr>
      </w:pPr>
    </w:p>
    <w:p w14:paraId="0F2A53D6" w14:textId="65DEE865" w:rsidR="00897A00" w:rsidRPr="00512996" w:rsidRDefault="00897A00" w:rsidP="00187AB3">
      <w:pPr>
        <w:spacing w:after="0" w:line="240" w:lineRule="auto"/>
        <w:ind w:left="0" w:right="0" w:firstLine="0"/>
        <w:rPr>
          <w:lang w:val="is-IS"/>
        </w:rPr>
      </w:pPr>
    </w:p>
    <w:p w14:paraId="3386589D" w14:textId="3C5522BD" w:rsidR="00897A00" w:rsidRPr="00512996" w:rsidRDefault="00897A00" w:rsidP="00187AB3">
      <w:pPr>
        <w:spacing w:after="0" w:line="240" w:lineRule="auto"/>
        <w:ind w:left="0" w:right="0" w:firstLine="0"/>
        <w:rPr>
          <w:lang w:val="is-IS"/>
        </w:rPr>
      </w:pPr>
    </w:p>
    <w:p w14:paraId="29228740" w14:textId="2CAB6CE1" w:rsidR="00897A00" w:rsidRPr="00512996" w:rsidRDefault="00897A00" w:rsidP="00187AB3">
      <w:pPr>
        <w:spacing w:after="0" w:line="240" w:lineRule="auto"/>
        <w:ind w:left="0" w:right="0" w:firstLine="0"/>
        <w:rPr>
          <w:lang w:val="is-IS"/>
        </w:rPr>
      </w:pPr>
    </w:p>
    <w:p w14:paraId="477CCA48" w14:textId="77777777" w:rsidR="00897A00" w:rsidRPr="00512996" w:rsidRDefault="00897A00" w:rsidP="00187AB3">
      <w:pPr>
        <w:spacing w:after="0" w:line="240" w:lineRule="auto"/>
        <w:ind w:left="0" w:right="0" w:firstLine="0"/>
        <w:rPr>
          <w:lang w:val="is-IS"/>
        </w:rPr>
      </w:pPr>
    </w:p>
    <w:p w14:paraId="2568B259" w14:textId="77777777" w:rsidR="00187AB3" w:rsidRPr="00512996" w:rsidRDefault="00187AB3" w:rsidP="00187AB3">
      <w:pPr>
        <w:spacing w:after="0" w:line="240" w:lineRule="auto"/>
        <w:ind w:left="0" w:right="0" w:firstLine="0"/>
        <w:rPr>
          <w:lang w:val="is-IS"/>
        </w:rPr>
      </w:pPr>
    </w:p>
    <w:p w14:paraId="14CE1A02" w14:textId="77777777" w:rsidR="00187AB3" w:rsidRPr="00512996" w:rsidRDefault="00187AB3" w:rsidP="00187AB3">
      <w:pPr>
        <w:spacing w:after="0" w:line="240" w:lineRule="auto"/>
        <w:ind w:left="0" w:right="0" w:firstLine="0"/>
        <w:rPr>
          <w:lang w:val="is-IS"/>
        </w:rPr>
      </w:pPr>
    </w:p>
    <w:p w14:paraId="0E257486" w14:textId="77777777" w:rsidR="00187AB3" w:rsidRPr="00512996" w:rsidRDefault="00187AB3" w:rsidP="00187AB3">
      <w:pPr>
        <w:spacing w:after="0" w:line="240" w:lineRule="auto"/>
        <w:ind w:left="0" w:right="0" w:firstLine="0"/>
        <w:rPr>
          <w:lang w:val="is-IS"/>
        </w:rPr>
      </w:pPr>
    </w:p>
    <w:p w14:paraId="76FF6225" w14:textId="77777777" w:rsidR="00187AB3" w:rsidRPr="00512996" w:rsidRDefault="00187AB3" w:rsidP="00187AB3">
      <w:pPr>
        <w:spacing w:after="0" w:line="240" w:lineRule="auto"/>
        <w:ind w:left="0" w:right="0" w:firstLine="0"/>
        <w:rPr>
          <w:lang w:val="is-IS"/>
        </w:rPr>
      </w:pPr>
    </w:p>
    <w:p w14:paraId="40510911" w14:textId="77777777" w:rsidR="00187AB3" w:rsidRPr="00512996" w:rsidRDefault="00187AB3" w:rsidP="00187AB3">
      <w:pPr>
        <w:spacing w:after="0" w:line="240" w:lineRule="auto"/>
        <w:ind w:left="0" w:right="0" w:firstLine="0"/>
        <w:rPr>
          <w:lang w:val="is-IS"/>
        </w:rPr>
      </w:pPr>
    </w:p>
    <w:p w14:paraId="2571B586" w14:textId="77777777" w:rsidR="00187AB3" w:rsidRPr="00512996" w:rsidRDefault="00187AB3" w:rsidP="00187AB3">
      <w:pPr>
        <w:spacing w:after="0" w:line="240" w:lineRule="auto"/>
        <w:ind w:left="0" w:right="0" w:firstLine="0"/>
        <w:rPr>
          <w:lang w:val="is-IS"/>
        </w:rPr>
      </w:pPr>
    </w:p>
    <w:p w14:paraId="4A9BABD9" w14:textId="77777777" w:rsidR="00187AB3" w:rsidRPr="00512996" w:rsidRDefault="00187AB3" w:rsidP="00187AB3">
      <w:pPr>
        <w:spacing w:after="0" w:line="240" w:lineRule="auto"/>
        <w:ind w:left="0" w:right="0" w:firstLine="0"/>
        <w:rPr>
          <w:lang w:val="is-IS"/>
        </w:rPr>
      </w:pPr>
    </w:p>
    <w:p w14:paraId="7C0891EB" w14:textId="77777777" w:rsidR="00187AB3" w:rsidRPr="00512996" w:rsidRDefault="00187AB3" w:rsidP="00187AB3">
      <w:pPr>
        <w:spacing w:after="0" w:line="240" w:lineRule="auto"/>
        <w:ind w:left="0" w:right="0" w:firstLine="0"/>
        <w:rPr>
          <w:lang w:val="is-IS"/>
        </w:rPr>
      </w:pPr>
    </w:p>
    <w:p w14:paraId="67BE8241" w14:textId="77777777" w:rsidR="00187AB3" w:rsidRPr="00512996" w:rsidRDefault="00187AB3" w:rsidP="00187AB3">
      <w:pPr>
        <w:spacing w:after="0" w:line="240" w:lineRule="auto"/>
        <w:ind w:left="0" w:right="0" w:firstLine="0"/>
        <w:rPr>
          <w:lang w:val="is-IS"/>
        </w:rPr>
      </w:pPr>
    </w:p>
    <w:p w14:paraId="147997FD" w14:textId="77777777" w:rsidR="00187AB3" w:rsidRPr="00512996" w:rsidRDefault="00187AB3" w:rsidP="00187AB3">
      <w:pPr>
        <w:spacing w:after="0" w:line="240" w:lineRule="auto"/>
        <w:ind w:left="0" w:right="0" w:firstLine="0"/>
        <w:rPr>
          <w:lang w:val="is-IS"/>
        </w:rPr>
      </w:pPr>
    </w:p>
    <w:p w14:paraId="62C324CC" w14:textId="77777777" w:rsidR="00187AB3" w:rsidRPr="00512996" w:rsidRDefault="00187AB3" w:rsidP="00187AB3">
      <w:pPr>
        <w:spacing w:after="0" w:line="240" w:lineRule="auto"/>
        <w:ind w:left="0" w:right="0" w:firstLine="0"/>
        <w:rPr>
          <w:lang w:val="is-IS"/>
        </w:rPr>
      </w:pPr>
    </w:p>
    <w:p w14:paraId="730DF6F1" w14:textId="77777777" w:rsidR="00187AB3" w:rsidRPr="00512996" w:rsidRDefault="00187AB3" w:rsidP="00187AB3">
      <w:pPr>
        <w:spacing w:after="0" w:line="240" w:lineRule="auto"/>
        <w:ind w:left="0" w:right="0" w:firstLine="0"/>
        <w:rPr>
          <w:lang w:val="is-IS"/>
        </w:rPr>
      </w:pPr>
    </w:p>
    <w:p w14:paraId="00294783" w14:textId="77777777" w:rsidR="00187AB3" w:rsidRPr="00512996" w:rsidRDefault="00187AB3" w:rsidP="00187AB3">
      <w:pPr>
        <w:spacing w:after="0" w:line="240" w:lineRule="auto"/>
        <w:ind w:left="0" w:right="0" w:firstLine="0"/>
        <w:rPr>
          <w:lang w:val="is-IS"/>
        </w:rPr>
      </w:pPr>
    </w:p>
    <w:p w14:paraId="526AC95D" w14:textId="77777777" w:rsidR="00187AB3" w:rsidRPr="00512996" w:rsidRDefault="00187AB3" w:rsidP="00187AB3">
      <w:pPr>
        <w:spacing w:after="0" w:line="240" w:lineRule="auto"/>
        <w:ind w:left="0" w:right="0" w:firstLine="0"/>
        <w:rPr>
          <w:lang w:val="is-IS"/>
        </w:rPr>
      </w:pPr>
    </w:p>
    <w:p w14:paraId="60963772" w14:textId="77777777" w:rsidR="00187AB3" w:rsidRPr="00512996" w:rsidRDefault="00187AB3" w:rsidP="00187AB3">
      <w:pPr>
        <w:spacing w:after="0" w:line="240" w:lineRule="auto"/>
        <w:ind w:left="0" w:right="0" w:firstLine="0"/>
        <w:rPr>
          <w:lang w:val="is-IS"/>
        </w:rPr>
      </w:pPr>
    </w:p>
    <w:p w14:paraId="1A40C630" w14:textId="77777777" w:rsidR="00187AB3" w:rsidRPr="00512996" w:rsidRDefault="00187AB3" w:rsidP="00187AB3">
      <w:pPr>
        <w:spacing w:after="0" w:line="240" w:lineRule="auto"/>
        <w:ind w:left="0" w:right="0" w:firstLine="0"/>
        <w:rPr>
          <w:lang w:val="is-IS"/>
        </w:rPr>
      </w:pPr>
    </w:p>
    <w:p w14:paraId="24C6A38D" w14:textId="77777777" w:rsidR="00187AB3" w:rsidRPr="00512996" w:rsidRDefault="00187AB3" w:rsidP="00187AB3">
      <w:pPr>
        <w:spacing w:after="0" w:line="240" w:lineRule="auto"/>
        <w:ind w:left="0" w:right="0" w:firstLine="0"/>
        <w:rPr>
          <w:lang w:val="is-IS"/>
        </w:rPr>
      </w:pPr>
    </w:p>
    <w:p w14:paraId="6C458C1E" w14:textId="77777777" w:rsidR="005D5D81" w:rsidRPr="00512996" w:rsidRDefault="00D23336" w:rsidP="00187AB3">
      <w:pPr>
        <w:spacing w:after="0" w:line="240" w:lineRule="auto"/>
        <w:ind w:left="0" w:right="0" w:firstLine="0"/>
        <w:jc w:val="center"/>
        <w:rPr>
          <w:b/>
          <w:bCs/>
          <w:lang w:val="is-IS"/>
        </w:rPr>
      </w:pPr>
      <w:r w:rsidRPr="00512996">
        <w:rPr>
          <w:b/>
          <w:bCs/>
          <w:lang w:val="is-IS"/>
        </w:rPr>
        <w:t>VIÐAUKI III</w:t>
      </w:r>
    </w:p>
    <w:p w14:paraId="431D5987" w14:textId="77777777" w:rsidR="005D5D81" w:rsidRPr="00512996" w:rsidRDefault="005D5D81" w:rsidP="00187AB3">
      <w:pPr>
        <w:spacing w:after="0" w:line="240" w:lineRule="auto"/>
        <w:ind w:left="0" w:right="0" w:firstLine="0"/>
        <w:jc w:val="center"/>
        <w:rPr>
          <w:b/>
          <w:bCs/>
          <w:lang w:val="is-IS"/>
        </w:rPr>
      </w:pPr>
    </w:p>
    <w:p w14:paraId="22C85654" w14:textId="77777777" w:rsidR="005D5D81" w:rsidRPr="00512996" w:rsidRDefault="00D23336" w:rsidP="00187AB3">
      <w:pPr>
        <w:spacing w:after="0" w:line="240" w:lineRule="auto"/>
        <w:ind w:left="0" w:right="0" w:firstLine="0"/>
        <w:jc w:val="center"/>
        <w:rPr>
          <w:b/>
          <w:bCs/>
          <w:lang w:val="is-IS"/>
        </w:rPr>
      </w:pPr>
      <w:r w:rsidRPr="00512996">
        <w:rPr>
          <w:b/>
          <w:bCs/>
          <w:lang w:val="is-IS"/>
        </w:rPr>
        <w:t>ÁLETRANIR OG FYLGISEÐILL</w:t>
      </w:r>
    </w:p>
    <w:p w14:paraId="4B48181A" w14:textId="3E52F7DF" w:rsidR="00004CDC" w:rsidRPr="00512996" w:rsidRDefault="00D23336" w:rsidP="00187AB3">
      <w:pPr>
        <w:spacing w:after="0" w:line="240" w:lineRule="auto"/>
        <w:ind w:left="0" w:right="0" w:firstLine="0"/>
        <w:rPr>
          <w:lang w:val="is-IS"/>
        </w:rPr>
      </w:pPr>
      <w:r w:rsidRPr="00512996">
        <w:rPr>
          <w:lang w:val="is-IS"/>
        </w:rPr>
        <w:br w:type="page"/>
      </w:r>
    </w:p>
    <w:p w14:paraId="7AA492A1" w14:textId="77777777" w:rsidR="005D5D81" w:rsidRPr="00512996" w:rsidRDefault="005D5D81" w:rsidP="005D5D81">
      <w:pPr>
        <w:spacing w:after="0" w:line="240" w:lineRule="auto"/>
        <w:ind w:left="0" w:right="0" w:firstLine="0"/>
        <w:rPr>
          <w:lang w:val="is-IS"/>
        </w:rPr>
      </w:pPr>
    </w:p>
    <w:p w14:paraId="169A1A95" w14:textId="77777777" w:rsidR="005D5D81" w:rsidRPr="00512996" w:rsidRDefault="005D5D81" w:rsidP="005D5D81">
      <w:pPr>
        <w:spacing w:after="0" w:line="240" w:lineRule="auto"/>
        <w:ind w:left="0" w:right="0" w:firstLine="0"/>
        <w:rPr>
          <w:lang w:val="is-IS"/>
        </w:rPr>
      </w:pPr>
    </w:p>
    <w:p w14:paraId="30FA95C7" w14:textId="77777777" w:rsidR="005D5D81" w:rsidRPr="00512996" w:rsidRDefault="005D5D81" w:rsidP="005D5D81">
      <w:pPr>
        <w:spacing w:after="0" w:line="240" w:lineRule="auto"/>
        <w:ind w:left="0" w:right="0" w:firstLine="0"/>
        <w:rPr>
          <w:lang w:val="is-IS"/>
        </w:rPr>
      </w:pPr>
    </w:p>
    <w:p w14:paraId="1850D05B" w14:textId="77777777" w:rsidR="005D5D81" w:rsidRPr="00512996" w:rsidRDefault="005D5D81" w:rsidP="005D5D81">
      <w:pPr>
        <w:spacing w:after="0" w:line="240" w:lineRule="auto"/>
        <w:ind w:left="0" w:right="0" w:firstLine="0"/>
        <w:rPr>
          <w:lang w:val="is-IS"/>
        </w:rPr>
      </w:pPr>
    </w:p>
    <w:p w14:paraId="6F55FD76" w14:textId="77777777" w:rsidR="005D5D81" w:rsidRPr="00512996" w:rsidRDefault="005D5D81" w:rsidP="005D5D81">
      <w:pPr>
        <w:spacing w:after="0" w:line="240" w:lineRule="auto"/>
        <w:ind w:left="0" w:right="0" w:firstLine="0"/>
        <w:rPr>
          <w:lang w:val="is-IS"/>
        </w:rPr>
      </w:pPr>
    </w:p>
    <w:p w14:paraId="50E97FDE" w14:textId="77777777" w:rsidR="005D5D81" w:rsidRPr="00512996" w:rsidRDefault="005D5D81" w:rsidP="005D5D81">
      <w:pPr>
        <w:spacing w:after="0" w:line="240" w:lineRule="auto"/>
        <w:ind w:left="0" w:right="0" w:firstLine="0"/>
        <w:rPr>
          <w:lang w:val="is-IS"/>
        </w:rPr>
      </w:pPr>
    </w:p>
    <w:p w14:paraId="28DB45FC" w14:textId="77777777" w:rsidR="005D5D81" w:rsidRPr="00512996" w:rsidRDefault="005D5D81" w:rsidP="005D5D81">
      <w:pPr>
        <w:spacing w:after="0" w:line="240" w:lineRule="auto"/>
        <w:ind w:left="0" w:right="0" w:firstLine="0"/>
        <w:rPr>
          <w:lang w:val="is-IS"/>
        </w:rPr>
      </w:pPr>
    </w:p>
    <w:p w14:paraId="7F18A252" w14:textId="77777777" w:rsidR="005D5D81" w:rsidRPr="00512996" w:rsidRDefault="005D5D81" w:rsidP="005D5D81">
      <w:pPr>
        <w:spacing w:after="0" w:line="240" w:lineRule="auto"/>
        <w:ind w:left="0" w:right="0" w:firstLine="0"/>
        <w:rPr>
          <w:lang w:val="is-IS"/>
        </w:rPr>
      </w:pPr>
    </w:p>
    <w:p w14:paraId="6F181275" w14:textId="77777777" w:rsidR="005D5D81" w:rsidRPr="00512996" w:rsidRDefault="005D5D81" w:rsidP="005D5D81">
      <w:pPr>
        <w:spacing w:after="0" w:line="240" w:lineRule="auto"/>
        <w:ind w:left="0" w:right="0" w:firstLine="0"/>
        <w:rPr>
          <w:lang w:val="is-IS"/>
        </w:rPr>
      </w:pPr>
    </w:p>
    <w:p w14:paraId="0988F749" w14:textId="77777777" w:rsidR="005D5D81" w:rsidRPr="00512996" w:rsidRDefault="005D5D81" w:rsidP="005D5D81">
      <w:pPr>
        <w:spacing w:after="0" w:line="240" w:lineRule="auto"/>
        <w:ind w:left="0" w:right="0" w:firstLine="0"/>
        <w:rPr>
          <w:lang w:val="is-IS"/>
        </w:rPr>
      </w:pPr>
    </w:p>
    <w:p w14:paraId="66836AD5" w14:textId="77777777" w:rsidR="005D5D81" w:rsidRPr="00512996" w:rsidRDefault="005D5D81" w:rsidP="005D5D81">
      <w:pPr>
        <w:spacing w:after="0" w:line="240" w:lineRule="auto"/>
        <w:ind w:left="0" w:right="0" w:firstLine="0"/>
        <w:rPr>
          <w:lang w:val="is-IS"/>
        </w:rPr>
      </w:pPr>
    </w:p>
    <w:p w14:paraId="5AA659E0" w14:textId="77777777" w:rsidR="005D5D81" w:rsidRPr="00512996" w:rsidRDefault="005D5D81" w:rsidP="005D5D81">
      <w:pPr>
        <w:spacing w:after="0" w:line="240" w:lineRule="auto"/>
        <w:ind w:left="0" w:right="0" w:firstLine="0"/>
        <w:rPr>
          <w:lang w:val="is-IS"/>
        </w:rPr>
      </w:pPr>
    </w:p>
    <w:p w14:paraId="3AD2C0D0" w14:textId="77777777" w:rsidR="005D5D81" w:rsidRPr="00512996" w:rsidRDefault="005D5D81" w:rsidP="005D5D81">
      <w:pPr>
        <w:spacing w:after="0" w:line="240" w:lineRule="auto"/>
        <w:ind w:left="0" w:right="0" w:firstLine="0"/>
        <w:rPr>
          <w:lang w:val="is-IS"/>
        </w:rPr>
      </w:pPr>
    </w:p>
    <w:p w14:paraId="423BCE9E" w14:textId="77777777" w:rsidR="005D5D81" w:rsidRPr="00512996" w:rsidRDefault="005D5D81" w:rsidP="005D5D81">
      <w:pPr>
        <w:spacing w:after="0" w:line="240" w:lineRule="auto"/>
        <w:ind w:left="0" w:right="0" w:firstLine="0"/>
        <w:rPr>
          <w:lang w:val="is-IS"/>
        </w:rPr>
      </w:pPr>
    </w:p>
    <w:p w14:paraId="0B726230" w14:textId="77777777" w:rsidR="005D5D81" w:rsidRPr="00512996" w:rsidRDefault="005D5D81" w:rsidP="005D5D81">
      <w:pPr>
        <w:spacing w:after="0" w:line="240" w:lineRule="auto"/>
        <w:ind w:left="0" w:right="0" w:firstLine="0"/>
        <w:rPr>
          <w:lang w:val="is-IS"/>
        </w:rPr>
      </w:pPr>
    </w:p>
    <w:p w14:paraId="3E2D764C" w14:textId="77777777" w:rsidR="005D5D81" w:rsidRPr="00512996" w:rsidRDefault="005D5D81" w:rsidP="005D5D81">
      <w:pPr>
        <w:spacing w:after="0" w:line="240" w:lineRule="auto"/>
        <w:ind w:left="0" w:right="0" w:firstLine="0"/>
        <w:rPr>
          <w:lang w:val="is-IS"/>
        </w:rPr>
      </w:pPr>
    </w:p>
    <w:p w14:paraId="7120178D" w14:textId="77777777" w:rsidR="005D5D81" w:rsidRPr="00512996" w:rsidRDefault="005D5D81" w:rsidP="005D5D81">
      <w:pPr>
        <w:spacing w:after="0" w:line="240" w:lineRule="auto"/>
        <w:ind w:left="0" w:right="0" w:firstLine="0"/>
        <w:rPr>
          <w:lang w:val="is-IS"/>
        </w:rPr>
      </w:pPr>
    </w:p>
    <w:p w14:paraId="7734632C" w14:textId="77777777" w:rsidR="005D5D81" w:rsidRPr="00512996" w:rsidRDefault="005D5D81" w:rsidP="005D5D81">
      <w:pPr>
        <w:spacing w:after="0" w:line="240" w:lineRule="auto"/>
        <w:ind w:left="0" w:right="0" w:firstLine="0"/>
        <w:rPr>
          <w:lang w:val="is-IS"/>
        </w:rPr>
      </w:pPr>
    </w:p>
    <w:p w14:paraId="2FCD7F01" w14:textId="77777777" w:rsidR="005D5D81" w:rsidRPr="00512996" w:rsidRDefault="005D5D81" w:rsidP="005D5D81">
      <w:pPr>
        <w:spacing w:after="0" w:line="240" w:lineRule="auto"/>
        <w:ind w:left="0" w:right="0" w:firstLine="0"/>
        <w:rPr>
          <w:lang w:val="is-IS"/>
        </w:rPr>
      </w:pPr>
    </w:p>
    <w:p w14:paraId="798E121E" w14:textId="77777777" w:rsidR="005D5D81" w:rsidRPr="00512996" w:rsidRDefault="005D5D81" w:rsidP="005D5D81">
      <w:pPr>
        <w:spacing w:after="0" w:line="240" w:lineRule="auto"/>
        <w:ind w:left="0" w:right="0" w:firstLine="0"/>
        <w:rPr>
          <w:lang w:val="is-IS"/>
        </w:rPr>
      </w:pPr>
    </w:p>
    <w:p w14:paraId="5A59F10C" w14:textId="77777777" w:rsidR="005D5D81" w:rsidRPr="00512996" w:rsidRDefault="005D5D81" w:rsidP="005D5D81">
      <w:pPr>
        <w:spacing w:after="0" w:line="240" w:lineRule="auto"/>
        <w:ind w:left="0" w:right="0" w:firstLine="0"/>
        <w:rPr>
          <w:lang w:val="is-IS"/>
        </w:rPr>
      </w:pPr>
    </w:p>
    <w:p w14:paraId="6962259E" w14:textId="77777777" w:rsidR="00187AB3" w:rsidRPr="00512996" w:rsidRDefault="00187AB3" w:rsidP="00187AB3">
      <w:pPr>
        <w:spacing w:after="0" w:line="240" w:lineRule="auto"/>
        <w:ind w:left="0" w:right="0" w:firstLine="0"/>
        <w:rPr>
          <w:lang w:val="is-IS"/>
        </w:rPr>
      </w:pPr>
    </w:p>
    <w:p w14:paraId="0AB4FFF5" w14:textId="77777777" w:rsidR="00187AB3" w:rsidRPr="00512996" w:rsidRDefault="00187AB3" w:rsidP="00187AB3">
      <w:pPr>
        <w:spacing w:after="0" w:line="240" w:lineRule="auto"/>
        <w:ind w:left="0" w:right="0" w:firstLine="0"/>
        <w:rPr>
          <w:lang w:val="is-IS"/>
        </w:rPr>
      </w:pPr>
    </w:p>
    <w:p w14:paraId="28A87154" w14:textId="3E7A768F" w:rsidR="00187AB3" w:rsidRPr="00512996" w:rsidRDefault="00187AB3" w:rsidP="00187AB3">
      <w:pPr>
        <w:spacing w:after="0" w:line="240" w:lineRule="auto"/>
        <w:ind w:left="0" w:right="0" w:firstLine="0"/>
        <w:jc w:val="center"/>
        <w:rPr>
          <w:b/>
          <w:bCs/>
          <w:lang w:val="is-IS"/>
        </w:rPr>
      </w:pPr>
      <w:r w:rsidRPr="00512996">
        <w:rPr>
          <w:b/>
          <w:bCs/>
          <w:lang w:val="is-IS"/>
        </w:rPr>
        <w:t xml:space="preserve">A. </w:t>
      </w:r>
      <w:r w:rsidR="00D23336" w:rsidRPr="00512996">
        <w:rPr>
          <w:b/>
          <w:bCs/>
          <w:lang w:val="is-IS"/>
        </w:rPr>
        <w:t>ÁLETRANIR</w:t>
      </w:r>
    </w:p>
    <w:p w14:paraId="1108A1AC" w14:textId="5E06126E" w:rsidR="00004CDC" w:rsidRPr="00512996" w:rsidRDefault="00D23336" w:rsidP="00187AB3">
      <w:pPr>
        <w:spacing w:after="0" w:line="240" w:lineRule="auto"/>
        <w:ind w:left="0" w:right="0" w:firstLine="0"/>
        <w:rPr>
          <w:lang w:val="is-IS"/>
        </w:rPr>
      </w:pPr>
      <w:r w:rsidRPr="00512996">
        <w:rPr>
          <w:lang w:val="is-IS"/>
        </w:rPr>
        <w:br w:type="page"/>
      </w:r>
    </w:p>
    <w:p w14:paraId="2E81CB9B" w14:textId="77777777" w:rsidR="00187AB3" w:rsidRPr="00512996" w:rsidRDefault="00187AB3" w:rsidP="00187AB3">
      <w:pPr>
        <w:pBdr>
          <w:top w:val="single" w:sz="4" w:space="1" w:color="auto"/>
          <w:left w:val="single" w:sz="4" w:space="4" w:color="auto"/>
          <w:bottom w:val="single" w:sz="4" w:space="1" w:color="auto"/>
          <w:right w:val="single" w:sz="4" w:space="4" w:color="auto"/>
        </w:pBdr>
        <w:spacing w:after="0" w:line="240" w:lineRule="auto"/>
        <w:ind w:left="0" w:right="0" w:firstLine="0"/>
        <w:rPr>
          <w:b/>
          <w:bCs/>
          <w:lang w:val="is-IS"/>
        </w:rPr>
      </w:pPr>
      <w:r w:rsidRPr="00512996">
        <w:rPr>
          <w:b/>
          <w:bCs/>
          <w:lang w:val="is-IS"/>
        </w:rPr>
        <w:lastRenderedPageBreak/>
        <w:t>UPPLÝSINGAR SEM EIGA AÐ KOMA FRAM Á YTRI UMBÚÐUM</w:t>
      </w:r>
    </w:p>
    <w:p w14:paraId="446CCC08" w14:textId="77777777" w:rsidR="00187AB3" w:rsidRPr="00512996" w:rsidRDefault="00187AB3" w:rsidP="00187AB3">
      <w:pPr>
        <w:pBdr>
          <w:top w:val="single" w:sz="4" w:space="1" w:color="auto"/>
          <w:left w:val="single" w:sz="4" w:space="4" w:color="auto"/>
          <w:bottom w:val="single" w:sz="4" w:space="1" w:color="auto"/>
          <w:right w:val="single" w:sz="4" w:space="4" w:color="auto"/>
        </w:pBdr>
        <w:spacing w:after="0" w:line="240" w:lineRule="auto"/>
        <w:ind w:left="0" w:right="0" w:firstLine="0"/>
        <w:rPr>
          <w:b/>
          <w:bCs/>
          <w:lang w:val="is-IS"/>
        </w:rPr>
      </w:pPr>
    </w:p>
    <w:p w14:paraId="5A6B7E0D" w14:textId="64E4D15B" w:rsidR="00187AB3" w:rsidRPr="00512996" w:rsidRDefault="00187AB3" w:rsidP="00187AB3">
      <w:pPr>
        <w:pBdr>
          <w:top w:val="single" w:sz="4" w:space="1" w:color="auto"/>
          <w:left w:val="single" w:sz="4" w:space="4" w:color="auto"/>
          <w:bottom w:val="single" w:sz="4" w:space="1" w:color="auto"/>
          <w:right w:val="single" w:sz="4" w:space="4" w:color="auto"/>
        </w:pBdr>
        <w:spacing w:after="0" w:line="240" w:lineRule="auto"/>
        <w:ind w:left="0" w:right="0" w:firstLine="0"/>
        <w:rPr>
          <w:b/>
          <w:bCs/>
          <w:lang w:val="is-IS"/>
        </w:rPr>
      </w:pPr>
      <w:r w:rsidRPr="00512996">
        <w:rPr>
          <w:b/>
          <w:bCs/>
          <w:lang w:val="is-IS"/>
        </w:rPr>
        <w:t>ASKJA</w:t>
      </w:r>
    </w:p>
    <w:p w14:paraId="28D3A4F1" w14:textId="77777777" w:rsidR="00187AB3" w:rsidRPr="00512996" w:rsidRDefault="00187AB3" w:rsidP="005D5D81">
      <w:pPr>
        <w:spacing w:after="0" w:line="240" w:lineRule="auto"/>
        <w:ind w:left="0" w:right="0" w:firstLine="0"/>
        <w:rPr>
          <w:lang w:val="is-IS"/>
        </w:rPr>
      </w:pPr>
    </w:p>
    <w:p w14:paraId="3DCB4D81" w14:textId="5C081DB4" w:rsidR="00187AB3" w:rsidRPr="00512996" w:rsidRDefault="00187AB3" w:rsidP="00187AB3">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w:t>
      </w:r>
      <w:r w:rsidRPr="00512996">
        <w:rPr>
          <w:b/>
          <w:lang w:val="is-IS"/>
        </w:rPr>
        <w:tab/>
        <w:t>HEITI LYFS</w:t>
      </w:r>
    </w:p>
    <w:p w14:paraId="4B55FF60" w14:textId="77777777" w:rsidR="00187AB3" w:rsidRPr="00512996" w:rsidRDefault="00187AB3" w:rsidP="005D5D81">
      <w:pPr>
        <w:spacing w:after="0" w:line="240" w:lineRule="auto"/>
        <w:ind w:left="0" w:right="0" w:firstLine="0"/>
        <w:rPr>
          <w:lang w:val="is-IS"/>
        </w:rPr>
      </w:pPr>
    </w:p>
    <w:p w14:paraId="0084ED91" w14:textId="5D1B4F51" w:rsidR="005D5D81" w:rsidRPr="00503EF2" w:rsidRDefault="00AE2190" w:rsidP="005D5D81">
      <w:pPr>
        <w:spacing w:after="0" w:line="240" w:lineRule="auto"/>
        <w:ind w:left="0" w:right="0" w:firstLine="0"/>
        <w:rPr>
          <w:lang w:val="is-IS"/>
        </w:rPr>
      </w:pPr>
      <w:r w:rsidRPr="00503EF2">
        <w:rPr>
          <w:lang w:val="is-IS"/>
        </w:rPr>
        <w:t>Pomalidomide Zentiva</w:t>
      </w:r>
      <w:r w:rsidR="00D23336" w:rsidRPr="00503EF2">
        <w:rPr>
          <w:lang w:val="is-IS"/>
        </w:rPr>
        <w:t xml:space="preserve"> 1</w:t>
      </w:r>
      <w:r w:rsidR="005D5D81" w:rsidRPr="00503EF2">
        <w:rPr>
          <w:lang w:val="is-IS"/>
        </w:rPr>
        <w:t> mg</w:t>
      </w:r>
      <w:r w:rsidR="00D23336" w:rsidRPr="00503EF2">
        <w:rPr>
          <w:lang w:val="is-IS"/>
        </w:rPr>
        <w:t xml:space="preserve"> </w:t>
      </w:r>
      <w:r w:rsidR="00001BF2">
        <w:rPr>
          <w:highlight w:val="darkGray"/>
          <w:lang w:val="is-IS"/>
        </w:rPr>
        <w:t xml:space="preserve">hörð </w:t>
      </w:r>
      <w:r w:rsidR="00F33C2B" w:rsidRPr="00BA6C8A">
        <w:rPr>
          <w:highlight w:val="lightGray"/>
          <w:lang w:val="is-IS"/>
        </w:rPr>
        <w:t>hylki</w:t>
      </w:r>
    </w:p>
    <w:p w14:paraId="069A89DB" w14:textId="77777777" w:rsidR="005D5D81" w:rsidRPr="00503EF2" w:rsidRDefault="005D5D81" w:rsidP="005D5D81">
      <w:pPr>
        <w:spacing w:after="0" w:line="240" w:lineRule="auto"/>
        <w:ind w:left="0" w:right="0" w:firstLine="0"/>
        <w:rPr>
          <w:lang w:val="is-IS"/>
        </w:rPr>
      </w:pPr>
    </w:p>
    <w:p w14:paraId="3817C240" w14:textId="77777777" w:rsidR="005D5D81" w:rsidRPr="00503EF2" w:rsidRDefault="00D23336" w:rsidP="005D5D81">
      <w:pPr>
        <w:spacing w:after="0" w:line="240" w:lineRule="auto"/>
        <w:ind w:left="0" w:right="0" w:firstLine="0"/>
        <w:rPr>
          <w:lang w:val="is-IS"/>
        </w:rPr>
      </w:pPr>
      <w:r w:rsidRPr="00BA6C8A">
        <w:rPr>
          <w:highlight w:val="darkGray"/>
          <w:lang w:val="is-IS"/>
        </w:rPr>
        <w:t>pómalídómíð</w:t>
      </w:r>
    </w:p>
    <w:p w14:paraId="0283E40D" w14:textId="77777777" w:rsidR="005D5D81" w:rsidRPr="00512996" w:rsidRDefault="005D5D81" w:rsidP="005D5D81">
      <w:pPr>
        <w:spacing w:after="0" w:line="240" w:lineRule="auto"/>
        <w:ind w:left="0" w:right="0" w:firstLine="0"/>
        <w:rPr>
          <w:lang w:val="is-IS"/>
        </w:rPr>
      </w:pPr>
    </w:p>
    <w:p w14:paraId="28086306" w14:textId="77777777" w:rsidR="00187AB3" w:rsidRPr="00512996" w:rsidRDefault="00187AB3" w:rsidP="005D5D81">
      <w:pPr>
        <w:spacing w:after="0" w:line="240" w:lineRule="auto"/>
        <w:ind w:left="0" w:right="0" w:firstLine="0"/>
        <w:rPr>
          <w:lang w:val="is-IS"/>
        </w:rPr>
      </w:pPr>
    </w:p>
    <w:p w14:paraId="27953BC4" w14:textId="5A5D3009" w:rsidR="00187AB3" w:rsidRPr="00512996" w:rsidRDefault="00187AB3" w:rsidP="00187AB3">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b/>
          <w:lang w:val="is-IS"/>
        </w:rPr>
      </w:pPr>
      <w:r w:rsidRPr="00512996">
        <w:rPr>
          <w:b/>
          <w:lang w:val="is-IS"/>
        </w:rPr>
        <w:t>2.</w:t>
      </w:r>
      <w:r w:rsidRPr="00512996">
        <w:rPr>
          <w:b/>
          <w:lang w:val="is-IS"/>
        </w:rPr>
        <w:tab/>
        <w:t>VIRK(T) EFNI</w:t>
      </w:r>
    </w:p>
    <w:p w14:paraId="759533DB" w14:textId="77777777" w:rsidR="00187AB3" w:rsidRPr="00512996" w:rsidRDefault="00187AB3" w:rsidP="005D5D81">
      <w:pPr>
        <w:spacing w:after="0" w:line="240" w:lineRule="auto"/>
        <w:ind w:left="0" w:right="0" w:firstLine="0"/>
        <w:rPr>
          <w:lang w:val="is-IS"/>
        </w:rPr>
      </w:pPr>
    </w:p>
    <w:p w14:paraId="145A6EFF" w14:textId="77777777" w:rsidR="005D5D81" w:rsidRPr="00503EF2" w:rsidRDefault="00D23336" w:rsidP="005D5D81">
      <w:pPr>
        <w:spacing w:after="0" w:line="240" w:lineRule="auto"/>
        <w:ind w:left="0" w:right="0" w:firstLine="0"/>
        <w:rPr>
          <w:lang w:val="is-IS"/>
        </w:rPr>
      </w:pPr>
      <w:r w:rsidRPr="002B195A">
        <w:rPr>
          <w:lang w:val="is-IS"/>
        </w:rPr>
        <w:t xml:space="preserve">Hvert </w:t>
      </w:r>
      <w:r w:rsidR="00C32A09" w:rsidRPr="00564634">
        <w:rPr>
          <w:highlight w:val="darkGray"/>
          <w:lang w:val="is-IS"/>
        </w:rPr>
        <w:t xml:space="preserve">hart </w:t>
      </w:r>
      <w:r w:rsidRPr="002B195A">
        <w:rPr>
          <w:lang w:val="is-IS"/>
        </w:rPr>
        <w:t>hylki inniheldur 1</w:t>
      </w:r>
      <w:r w:rsidR="005D5D81" w:rsidRPr="002B195A">
        <w:rPr>
          <w:lang w:val="is-IS"/>
        </w:rPr>
        <w:t> mg</w:t>
      </w:r>
      <w:r w:rsidRPr="002B195A">
        <w:rPr>
          <w:lang w:val="is-IS"/>
        </w:rPr>
        <w:t xml:space="preserve"> af pómalídómíði.</w:t>
      </w:r>
    </w:p>
    <w:p w14:paraId="6C60E116" w14:textId="77777777" w:rsidR="005D5D81" w:rsidRPr="00512996" w:rsidRDefault="005D5D81" w:rsidP="005D5D81">
      <w:pPr>
        <w:spacing w:after="0" w:line="240" w:lineRule="auto"/>
        <w:ind w:left="0" w:right="0" w:firstLine="0"/>
        <w:rPr>
          <w:lang w:val="is-IS"/>
        </w:rPr>
      </w:pPr>
    </w:p>
    <w:p w14:paraId="4E7C6DAD" w14:textId="77777777" w:rsidR="00187AB3" w:rsidRPr="00512996" w:rsidRDefault="00187AB3" w:rsidP="005D5D81">
      <w:pPr>
        <w:spacing w:after="0" w:line="240" w:lineRule="auto"/>
        <w:ind w:left="0" w:right="0" w:firstLine="0"/>
        <w:rPr>
          <w:lang w:val="is-IS"/>
        </w:rPr>
      </w:pPr>
    </w:p>
    <w:p w14:paraId="70C8AE3A" w14:textId="42708BFF" w:rsidR="00187AB3" w:rsidRPr="00512996" w:rsidRDefault="00187AB3" w:rsidP="00187AB3">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3.</w:t>
      </w:r>
      <w:r w:rsidRPr="00512996">
        <w:rPr>
          <w:b/>
          <w:lang w:val="is-IS"/>
        </w:rPr>
        <w:tab/>
        <w:t>HJÁLPAREFNI</w:t>
      </w:r>
    </w:p>
    <w:p w14:paraId="073386FA" w14:textId="77777777" w:rsidR="00187AB3" w:rsidRPr="00512996" w:rsidRDefault="00187AB3" w:rsidP="005D5D81">
      <w:pPr>
        <w:spacing w:after="0" w:line="240" w:lineRule="auto"/>
        <w:ind w:left="0" w:right="0" w:firstLine="0"/>
        <w:rPr>
          <w:lang w:val="is-IS"/>
        </w:rPr>
      </w:pPr>
    </w:p>
    <w:p w14:paraId="7DF3C82F" w14:textId="77777777" w:rsidR="00187AB3" w:rsidRPr="00512996" w:rsidRDefault="00187AB3" w:rsidP="005D5D81">
      <w:pPr>
        <w:spacing w:after="0" w:line="240" w:lineRule="auto"/>
        <w:ind w:left="0" w:right="0" w:firstLine="0"/>
        <w:rPr>
          <w:lang w:val="is-IS"/>
        </w:rPr>
      </w:pPr>
    </w:p>
    <w:p w14:paraId="032B2FDF" w14:textId="5F39EC19" w:rsidR="00187AB3" w:rsidRPr="00512996" w:rsidRDefault="00187AB3" w:rsidP="00187AB3">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4.</w:t>
      </w:r>
      <w:r w:rsidRPr="00512996">
        <w:rPr>
          <w:b/>
          <w:lang w:val="is-IS"/>
        </w:rPr>
        <w:tab/>
        <w:t>LYFJAFORM OG INNIHALD</w:t>
      </w:r>
    </w:p>
    <w:p w14:paraId="53904D4C" w14:textId="77777777" w:rsidR="005D5D81" w:rsidRPr="00512996" w:rsidRDefault="005D5D81" w:rsidP="005D5D81">
      <w:pPr>
        <w:spacing w:after="0" w:line="240" w:lineRule="auto"/>
        <w:ind w:left="0" w:right="0" w:firstLine="0"/>
        <w:rPr>
          <w:lang w:val="is-IS"/>
        </w:rPr>
      </w:pPr>
    </w:p>
    <w:p w14:paraId="6B1C2AD3" w14:textId="1D0C69C9" w:rsidR="00001BF2" w:rsidRPr="00E91CF1" w:rsidRDefault="00001BF2" w:rsidP="00001BF2">
      <w:pPr>
        <w:spacing w:after="0" w:line="240" w:lineRule="auto"/>
        <w:ind w:left="0" w:right="0" w:firstLine="0"/>
        <w:rPr>
          <w:lang w:val="is-IS"/>
        </w:rPr>
      </w:pPr>
      <w:r w:rsidRPr="00573FF7">
        <w:rPr>
          <w:lang w:val="is-IS"/>
        </w:rPr>
        <w:t xml:space="preserve">14 </w:t>
      </w:r>
      <w:r>
        <w:rPr>
          <w:highlight w:val="darkGray"/>
          <w:lang w:val="is-IS"/>
        </w:rPr>
        <w:t xml:space="preserve">hörð </w:t>
      </w:r>
      <w:r w:rsidRPr="00573FF7">
        <w:rPr>
          <w:lang w:val="is-IS"/>
        </w:rPr>
        <w:t>hylki</w:t>
      </w:r>
    </w:p>
    <w:p w14:paraId="1A79B16D" w14:textId="4925B98D" w:rsidR="00001BF2" w:rsidRDefault="00001BF2" w:rsidP="00174B60">
      <w:pPr>
        <w:spacing w:after="0" w:line="240" w:lineRule="auto"/>
        <w:ind w:left="0" w:right="0" w:firstLine="0"/>
        <w:rPr>
          <w:lang w:val="is-IS"/>
        </w:rPr>
      </w:pPr>
      <w:r w:rsidRPr="00E91CF1">
        <w:rPr>
          <w:highlight w:val="lightGray"/>
          <w:shd w:val="clear" w:color="auto" w:fill="D9D9D9"/>
          <w:lang w:val="is-IS"/>
        </w:rPr>
        <w:t xml:space="preserve">21 </w:t>
      </w:r>
      <w:r w:rsidRPr="00573FF7">
        <w:rPr>
          <w:highlight w:val="darkGray"/>
          <w:lang w:val="is-IS"/>
        </w:rPr>
        <w:t>hörð</w:t>
      </w:r>
      <w:r w:rsidRPr="00E91CF1">
        <w:rPr>
          <w:shd w:val="clear" w:color="auto" w:fill="D3D3D3"/>
          <w:lang w:val="is-IS"/>
        </w:rPr>
        <w:t xml:space="preserve"> hylki</w:t>
      </w:r>
    </w:p>
    <w:p w14:paraId="648BEC68" w14:textId="3901F0A5" w:rsidR="00174B60" w:rsidRPr="00E91CF1" w:rsidRDefault="00174B60" w:rsidP="00174B60">
      <w:pPr>
        <w:spacing w:after="0" w:line="240" w:lineRule="auto"/>
        <w:ind w:left="0" w:right="0" w:firstLine="0"/>
        <w:rPr>
          <w:lang w:val="is-IS"/>
        </w:rPr>
      </w:pPr>
      <w:r w:rsidRPr="00573FF7">
        <w:rPr>
          <w:highlight w:val="lightGray"/>
          <w:lang w:val="is-IS"/>
        </w:rPr>
        <w:t>14x1</w:t>
      </w:r>
      <w:r w:rsidRPr="00E91CF1">
        <w:rPr>
          <w:lang w:val="is-IS"/>
        </w:rPr>
        <w:t xml:space="preserve"> </w:t>
      </w:r>
      <w:r w:rsidR="00F33C2B">
        <w:rPr>
          <w:highlight w:val="darkGray"/>
          <w:lang w:val="is-IS"/>
        </w:rPr>
        <w:t xml:space="preserve">hart </w:t>
      </w:r>
      <w:r w:rsidR="00F33C2B" w:rsidRPr="00BA6C8A">
        <w:rPr>
          <w:highlight w:val="lightGray"/>
          <w:lang w:val="is-IS"/>
        </w:rPr>
        <w:t>hylki</w:t>
      </w:r>
    </w:p>
    <w:p w14:paraId="66F937E8" w14:textId="77777777" w:rsidR="00174B60" w:rsidRPr="00E91CF1" w:rsidRDefault="00174B60" w:rsidP="00174B60">
      <w:pPr>
        <w:spacing w:after="0" w:line="240" w:lineRule="auto"/>
        <w:ind w:left="0" w:right="0" w:firstLine="0"/>
        <w:rPr>
          <w:shd w:val="clear" w:color="auto" w:fill="D3D3D3"/>
          <w:lang w:val="is-IS"/>
        </w:rPr>
      </w:pPr>
      <w:r w:rsidRPr="00E91CF1">
        <w:rPr>
          <w:shd w:val="clear" w:color="auto" w:fill="D3D3D3"/>
          <w:lang w:val="is-IS"/>
        </w:rPr>
        <w:t xml:space="preserve">21x1 </w:t>
      </w:r>
      <w:r w:rsidRPr="00E91CF1">
        <w:rPr>
          <w:highlight w:val="darkGray"/>
          <w:shd w:val="clear" w:color="auto" w:fill="D3D3D3"/>
          <w:lang w:val="is-IS"/>
        </w:rPr>
        <w:t>hart</w:t>
      </w:r>
      <w:r w:rsidRPr="00E91CF1">
        <w:rPr>
          <w:shd w:val="clear" w:color="auto" w:fill="D3D3D3"/>
          <w:lang w:val="is-IS"/>
        </w:rPr>
        <w:t xml:space="preserve"> hylki</w:t>
      </w:r>
    </w:p>
    <w:p w14:paraId="6EBD8DB0" w14:textId="77777777" w:rsidR="005D5D81" w:rsidRPr="00512996" w:rsidRDefault="005D5D81" w:rsidP="005D5D81">
      <w:pPr>
        <w:spacing w:after="0" w:line="240" w:lineRule="auto"/>
        <w:ind w:left="0" w:right="0" w:firstLine="0"/>
        <w:rPr>
          <w:lang w:val="is-IS"/>
        </w:rPr>
      </w:pPr>
    </w:p>
    <w:p w14:paraId="384B7B2D" w14:textId="77777777" w:rsidR="005E44D3" w:rsidRPr="00512996" w:rsidRDefault="005E44D3" w:rsidP="005D5D81">
      <w:pPr>
        <w:spacing w:after="0" w:line="240" w:lineRule="auto"/>
        <w:ind w:left="0" w:right="0" w:firstLine="0"/>
        <w:rPr>
          <w:lang w:val="is-IS"/>
        </w:rPr>
      </w:pPr>
    </w:p>
    <w:p w14:paraId="0D2DBE98" w14:textId="28340E9F" w:rsidR="005E44D3" w:rsidRPr="00512996" w:rsidRDefault="005E44D3" w:rsidP="005E44D3">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5.</w:t>
      </w:r>
      <w:r w:rsidRPr="00512996">
        <w:rPr>
          <w:b/>
          <w:lang w:val="is-IS"/>
        </w:rPr>
        <w:tab/>
        <w:t>AÐFERÐ VIÐ LYFJAGJÖF OG ÍKOMULEIÐ(IR)</w:t>
      </w:r>
    </w:p>
    <w:p w14:paraId="53132DDB" w14:textId="2E382D04" w:rsidR="005E44D3" w:rsidRPr="00512996" w:rsidRDefault="005E44D3" w:rsidP="005E44D3">
      <w:pPr>
        <w:spacing w:after="0" w:line="240" w:lineRule="auto"/>
        <w:ind w:left="0" w:right="0" w:firstLine="0"/>
        <w:rPr>
          <w:i/>
          <w:iCs/>
          <w:lang w:val="is-IS"/>
        </w:rPr>
      </w:pPr>
    </w:p>
    <w:p w14:paraId="258B9C3B" w14:textId="1A4B033E" w:rsidR="00503EF2" w:rsidRPr="00503EF2" w:rsidRDefault="00503EF2" w:rsidP="00503EF2">
      <w:pPr>
        <w:spacing w:after="0" w:line="240" w:lineRule="auto"/>
        <w:ind w:left="0" w:right="0" w:firstLine="0"/>
        <w:rPr>
          <w:lang w:val="is-IS"/>
        </w:rPr>
      </w:pPr>
      <w:r w:rsidRPr="00503EF2">
        <w:rPr>
          <w:highlight w:val="darkGray"/>
          <w:lang w:val="is-IS"/>
        </w:rPr>
        <w:t>Til inntöku.</w:t>
      </w:r>
    </w:p>
    <w:p w14:paraId="499E840A" w14:textId="7BF36CCB" w:rsidR="00001BF2" w:rsidRPr="00512996" w:rsidRDefault="00D23336" w:rsidP="005D5D81">
      <w:pPr>
        <w:spacing w:after="0" w:line="240" w:lineRule="auto"/>
        <w:ind w:left="0" w:right="0" w:firstLine="0"/>
        <w:rPr>
          <w:lang w:val="is-IS"/>
        </w:rPr>
      </w:pPr>
      <w:r w:rsidRPr="00512996">
        <w:rPr>
          <w:lang w:val="is-IS"/>
        </w:rPr>
        <w:t>Lesið fylgiseðilinn fyrir notkun.</w:t>
      </w:r>
    </w:p>
    <w:p w14:paraId="6FEFA965" w14:textId="77777777" w:rsidR="00D06D2F" w:rsidRPr="00512996" w:rsidRDefault="00D06D2F" w:rsidP="005D5D81">
      <w:pPr>
        <w:spacing w:after="0" w:line="240" w:lineRule="auto"/>
        <w:ind w:left="0" w:right="0" w:firstLine="0"/>
        <w:rPr>
          <w:lang w:val="is-IS"/>
        </w:rPr>
      </w:pPr>
    </w:p>
    <w:p w14:paraId="36E993E7" w14:textId="77777777" w:rsidR="005E44D3" w:rsidRPr="00512996" w:rsidRDefault="005E44D3" w:rsidP="005D5D81">
      <w:pPr>
        <w:spacing w:after="0" w:line="240" w:lineRule="auto"/>
        <w:ind w:left="0" w:right="0" w:firstLine="0"/>
        <w:rPr>
          <w:lang w:val="is-IS"/>
        </w:rPr>
      </w:pPr>
    </w:p>
    <w:p w14:paraId="3EE1797B" w14:textId="5F29B9C3" w:rsidR="005E44D3" w:rsidRPr="00512996" w:rsidRDefault="005E44D3" w:rsidP="005E44D3">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6.</w:t>
      </w:r>
      <w:r w:rsidRPr="00512996">
        <w:rPr>
          <w:b/>
          <w:lang w:val="is-IS"/>
        </w:rPr>
        <w:tab/>
        <w:t>SÉRSTÖK VARNAÐARORÐ UM AÐ LYFIÐ SKULI GEYMT ÞAR SEM BÖRN HVORKI NÁ TIL NÉ SJÁ</w:t>
      </w:r>
    </w:p>
    <w:p w14:paraId="7D850C46" w14:textId="77777777" w:rsidR="005D5D81" w:rsidRPr="00512996" w:rsidRDefault="005D5D81" w:rsidP="005D5D81">
      <w:pPr>
        <w:spacing w:after="0" w:line="240" w:lineRule="auto"/>
        <w:ind w:left="0" w:right="0" w:firstLine="0"/>
        <w:rPr>
          <w:lang w:val="is-IS"/>
        </w:rPr>
      </w:pPr>
    </w:p>
    <w:p w14:paraId="28D90142" w14:textId="469A3AF1" w:rsidR="005D5D81" w:rsidRPr="00512996" w:rsidRDefault="00D23336" w:rsidP="005D5D81">
      <w:pPr>
        <w:spacing w:after="0" w:line="240" w:lineRule="auto"/>
        <w:ind w:left="0" w:right="0" w:firstLine="0"/>
        <w:rPr>
          <w:lang w:val="is-IS"/>
        </w:rPr>
      </w:pPr>
      <w:r w:rsidRPr="00512996">
        <w:rPr>
          <w:lang w:val="is-IS"/>
        </w:rPr>
        <w:t xml:space="preserve">Geymið þar sem </w:t>
      </w:r>
      <w:r w:rsidR="00AC5CD8" w:rsidRPr="00512996">
        <w:rPr>
          <w:lang w:val="is-IS"/>
        </w:rPr>
        <w:t>bö</w:t>
      </w:r>
      <w:r w:rsidR="00BC1DC4" w:rsidRPr="00512996">
        <w:rPr>
          <w:lang w:val="is-IS"/>
        </w:rPr>
        <w:t>rn</w:t>
      </w:r>
      <w:r w:rsidRPr="00512996">
        <w:rPr>
          <w:lang w:val="is-IS"/>
        </w:rPr>
        <w:t xml:space="preserve"> hvorki ná til né sjá.</w:t>
      </w:r>
    </w:p>
    <w:p w14:paraId="281207A3" w14:textId="77777777" w:rsidR="005D5D81" w:rsidRPr="00512996" w:rsidRDefault="005D5D81" w:rsidP="005D5D81">
      <w:pPr>
        <w:spacing w:after="0" w:line="240" w:lineRule="auto"/>
        <w:ind w:left="0" w:right="0" w:firstLine="0"/>
        <w:rPr>
          <w:lang w:val="is-IS"/>
        </w:rPr>
      </w:pPr>
    </w:p>
    <w:p w14:paraId="7CCFC12E" w14:textId="77777777" w:rsidR="005E44D3" w:rsidRPr="00512996" w:rsidRDefault="005E44D3" w:rsidP="005D5D81">
      <w:pPr>
        <w:spacing w:after="0" w:line="240" w:lineRule="auto"/>
        <w:ind w:left="0" w:right="0" w:firstLine="0"/>
        <w:rPr>
          <w:lang w:val="is-IS"/>
        </w:rPr>
      </w:pPr>
    </w:p>
    <w:p w14:paraId="4489E394" w14:textId="0065C559" w:rsidR="005E44D3" w:rsidRPr="00512996" w:rsidRDefault="005E44D3" w:rsidP="005E44D3">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7.</w:t>
      </w:r>
      <w:r w:rsidRPr="00512996">
        <w:rPr>
          <w:b/>
          <w:lang w:val="is-IS"/>
        </w:rPr>
        <w:tab/>
        <w:t>ÖNNUR SÉRSTÖK VARNAÐARORÐ, EF MEÐ ÞARF</w:t>
      </w:r>
    </w:p>
    <w:p w14:paraId="56BBB6B4" w14:textId="77777777" w:rsidR="005D5D81" w:rsidRPr="00512996" w:rsidRDefault="005D5D81" w:rsidP="005D5D81">
      <w:pPr>
        <w:spacing w:after="0" w:line="240" w:lineRule="auto"/>
        <w:ind w:left="0" w:right="0" w:firstLine="0"/>
        <w:rPr>
          <w:lang w:val="is-IS"/>
        </w:rPr>
      </w:pPr>
    </w:p>
    <w:p w14:paraId="5D6DD5C6" w14:textId="77777777" w:rsidR="005D5D81" w:rsidRPr="00512996" w:rsidRDefault="00D23336" w:rsidP="005D5D81">
      <w:pPr>
        <w:spacing w:after="0" w:line="240" w:lineRule="auto"/>
        <w:ind w:left="0" w:right="0" w:firstLine="0"/>
        <w:rPr>
          <w:lang w:val="is-IS"/>
        </w:rPr>
      </w:pPr>
      <w:r w:rsidRPr="00512996">
        <w:rPr>
          <w:lang w:val="is-IS"/>
        </w:rPr>
        <w:t xml:space="preserve">VARNAÐARORÐ: Hætta á alvarlegum fæðingargöllum. Notið ekki á meðgöngu eða við brjóstagjöf. Fylgja verður skilyrðum um getnaðarvarnir fyrir notkun </w:t>
      </w:r>
      <w:r w:rsidR="00AE2190" w:rsidRPr="00512996">
        <w:rPr>
          <w:lang w:val="is-IS"/>
        </w:rPr>
        <w:t>Pomalidomide Zentiva</w:t>
      </w:r>
      <w:r w:rsidRPr="00512996">
        <w:rPr>
          <w:lang w:val="is-IS"/>
        </w:rPr>
        <w:t>.</w:t>
      </w:r>
    </w:p>
    <w:p w14:paraId="59AEEBDD" w14:textId="77777777" w:rsidR="005D5D81" w:rsidRPr="00512996" w:rsidRDefault="005D5D81" w:rsidP="005D5D81">
      <w:pPr>
        <w:spacing w:after="0" w:line="240" w:lineRule="auto"/>
        <w:ind w:left="0" w:right="0" w:firstLine="0"/>
        <w:rPr>
          <w:lang w:val="is-IS"/>
        </w:rPr>
      </w:pPr>
    </w:p>
    <w:p w14:paraId="14FB17FE" w14:textId="77777777" w:rsidR="005E44D3" w:rsidRPr="00512996" w:rsidRDefault="005E44D3" w:rsidP="005D5D81">
      <w:pPr>
        <w:spacing w:after="0" w:line="240" w:lineRule="auto"/>
        <w:ind w:left="0" w:right="0" w:firstLine="0"/>
        <w:rPr>
          <w:lang w:val="is-IS"/>
        </w:rPr>
      </w:pPr>
    </w:p>
    <w:p w14:paraId="0BA04FE7" w14:textId="2074A7CB" w:rsidR="005E44D3" w:rsidRPr="00512996" w:rsidRDefault="005E44D3" w:rsidP="005E44D3">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8.</w:t>
      </w:r>
      <w:r w:rsidRPr="00512996">
        <w:rPr>
          <w:b/>
          <w:lang w:val="is-IS"/>
        </w:rPr>
        <w:tab/>
        <w:t>FYRNINGARDAGSETNING</w:t>
      </w:r>
    </w:p>
    <w:p w14:paraId="7A16EDCE" w14:textId="069FF29D" w:rsidR="00004CDC" w:rsidRPr="00512996" w:rsidRDefault="00004CDC" w:rsidP="005D5D81">
      <w:pPr>
        <w:spacing w:after="0" w:line="240" w:lineRule="auto"/>
        <w:ind w:left="0" w:right="0" w:firstLine="0"/>
        <w:rPr>
          <w:lang w:val="is-IS"/>
        </w:rPr>
      </w:pPr>
    </w:p>
    <w:p w14:paraId="10620C22" w14:textId="77777777" w:rsidR="005E44D3" w:rsidRPr="00512996" w:rsidRDefault="005E44D3" w:rsidP="005E44D3">
      <w:pPr>
        <w:spacing w:after="0" w:line="240" w:lineRule="auto"/>
        <w:ind w:left="0" w:right="0" w:firstLine="0"/>
        <w:rPr>
          <w:lang w:val="is-IS"/>
        </w:rPr>
      </w:pPr>
      <w:r w:rsidRPr="00512996">
        <w:rPr>
          <w:lang w:val="is-IS"/>
        </w:rPr>
        <w:t>EXP</w:t>
      </w:r>
    </w:p>
    <w:p w14:paraId="2F5E04AD" w14:textId="77777777" w:rsidR="005E44D3" w:rsidRPr="00512996" w:rsidRDefault="005E44D3" w:rsidP="005D5D81">
      <w:pPr>
        <w:spacing w:after="0" w:line="240" w:lineRule="auto"/>
        <w:ind w:left="0" w:right="0" w:firstLine="0"/>
        <w:rPr>
          <w:lang w:val="is-IS"/>
        </w:rPr>
      </w:pPr>
    </w:p>
    <w:p w14:paraId="46C836C4" w14:textId="77777777" w:rsidR="005E44D3" w:rsidRPr="00512996" w:rsidRDefault="005E44D3" w:rsidP="005D5D81">
      <w:pPr>
        <w:spacing w:after="0" w:line="240" w:lineRule="auto"/>
        <w:ind w:left="0" w:right="0" w:firstLine="0"/>
        <w:rPr>
          <w:lang w:val="is-IS"/>
        </w:rPr>
      </w:pPr>
    </w:p>
    <w:p w14:paraId="4289FDA1" w14:textId="38C45FB5" w:rsidR="005E44D3" w:rsidRPr="00512996" w:rsidRDefault="005E44D3" w:rsidP="005E44D3">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9.</w:t>
      </w:r>
      <w:r w:rsidRPr="00512996">
        <w:rPr>
          <w:b/>
          <w:lang w:val="is-IS"/>
        </w:rPr>
        <w:tab/>
        <w:t>SÉRSTÖK GEYMSLUSKILYRÐI</w:t>
      </w:r>
    </w:p>
    <w:p w14:paraId="6FD00B05" w14:textId="77777777" w:rsidR="005D5D81" w:rsidRPr="00512996" w:rsidRDefault="005D5D81" w:rsidP="005D5D81">
      <w:pPr>
        <w:spacing w:after="0" w:line="240" w:lineRule="auto"/>
        <w:ind w:left="0" w:right="0" w:firstLine="0"/>
        <w:rPr>
          <w:lang w:val="is-IS"/>
        </w:rPr>
      </w:pPr>
    </w:p>
    <w:p w14:paraId="7FBA2456" w14:textId="77777777" w:rsidR="00A57E66" w:rsidRPr="00512996" w:rsidRDefault="00A57E66" w:rsidP="005D5D81">
      <w:pPr>
        <w:spacing w:after="0" w:line="240" w:lineRule="auto"/>
        <w:ind w:left="0" w:right="0" w:firstLine="0"/>
        <w:rPr>
          <w:lang w:val="is-IS"/>
        </w:rPr>
      </w:pPr>
    </w:p>
    <w:p w14:paraId="1D4176E4" w14:textId="11A0415A" w:rsidR="00004CDC" w:rsidRPr="00512996" w:rsidRDefault="00A57E66" w:rsidP="00A57E66">
      <w:pPr>
        <w:keepNext/>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lastRenderedPageBreak/>
        <w:t>10.</w:t>
      </w:r>
      <w:r w:rsidRPr="00512996">
        <w:rPr>
          <w:b/>
          <w:lang w:val="is-IS"/>
        </w:rPr>
        <w:tab/>
        <w:t>SÉRSTAKAR VARÚÐARRÁÐSTAFANIR VIÐ FÖRGUN LYFJALEIFA EÐA ÚRGANGS VEGNA LYFSINS ÞAR SEM VIÐ Á</w:t>
      </w:r>
    </w:p>
    <w:p w14:paraId="75ED0870" w14:textId="77777777" w:rsidR="005D5D81" w:rsidRPr="00512996" w:rsidRDefault="005D5D81" w:rsidP="00A57E66">
      <w:pPr>
        <w:keepNext/>
        <w:spacing w:after="0" w:line="240" w:lineRule="auto"/>
        <w:ind w:left="0" w:right="0" w:firstLine="0"/>
        <w:rPr>
          <w:lang w:val="is-IS"/>
        </w:rPr>
      </w:pPr>
    </w:p>
    <w:p w14:paraId="6F54E555" w14:textId="77777777" w:rsidR="005D5D81" w:rsidRPr="00512996" w:rsidRDefault="00D23336" w:rsidP="005D5D81">
      <w:pPr>
        <w:spacing w:after="0" w:line="240" w:lineRule="auto"/>
        <w:ind w:left="0" w:right="0" w:firstLine="0"/>
        <w:rPr>
          <w:lang w:val="is-IS"/>
        </w:rPr>
      </w:pPr>
      <w:r w:rsidRPr="00512996">
        <w:rPr>
          <w:lang w:val="is-IS"/>
        </w:rPr>
        <w:t>Ónotuðu lyfi skal skila í apótek.</w:t>
      </w:r>
    </w:p>
    <w:p w14:paraId="3AF114ED" w14:textId="77777777" w:rsidR="00A57E66" w:rsidRPr="00512996" w:rsidRDefault="00A57E66" w:rsidP="005D5D81">
      <w:pPr>
        <w:spacing w:after="0" w:line="240" w:lineRule="auto"/>
        <w:ind w:left="0" w:right="0" w:firstLine="0"/>
        <w:rPr>
          <w:lang w:val="is-IS"/>
        </w:rPr>
      </w:pPr>
    </w:p>
    <w:p w14:paraId="56A07CC0" w14:textId="77777777" w:rsidR="00A57E66" w:rsidRPr="00512996" w:rsidRDefault="00A57E66" w:rsidP="005D5D81">
      <w:pPr>
        <w:spacing w:after="0" w:line="240" w:lineRule="auto"/>
        <w:ind w:left="0" w:right="0" w:firstLine="0"/>
        <w:rPr>
          <w:lang w:val="is-IS"/>
        </w:rPr>
      </w:pPr>
    </w:p>
    <w:p w14:paraId="2A6C7166" w14:textId="1E046E23" w:rsidR="00A57E66" w:rsidRPr="00512996" w:rsidRDefault="00A57E66" w:rsidP="00A57E66">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11.</w:t>
      </w:r>
      <w:r w:rsidRPr="00512996">
        <w:rPr>
          <w:b/>
          <w:lang w:val="is-IS"/>
        </w:rPr>
        <w:tab/>
        <w:t>NAFN OG HEIMILISFANG MARKAÐSLEYFISHAFA</w:t>
      </w:r>
    </w:p>
    <w:p w14:paraId="3253C573" w14:textId="77777777" w:rsidR="005D5D81" w:rsidRPr="00512996" w:rsidRDefault="005D5D81" w:rsidP="005D5D81">
      <w:pPr>
        <w:spacing w:after="0" w:line="240" w:lineRule="auto"/>
        <w:ind w:left="0" w:right="0" w:firstLine="0"/>
        <w:rPr>
          <w:lang w:val="is-IS"/>
        </w:rPr>
      </w:pPr>
    </w:p>
    <w:p w14:paraId="317DE7B5" w14:textId="77777777" w:rsidR="003329E3" w:rsidRPr="00512996" w:rsidRDefault="003329E3" w:rsidP="005D5D81">
      <w:pPr>
        <w:spacing w:after="0" w:line="240" w:lineRule="auto"/>
        <w:ind w:left="0" w:right="0" w:firstLine="0"/>
        <w:rPr>
          <w:lang w:val="is-IS"/>
        </w:rPr>
      </w:pPr>
      <w:r w:rsidRPr="00512996">
        <w:rPr>
          <w:lang w:val="is-IS"/>
        </w:rPr>
        <w:t>Zentiva, k.s.</w:t>
      </w:r>
    </w:p>
    <w:p w14:paraId="462EDD53" w14:textId="77777777" w:rsidR="003329E3" w:rsidRPr="00512996" w:rsidRDefault="003329E3" w:rsidP="005D5D81">
      <w:pPr>
        <w:spacing w:after="0" w:line="240" w:lineRule="auto"/>
        <w:ind w:left="0" w:right="0" w:firstLine="0"/>
        <w:rPr>
          <w:lang w:val="is-IS"/>
        </w:rPr>
      </w:pPr>
      <w:r w:rsidRPr="00512996">
        <w:rPr>
          <w:lang w:val="is-IS"/>
        </w:rPr>
        <w:t>U Kabelovny 130</w:t>
      </w:r>
    </w:p>
    <w:p w14:paraId="0EED9970" w14:textId="77777777" w:rsidR="003329E3" w:rsidRPr="00512996" w:rsidRDefault="003329E3" w:rsidP="005D5D81">
      <w:pPr>
        <w:spacing w:after="0" w:line="240" w:lineRule="auto"/>
        <w:ind w:left="0" w:right="0" w:firstLine="0"/>
        <w:rPr>
          <w:lang w:val="is-IS"/>
        </w:rPr>
      </w:pPr>
      <w:r w:rsidRPr="00512996">
        <w:rPr>
          <w:lang w:val="is-IS"/>
        </w:rPr>
        <w:t>102 37 Prague 10</w:t>
      </w:r>
    </w:p>
    <w:p w14:paraId="4C2420D3" w14:textId="6D4E5B4A" w:rsidR="003329E3" w:rsidRPr="00512996" w:rsidRDefault="003329E3" w:rsidP="005D5D81">
      <w:pPr>
        <w:spacing w:after="0" w:line="240" w:lineRule="auto"/>
        <w:ind w:left="0" w:right="0" w:firstLine="0"/>
        <w:rPr>
          <w:lang w:val="is-IS"/>
        </w:rPr>
      </w:pPr>
      <w:r w:rsidRPr="00512996">
        <w:rPr>
          <w:lang w:val="is-IS"/>
        </w:rPr>
        <w:t>Tékkland</w:t>
      </w:r>
    </w:p>
    <w:p w14:paraId="52CAA172" w14:textId="77777777" w:rsidR="005D5D81" w:rsidRPr="00512996" w:rsidRDefault="005D5D81" w:rsidP="005D5D81">
      <w:pPr>
        <w:spacing w:after="0" w:line="240" w:lineRule="auto"/>
        <w:ind w:left="0" w:right="0" w:firstLine="0"/>
        <w:rPr>
          <w:lang w:val="is-IS"/>
        </w:rPr>
      </w:pPr>
    </w:p>
    <w:p w14:paraId="2DF93EEE" w14:textId="77777777" w:rsidR="00A57E66" w:rsidRPr="00512996" w:rsidRDefault="00A57E66" w:rsidP="005D5D81">
      <w:pPr>
        <w:spacing w:after="0" w:line="240" w:lineRule="auto"/>
        <w:ind w:left="0" w:right="0" w:firstLine="0"/>
        <w:rPr>
          <w:lang w:val="is-IS"/>
        </w:rPr>
      </w:pPr>
    </w:p>
    <w:p w14:paraId="0BBF898C" w14:textId="2114A174" w:rsidR="00A57E66" w:rsidRPr="00512996" w:rsidRDefault="00A57E66" w:rsidP="00A57E66">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12.</w:t>
      </w:r>
      <w:r w:rsidRPr="00512996">
        <w:rPr>
          <w:b/>
          <w:lang w:val="is-IS"/>
        </w:rPr>
        <w:tab/>
        <w:t>MARKAÐSLEYFISNÚMER</w:t>
      </w:r>
    </w:p>
    <w:p w14:paraId="42A075FE" w14:textId="77777777" w:rsidR="005D5D81" w:rsidRPr="00512996" w:rsidRDefault="005D5D81" w:rsidP="005D5D81">
      <w:pPr>
        <w:spacing w:after="0" w:line="240" w:lineRule="auto"/>
        <w:ind w:left="0" w:right="0" w:firstLine="0"/>
        <w:rPr>
          <w:lang w:val="is-IS"/>
        </w:rPr>
      </w:pPr>
    </w:p>
    <w:p w14:paraId="20DB7A7A" w14:textId="05100AAE" w:rsidR="005D5D81" w:rsidRPr="00503EF2" w:rsidRDefault="00E72AAD" w:rsidP="005D5D81">
      <w:pPr>
        <w:spacing w:after="0" w:line="240" w:lineRule="auto"/>
        <w:ind w:left="0" w:right="0" w:firstLine="0"/>
        <w:rPr>
          <w:highlight w:val="lightGray"/>
          <w:lang w:val="is-IS"/>
        </w:rPr>
      </w:pPr>
      <w:r w:rsidRPr="00512996">
        <w:rPr>
          <w:lang w:val="is-IS"/>
        </w:rPr>
        <w:t xml:space="preserve">EU/1/24/1830/001 </w:t>
      </w:r>
      <w:r w:rsidRPr="00503EF2">
        <w:rPr>
          <w:highlight w:val="lightGray"/>
          <w:lang w:val="is-IS"/>
        </w:rPr>
        <w:t xml:space="preserve">14 </w:t>
      </w:r>
      <w:r w:rsidR="00001BF2">
        <w:rPr>
          <w:highlight w:val="lightGray"/>
          <w:lang w:val="is-IS"/>
        </w:rPr>
        <w:t xml:space="preserve">hörð </w:t>
      </w:r>
      <w:r w:rsidR="00F33C2B">
        <w:rPr>
          <w:highlight w:val="lightGray"/>
          <w:lang w:val="is-IS"/>
        </w:rPr>
        <w:t>hylki</w:t>
      </w:r>
    </w:p>
    <w:p w14:paraId="621D3D1C" w14:textId="2E4264D1" w:rsidR="00E72AAD" w:rsidRPr="00503EF2" w:rsidRDefault="00E72AAD" w:rsidP="005D5D81">
      <w:pPr>
        <w:spacing w:after="0" w:line="240" w:lineRule="auto"/>
        <w:ind w:left="0" w:right="0" w:firstLine="0"/>
        <w:rPr>
          <w:highlight w:val="lightGray"/>
          <w:lang w:val="is-IS"/>
        </w:rPr>
      </w:pPr>
      <w:r w:rsidRPr="00503EF2">
        <w:rPr>
          <w:highlight w:val="lightGray"/>
          <w:lang w:val="is-IS"/>
        </w:rPr>
        <w:t>EU/1/24/1830/002 14 x</w:t>
      </w:r>
      <w:r w:rsidR="00D44BE8" w:rsidRPr="00503EF2">
        <w:rPr>
          <w:highlight w:val="lightGray"/>
          <w:lang w:val="is-IS"/>
        </w:rPr>
        <w:t> 1 hart hylki</w:t>
      </w:r>
    </w:p>
    <w:p w14:paraId="1908534B" w14:textId="53767965" w:rsidR="00D44BE8" w:rsidRPr="00503EF2" w:rsidRDefault="00D44BE8" w:rsidP="005D5D81">
      <w:pPr>
        <w:spacing w:after="0" w:line="240" w:lineRule="auto"/>
        <w:ind w:left="0" w:right="0" w:firstLine="0"/>
        <w:rPr>
          <w:highlight w:val="lightGray"/>
          <w:lang w:val="is-IS"/>
        </w:rPr>
      </w:pPr>
      <w:r w:rsidRPr="00503EF2">
        <w:rPr>
          <w:highlight w:val="lightGray"/>
          <w:lang w:val="is-IS"/>
        </w:rPr>
        <w:t>EU/1/24/1830/003 21 </w:t>
      </w:r>
      <w:r w:rsidR="00001BF2">
        <w:rPr>
          <w:highlight w:val="lightGray"/>
          <w:lang w:val="is-IS"/>
        </w:rPr>
        <w:t>hörð</w:t>
      </w:r>
      <w:r w:rsidR="00001BF2" w:rsidRPr="00503EF2">
        <w:rPr>
          <w:highlight w:val="lightGray"/>
          <w:lang w:val="is-IS"/>
        </w:rPr>
        <w:t xml:space="preserve"> </w:t>
      </w:r>
      <w:r w:rsidRPr="00503EF2">
        <w:rPr>
          <w:highlight w:val="lightGray"/>
          <w:lang w:val="is-IS"/>
        </w:rPr>
        <w:t>hylki</w:t>
      </w:r>
    </w:p>
    <w:p w14:paraId="090B3907" w14:textId="368C4C0F" w:rsidR="00D44BE8" w:rsidRPr="00512996" w:rsidRDefault="00D44BE8" w:rsidP="005D5D81">
      <w:pPr>
        <w:spacing w:after="0" w:line="240" w:lineRule="auto"/>
        <w:ind w:left="0" w:right="0" w:firstLine="0"/>
        <w:rPr>
          <w:lang w:val="is-IS"/>
        </w:rPr>
      </w:pPr>
      <w:r w:rsidRPr="00503EF2">
        <w:rPr>
          <w:highlight w:val="lightGray"/>
          <w:lang w:val="is-IS"/>
        </w:rPr>
        <w:t>EU/1/24/1830/004 21 x 1 hart hylki</w:t>
      </w:r>
    </w:p>
    <w:p w14:paraId="0D1D6F1B" w14:textId="5ACCB9CA" w:rsidR="00A57E66" w:rsidRDefault="00A57E66" w:rsidP="005D5D81">
      <w:pPr>
        <w:spacing w:after="0" w:line="240" w:lineRule="auto"/>
        <w:ind w:left="0" w:right="0" w:firstLine="0"/>
        <w:rPr>
          <w:lang w:val="is-IS"/>
        </w:rPr>
      </w:pPr>
    </w:p>
    <w:p w14:paraId="7B005352" w14:textId="77777777" w:rsidR="004757D4" w:rsidRPr="00512996" w:rsidRDefault="004757D4" w:rsidP="005D5D81">
      <w:pPr>
        <w:spacing w:after="0" w:line="240" w:lineRule="auto"/>
        <w:ind w:left="0" w:right="0" w:firstLine="0"/>
        <w:rPr>
          <w:lang w:val="is-IS"/>
        </w:rPr>
      </w:pPr>
    </w:p>
    <w:p w14:paraId="42B921A9" w14:textId="262E4111" w:rsidR="00A57E66" w:rsidRPr="00512996" w:rsidRDefault="00A57E66" w:rsidP="00A57E66">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13.</w:t>
      </w:r>
      <w:r w:rsidRPr="00512996">
        <w:rPr>
          <w:b/>
          <w:lang w:val="is-IS"/>
        </w:rPr>
        <w:tab/>
        <w:t>LOTUNÚMER</w:t>
      </w:r>
    </w:p>
    <w:p w14:paraId="51519D5E" w14:textId="77777777" w:rsidR="00A57E66" w:rsidRPr="00512996" w:rsidRDefault="00A57E66" w:rsidP="005D5D81">
      <w:pPr>
        <w:spacing w:after="0" w:line="240" w:lineRule="auto"/>
        <w:ind w:left="0" w:right="0" w:firstLine="0"/>
        <w:rPr>
          <w:lang w:val="is-IS"/>
        </w:rPr>
      </w:pPr>
    </w:p>
    <w:p w14:paraId="673594CB" w14:textId="77777777" w:rsidR="00A57E66" w:rsidRPr="00512996" w:rsidRDefault="00A57E66" w:rsidP="00A57E66">
      <w:pPr>
        <w:spacing w:after="0" w:line="240" w:lineRule="auto"/>
        <w:ind w:left="0" w:right="0" w:firstLine="0"/>
        <w:rPr>
          <w:lang w:val="is-IS"/>
        </w:rPr>
      </w:pPr>
      <w:r w:rsidRPr="00512996">
        <w:rPr>
          <w:lang w:val="is-IS"/>
        </w:rPr>
        <w:t>Lot</w:t>
      </w:r>
    </w:p>
    <w:p w14:paraId="3D86609F" w14:textId="77777777" w:rsidR="00A57E66" w:rsidRPr="00512996" w:rsidRDefault="00A57E66" w:rsidP="005D5D81">
      <w:pPr>
        <w:spacing w:after="0" w:line="240" w:lineRule="auto"/>
        <w:ind w:left="0" w:right="0" w:firstLine="0"/>
        <w:rPr>
          <w:lang w:val="is-IS"/>
        </w:rPr>
      </w:pPr>
    </w:p>
    <w:p w14:paraId="2FB51C1E" w14:textId="77777777" w:rsidR="00A57E66" w:rsidRPr="00512996" w:rsidRDefault="00A57E66" w:rsidP="005D5D81">
      <w:pPr>
        <w:spacing w:after="0" w:line="240" w:lineRule="auto"/>
        <w:ind w:left="0" w:right="0" w:firstLine="0"/>
        <w:rPr>
          <w:lang w:val="is-IS"/>
        </w:rPr>
      </w:pPr>
    </w:p>
    <w:p w14:paraId="12D81329" w14:textId="22AAAF9B" w:rsidR="00A57E66" w:rsidRPr="00512996" w:rsidRDefault="00A57E66" w:rsidP="00A57E66">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14.</w:t>
      </w:r>
      <w:r w:rsidRPr="00512996">
        <w:rPr>
          <w:b/>
          <w:lang w:val="is-IS"/>
        </w:rPr>
        <w:tab/>
        <w:t>AFGREIÐSLUTILHÖGUN</w:t>
      </w:r>
    </w:p>
    <w:p w14:paraId="3FAB0367" w14:textId="77777777" w:rsidR="00A57E66" w:rsidRPr="00512996" w:rsidRDefault="00A57E66" w:rsidP="005D5D81">
      <w:pPr>
        <w:spacing w:after="0" w:line="240" w:lineRule="auto"/>
        <w:ind w:left="0" w:right="0" w:firstLine="0"/>
        <w:rPr>
          <w:lang w:val="is-IS"/>
        </w:rPr>
      </w:pPr>
    </w:p>
    <w:p w14:paraId="2276183D" w14:textId="77777777" w:rsidR="00A57E66" w:rsidRPr="00512996" w:rsidRDefault="00A57E66" w:rsidP="005D5D81">
      <w:pPr>
        <w:spacing w:after="0" w:line="240" w:lineRule="auto"/>
        <w:ind w:left="0" w:right="0" w:firstLine="0"/>
        <w:rPr>
          <w:lang w:val="is-IS"/>
        </w:rPr>
      </w:pPr>
    </w:p>
    <w:p w14:paraId="573868D5" w14:textId="3D5C9B00" w:rsidR="00A57E66" w:rsidRPr="00512996" w:rsidRDefault="00A57E66" w:rsidP="00A57E66">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15.</w:t>
      </w:r>
      <w:r w:rsidRPr="00512996">
        <w:rPr>
          <w:b/>
          <w:lang w:val="is-IS"/>
        </w:rPr>
        <w:tab/>
        <w:t>NOTKUNARLEIÐBEININGAR</w:t>
      </w:r>
    </w:p>
    <w:p w14:paraId="5A5A4FFA" w14:textId="77777777" w:rsidR="00A57E66" w:rsidRPr="00512996" w:rsidRDefault="00A57E66" w:rsidP="005D5D81">
      <w:pPr>
        <w:spacing w:after="0" w:line="240" w:lineRule="auto"/>
        <w:ind w:left="0" w:right="0" w:firstLine="0"/>
        <w:rPr>
          <w:lang w:val="is-IS"/>
        </w:rPr>
      </w:pPr>
    </w:p>
    <w:p w14:paraId="272F2E2F" w14:textId="77777777" w:rsidR="00A57E66" w:rsidRPr="00512996" w:rsidRDefault="00A57E66" w:rsidP="005D5D81">
      <w:pPr>
        <w:spacing w:after="0" w:line="240" w:lineRule="auto"/>
        <w:ind w:left="0" w:right="0" w:firstLine="0"/>
        <w:rPr>
          <w:lang w:val="is-IS"/>
        </w:rPr>
      </w:pPr>
    </w:p>
    <w:p w14:paraId="4FAD5B67" w14:textId="4B8E6E17" w:rsidR="00A57E66" w:rsidRPr="00512996" w:rsidRDefault="00A57E66" w:rsidP="00A57E66">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16.</w:t>
      </w:r>
      <w:r w:rsidRPr="00512996">
        <w:rPr>
          <w:b/>
          <w:lang w:val="is-IS"/>
        </w:rPr>
        <w:tab/>
        <w:t>UPPLÝSINGAR MEÐ BLINDRALETRI</w:t>
      </w:r>
    </w:p>
    <w:p w14:paraId="03B8EE5D" w14:textId="77777777" w:rsidR="00A57E66" w:rsidRPr="00512996" w:rsidRDefault="00A57E66" w:rsidP="005D5D81">
      <w:pPr>
        <w:spacing w:after="0" w:line="240" w:lineRule="auto"/>
        <w:ind w:left="0" w:right="0" w:firstLine="0"/>
        <w:rPr>
          <w:lang w:val="is-IS"/>
        </w:rPr>
      </w:pPr>
    </w:p>
    <w:p w14:paraId="1CDF772B" w14:textId="77777777" w:rsidR="005D5D81" w:rsidRPr="00512996" w:rsidRDefault="00AE2190" w:rsidP="005D5D81">
      <w:pPr>
        <w:spacing w:after="0" w:line="240" w:lineRule="auto"/>
        <w:ind w:left="0" w:right="0" w:firstLine="0"/>
        <w:rPr>
          <w:lang w:val="is-IS"/>
        </w:rPr>
      </w:pPr>
      <w:r w:rsidRPr="00512996">
        <w:rPr>
          <w:lang w:val="is-IS"/>
        </w:rPr>
        <w:t>Pomalidomide Zentiva</w:t>
      </w:r>
      <w:r w:rsidR="00D23336" w:rsidRPr="00512996">
        <w:rPr>
          <w:lang w:val="is-IS"/>
        </w:rPr>
        <w:t xml:space="preserve"> 1</w:t>
      </w:r>
      <w:r w:rsidR="005D5D81" w:rsidRPr="00512996">
        <w:rPr>
          <w:lang w:val="is-IS"/>
        </w:rPr>
        <w:t> mg</w:t>
      </w:r>
    </w:p>
    <w:p w14:paraId="43EB70E1" w14:textId="77777777" w:rsidR="005D5D81" w:rsidRPr="00512996" w:rsidRDefault="005D5D81" w:rsidP="005D5D81">
      <w:pPr>
        <w:spacing w:after="0" w:line="240" w:lineRule="auto"/>
        <w:ind w:left="0" w:right="0" w:firstLine="0"/>
        <w:rPr>
          <w:lang w:val="is-IS"/>
        </w:rPr>
      </w:pPr>
    </w:p>
    <w:p w14:paraId="5B656312" w14:textId="77777777" w:rsidR="00A57E66" w:rsidRPr="00512996" w:rsidRDefault="00A57E66" w:rsidP="005D5D81">
      <w:pPr>
        <w:spacing w:after="0" w:line="240" w:lineRule="auto"/>
        <w:ind w:left="0" w:right="0" w:firstLine="0"/>
        <w:rPr>
          <w:lang w:val="is-IS"/>
        </w:rPr>
      </w:pPr>
    </w:p>
    <w:p w14:paraId="3CF23B98" w14:textId="1D5200F6" w:rsidR="00A57E66" w:rsidRPr="00512996" w:rsidRDefault="00A57E66" w:rsidP="00A57E66">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17.</w:t>
      </w:r>
      <w:r w:rsidRPr="00512996">
        <w:rPr>
          <w:b/>
          <w:lang w:val="is-IS"/>
        </w:rPr>
        <w:tab/>
        <w:t>EINKVÆMT AUÐKENNI – TVÍVÍTT STRIKAMERKI</w:t>
      </w:r>
    </w:p>
    <w:p w14:paraId="3A5653C9" w14:textId="77777777" w:rsidR="005D5D81" w:rsidRPr="00512996" w:rsidRDefault="005D5D81" w:rsidP="005D5D81">
      <w:pPr>
        <w:spacing w:after="0" w:line="240" w:lineRule="auto"/>
        <w:ind w:left="0" w:right="0" w:firstLine="0"/>
        <w:rPr>
          <w:lang w:val="is-IS"/>
        </w:rPr>
      </w:pPr>
    </w:p>
    <w:p w14:paraId="503AD182" w14:textId="77777777" w:rsidR="005D5D81" w:rsidRPr="00512996" w:rsidRDefault="00D23336" w:rsidP="005D5D81">
      <w:pPr>
        <w:spacing w:after="0" w:line="240" w:lineRule="auto"/>
        <w:ind w:left="0" w:right="0" w:firstLine="0"/>
        <w:rPr>
          <w:lang w:val="is-IS"/>
        </w:rPr>
      </w:pPr>
      <w:r w:rsidRPr="00512996">
        <w:rPr>
          <w:shd w:val="clear" w:color="auto" w:fill="D3D3D3"/>
          <w:lang w:val="is-IS"/>
        </w:rPr>
        <w:t>Á pakkningunni er tvívítt strikamerki með einkvæmu auðkenni.</w:t>
      </w:r>
    </w:p>
    <w:p w14:paraId="7B8444C2" w14:textId="77777777" w:rsidR="005D5D81" w:rsidRPr="00512996" w:rsidRDefault="005D5D81" w:rsidP="005D5D81">
      <w:pPr>
        <w:spacing w:after="0" w:line="240" w:lineRule="auto"/>
        <w:ind w:left="0" w:right="0" w:firstLine="0"/>
        <w:rPr>
          <w:lang w:val="is-IS"/>
        </w:rPr>
      </w:pPr>
    </w:p>
    <w:p w14:paraId="5C21F530" w14:textId="77777777" w:rsidR="00A57E66" w:rsidRPr="00512996" w:rsidRDefault="00A57E66" w:rsidP="005D5D81">
      <w:pPr>
        <w:spacing w:after="0" w:line="240" w:lineRule="auto"/>
        <w:ind w:left="0" w:right="0" w:firstLine="0"/>
        <w:rPr>
          <w:lang w:val="is-IS"/>
        </w:rPr>
      </w:pPr>
    </w:p>
    <w:p w14:paraId="234BBAC3" w14:textId="126519A3" w:rsidR="00A57E66" w:rsidRPr="00512996" w:rsidRDefault="00A57E66" w:rsidP="00A57E66">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18.</w:t>
      </w:r>
      <w:r w:rsidRPr="00512996">
        <w:rPr>
          <w:b/>
          <w:lang w:val="is-IS"/>
        </w:rPr>
        <w:tab/>
        <w:t>EINKVÆMT AUÐKENNI – UPPLÝSINGAR SEM FÓLK GETUR LESIÐ</w:t>
      </w:r>
    </w:p>
    <w:p w14:paraId="1C4ED332" w14:textId="77777777" w:rsidR="005D5D81" w:rsidRPr="00512996" w:rsidRDefault="005D5D81" w:rsidP="005D5D81">
      <w:pPr>
        <w:spacing w:after="0" w:line="240" w:lineRule="auto"/>
        <w:ind w:left="0" w:right="0" w:firstLine="0"/>
        <w:rPr>
          <w:lang w:val="is-IS"/>
        </w:rPr>
      </w:pPr>
    </w:p>
    <w:p w14:paraId="4A23D4F9" w14:textId="77777777" w:rsidR="005D5D81" w:rsidRPr="00512996" w:rsidRDefault="00D23336" w:rsidP="005D5D81">
      <w:pPr>
        <w:spacing w:after="0" w:line="240" w:lineRule="auto"/>
        <w:ind w:left="0" w:right="0" w:firstLine="0"/>
        <w:rPr>
          <w:lang w:val="is-IS"/>
        </w:rPr>
      </w:pPr>
      <w:r w:rsidRPr="00512996">
        <w:rPr>
          <w:lang w:val="is-IS"/>
        </w:rPr>
        <w:t>PC</w:t>
      </w:r>
    </w:p>
    <w:p w14:paraId="44D9A3C8" w14:textId="77777777" w:rsidR="005D5D81" w:rsidRPr="00512996" w:rsidRDefault="00D23336" w:rsidP="005D5D81">
      <w:pPr>
        <w:spacing w:after="0" w:line="240" w:lineRule="auto"/>
        <w:ind w:left="0" w:right="0" w:firstLine="0"/>
        <w:rPr>
          <w:lang w:val="is-IS"/>
        </w:rPr>
      </w:pPr>
      <w:r w:rsidRPr="00512996">
        <w:rPr>
          <w:lang w:val="is-IS"/>
        </w:rPr>
        <w:t>SN</w:t>
      </w:r>
    </w:p>
    <w:p w14:paraId="2CADAED9" w14:textId="6DED2BF3" w:rsidR="005D5D81" w:rsidRDefault="00D23336" w:rsidP="005D5D81">
      <w:pPr>
        <w:spacing w:after="0" w:line="240" w:lineRule="auto"/>
        <w:ind w:left="0" w:right="0" w:firstLine="0"/>
        <w:rPr>
          <w:lang w:val="is-IS"/>
        </w:rPr>
      </w:pPr>
      <w:r w:rsidRPr="00512996">
        <w:rPr>
          <w:lang w:val="is-IS"/>
        </w:rPr>
        <w:t>NN</w:t>
      </w:r>
    </w:p>
    <w:p w14:paraId="3EBBEF08" w14:textId="4ACDD328" w:rsidR="00985C8E" w:rsidRDefault="00985C8E" w:rsidP="005D5D81">
      <w:pPr>
        <w:spacing w:after="0" w:line="240" w:lineRule="auto"/>
        <w:ind w:left="0" w:right="0" w:firstLine="0"/>
        <w:rPr>
          <w:lang w:val="is-IS"/>
        </w:rPr>
      </w:pPr>
    </w:p>
    <w:p w14:paraId="552A89C9" w14:textId="77777777" w:rsidR="00985C8E" w:rsidRPr="00512996" w:rsidRDefault="00985C8E" w:rsidP="005D5D81">
      <w:pPr>
        <w:spacing w:after="0" w:line="240" w:lineRule="auto"/>
        <w:ind w:left="0" w:right="0" w:firstLine="0"/>
        <w:rPr>
          <w:lang w:val="is-IS"/>
        </w:rPr>
      </w:pPr>
    </w:p>
    <w:p w14:paraId="703BC879" w14:textId="6C6D0034" w:rsidR="003329E3" w:rsidRPr="00512996" w:rsidRDefault="003329E3" w:rsidP="005D5D81">
      <w:pPr>
        <w:spacing w:after="0" w:line="240" w:lineRule="auto"/>
        <w:ind w:left="0" w:right="0" w:firstLine="0"/>
        <w:rPr>
          <w:lang w:val="is-IS"/>
        </w:rPr>
      </w:pPr>
      <w:r w:rsidRPr="00512996">
        <w:rPr>
          <w:lang w:val="is-IS"/>
        </w:rPr>
        <w:br w:type="page"/>
      </w:r>
    </w:p>
    <w:p w14:paraId="527589AE" w14:textId="77777777" w:rsidR="005D5D81" w:rsidRPr="00512996" w:rsidRDefault="00D23336" w:rsidP="00174B60">
      <w:pPr>
        <w:pBdr>
          <w:top w:val="single" w:sz="4" w:space="1" w:color="auto"/>
          <w:left w:val="single" w:sz="4" w:space="4" w:color="auto"/>
          <w:bottom w:val="single" w:sz="4" w:space="1" w:color="auto"/>
          <w:right w:val="single" w:sz="4" w:space="4" w:color="auto"/>
        </w:pBdr>
        <w:spacing w:after="0" w:line="240" w:lineRule="auto"/>
        <w:ind w:left="0" w:right="0" w:firstLine="0"/>
        <w:rPr>
          <w:b/>
          <w:bCs/>
          <w:lang w:val="is-IS"/>
        </w:rPr>
      </w:pPr>
      <w:r w:rsidRPr="00512996">
        <w:rPr>
          <w:b/>
          <w:bCs/>
          <w:lang w:val="is-IS"/>
        </w:rPr>
        <w:lastRenderedPageBreak/>
        <w:t>LÁGMARKS UPPLÝSINGAR SEM SKULU KOMA FRAM Á ÞYNNUM EÐA STRIMLUM</w:t>
      </w:r>
    </w:p>
    <w:p w14:paraId="022FAA69" w14:textId="77777777" w:rsidR="005D5D81" w:rsidRPr="00512996" w:rsidRDefault="005D5D81" w:rsidP="00174B60">
      <w:pPr>
        <w:pBdr>
          <w:top w:val="single" w:sz="4" w:space="1" w:color="auto"/>
          <w:left w:val="single" w:sz="4" w:space="4" w:color="auto"/>
          <w:bottom w:val="single" w:sz="4" w:space="1" w:color="auto"/>
          <w:right w:val="single" w:sz="4" w:space="4" w:color="auto"/>
        </w:pBdr>
        <w:spacing w:after="0" w:line="240" w:lineRule="auto"/>
        <w:ind w:left="0" w:right="0" w:firstLine="0"/>
        <w:rPr>
          <w:b/>
          <w:bCs/>
          <w:lang w:val="is-IS"/>
        </w:rPr>
      </w:pPr>
    </w:p>
    <w:p w14:paraId="66AD6805" w14:textId="7110E626" w:rsidR="00004CDC" w:rsidRPr="00512996" w:rsidRDefault="00D23336" w:rsidP="00174B60">
      <w:pPr>
        <w:pBdr>
          <w:top w:val="single" w:sz="4" w:space="1" w:color="auto"/>
          <w:left w:val="single" w:sz="4" w:space="4" w:color="auto"/>
          <w:bottom w:val="single" w:sz="4" w:space="1" w:color="auto"/>
          <w:right w:val="single" w:sz="4" w:space="4" w:color="auto"/>
        </w:pBdr>
        <w:spacing w:after="0" w:line="240" w:lineRule="auto"/>
        <w:ind w:left="0" w:right="0" w:firstLine="0"/>
        <w:rPr>
          <w:b/>
          <w:bCs/>
          <w:lang w:val="is-IS"/>
        </w:rPr>
      </w:pPr>
      <w:r w:rsidRPr="00512996">
        <w:rPr>
          <w:b/>
          <w:bCs/>
          <w:lang w:val="is-IS"/>
        </w:rPr>
        <w:t>ÞYNNUPAKKNING</w:t>
      </w:r>
    </w:p>
    <w:p w14:paraId="79A93B95" w14:textId="77777777" w:rsidR="005D5D81" w:rsidRPr="00512996" w:rsidRDefault="005D5D81" w:rsidP="005D5D81">
      <w:pPr>
        <w:spacing w:after="0" w:line="240" w:lineRule="auto"/>
        <w:ind w:left="0" w:right="0" w:firstLine="0"/>
        <w:rPr>
          <w:lang w:val="is-IS"/>
        </w:rPr>
      </w:pPr>
    </w:p>
    <w:p w14:paraId="29E12D02" w14:textId="245BEE30" w:rsidR="00174B60" w:rsidRPr="00512996" w:rsidRDefault="00174B60" w:rsidP="00174B60">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b/>
          <w:lang w:val="is-IS"/>
        </w:rPr>
      </w:pPr>
      <w:r w:rsidRPr="00512996">
        <w:rPr>
          <w:b/>
          <w:lang w:val="is-IS"/>
        </w:rPr>
        <w:t>1.</w:t>
      </w:r>
      <w:r w:rsidRPr="00512996">
        <w:rPr>
          <w:b/>
          <w:lang w:val="is-IS"/>
        </w:rPr>
        <w:tab/>
        <w:t>HEITI LYFS</w:t>
      </w:r>
    </w:p>
    <w:p w14:paraId="6C5FC13C" w14:textId="77777777" w:rsidR="005D5D81" w:rsidRPr="00512996" w:rsidRDefault="005D5D81" w:rsidP="005D5D81">
      <w:pPr>
        <w:spacing w:after="0" w:line="240" w:lineRule="auto"/>
        <w:ind w:left="0" w:right="0" w:firstLine="0"/>
        <w:rPr>
          <w:lang w:val="is-IS"/>
        </w:rPr>
      </w:pPr>
    </w:p>
    <w:p w14:paraId="79648F0B" w14:textId="031BFCC6" w:rsidR="005D5D81" w:rsidRPr="00503EF2" w:rsidRDefault="00AE2190" w:rsidP="005D5D81">
      <w:pPr>
        <w:spacing w:after="0" w:line="240" w:lineRule="auto"/>
        <w:ind w:left="0" w:right="0" w:firstLine="0"/>
        <w:rPr>
          <w:lang w:val="is-IS"/>
        </w:rPr>
      </w:pPr>
      <w:r w:rsidRPr="00503EF2">
        <w:rPr>
          <w:lang w:val="is-IS"/>
        </w:rPr>
        <w:t>Pomalidomide Zentiva</w:t>
      </w:r>
      <w:r w:rsidR="00D23336" w:rsidRPr="00503EF2">
        <w:rPr>
          <w:lang w:val="is-IS"/>
        </w:rPr>
        <w:t xml:space="preserve"> </w:t>
      </w:r>
      <w:r w:rsidR="002C437B" w:rsidRPr="00503EF2">
        <w:rPr>
          <w:lang w:val="is-IS"/>
        </w:rPr>
        <w:t>1</w:t>
      </w:r>
      <w:r w:rsidR="005D5D81" w:rsidRPr="00503EF2">
        <w:rPr>
          <w:lang w:val="is-IS"/>
        </w:rPr>
        <w:t> mg</w:t>
      </w:r>
      <w:r w:rsidR="00D23336" w:rsidRPr="00503EF2">
        <w:rPr>
          <w:lang w:val="is-IS"/>
        </w:rPr>
        <w:t xml:space="preserve"> </w:t>
      </w:r>
      <w:r w:rsidR="00001BF2">
        <w:rPr>
          <w:highlight w:val="darkGray"/>
          <w:lang w:val="is-IS"/>
        </w:rPr>
        <w:t xml:space="preserve">hörð </w:t>
      </w:r>
      <w:r w:rsidR="00F33C2B" w:rsidRPr="00BA6C8A">
        <w:rPr>
          <w:highlight w:val="lightGray"/>
          <w:lang w:val="is-IS"/>
        </w:rPr>
        <w:t>hylki</w:t>
      </w:r>
    </w:p>
    <w:p w14:paraId="21D08AE4" w14:textId="77777777" w:rsidR="005D5D81" w:rsidRPr="00503EF2" w:rsidRDefault="005D5D81" w:rsidP="005D5D81">
      <w:pPr>
        <w:spacing w:after="0" w:line="240" w:lineRule="auto"/>
        <w:ind w:left="0" w:right="0" w:firstLine="0"/>
        <w:rPr>
          <w:lang w:val="is-IS"/>
        </w:rPr>
      </w:pPr>
    </w:p>
    <w:p w14:paraId="693B7BCC" w14:textId="77777777" w:rsidR="005D5D81" w:rsidRPr="00503EF2" w:rsidRDefault="00D23336" w:rsidP="005D5D81">
      <w:pPr>
        <w:spacing w:after="0" w:line="240" w:lineRule="auto"/>
        <w:ind w:left="0" w:right="0" w:firstLine="0"/>
        <w:rPr>
          <w:lang w:val="is-IS"/>
        </w:rPr>
      </w:pPr>
      <w:r w:rsidRPr="00503EF2">
        <w:rPr>
          <w:highlight w:val="darkGray"/>
          <w:lang w:val="is-IS"/>
        </w:rPr>
        <w:t>pómalídómíð</w:t>
      </w:r>
    </w:p>
    <w:p w14:paraId="2A093ADF" w14:textId="77777777" w:rsidR="005D5D81" w:rsidRPr="00512996" w:rsidRDefault="005D5D81" w:rsidP="005D5D81">
      <w:pPr>
        <w:spacing w:after="0" w:line="240" w:lineRule="auto"/>
        <w:ind w:left="0" w:right="0" w:firstLine="0"/>
        <w:rPr>
          <w:lang w:val="is-IS"/>
        </w:rPr>
      </w:pPr>
    </w:p>
    <w:p w14:paraId="12E2B4F4" w14:textId="77777777" w:rsidR="00174B60" w:rsidRPr="00512996" w:rsidRDefault="00174B60" w:rsidP="005D5D81">
      <w:pPr>
        <w:spacing w:after="0" w:line="240" w:lineRule="auto"/>
        <w:ind w:left="0" w:right="0" w:firstLine="0"/>
        <w:rPr>
          <w:lang w:val="is-IS"/>
        </w:rPr>
      </w:pPr>
    </w:p>
    <w:p w14:paraId="25A166E2" w14:textId="1685F7FC" w:rsidR="00174B60" w:rsidRPr="00512996" w:rsidRDefault="00174B60" w:rsidP="00174B60">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2.</w:t>
      </w:r>
      <w:r w:rsidRPr="00512996">
        <w:rPr>
          <w:b/>
          <w:lang w:val="is-IS"/>
        </w:rPr>
        <w:tab/>
        <w:t>NAFN MARKAÐSLEYFISHAFA</w:t>
      </w:r>
    </w:p>
    <w:p w14:paraId="49BBE68A" w14:textId="77777777" w:rsidR="00174B60" w:rsidRPr="00512996" w:rsidRDefault="00174B60" w:rsidP="005D5D81">
      <w:pPr>
        <w:spacing w:after="0" w:line="240" w:lineRule="auto"/>
        <w:ind w:left="0" w:right="0" w:firstLine="0"/>
        <w:rPr>
          <w:lang w:val="is-IS"/>
        </w:rPr>
      </w:pPr>
    </w:p>
    <w:p w14:paraId="5A9929D5" w14:textId="074BD11D" w:rsidR="003329E3" w:rsidRPr="00512996" w:rsidRDefault="003329E3" w:rsidP="005D5D81">
      <w:pPr>
        <w:spacing w:after="0" w:line="240" w:lineRule="auto"/>
        <w:ind w:left="0" w:right="0" w:firstLine="0"/>
        <w:rPr>
          <w:lang w:val="is-IS"/>
        </w:rPr>
      </w:pPr>
      <w:r w:rsidRPr="00503EF2">
        <w:rPr>
          <w:highlight w:val="lightGray"/>
          <w:lang w:val="is-IS"/>
        </w:rPr>
        <w:t>Zentiva kennimerkið</w:t>
      </w:r>
    </w:p>
    <w:p w14:paraId="6B595216" w14:textId="77777777" w:rsidR="005D5D81" w:rsidRPr="00512996" w:rsidRDefault="005D5D81" w:rsidP="005D5D81">
      <w:pPr>
        <w:spacing w:after="0" w:line="240" w:lineRule="auto"/>
        <w:ind w:left="0" w:right="0" w:firstLine="0"/>
        <w:rPr>
          <w:lang w:val="is-IS"/>
        </w:rPr>
      </w:pPr>
    </w:p>
    <w:p w14:paraId="59359404" w14:textId="77777777" w:rsidR="00174B60" w:rsidRPr="00512996" w:rsidRDefault="00174B60" w:rsidP="005D5D81">
      <w:pPr>
        <w:spacing w:after="0" w:line="240" w:lineRule="auto"/>
        <w:ind w:left="0" w:right="0" w:firstLine="0"/>
        <w:rPr>
          <w:lang w:val="is-IS"/>
        </w:rPr>
      </w:pPr>
    </w:p>
    <w:p w14:paraId="77E875CC" w14:textId="0D700464" w:rsidR="00174B60" w:rsidRPr="00512996" w:rsidRDefault="00174B60" w:rsidP="00174B60">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3.</w:t>
      </w:r>
      <w:r w:rsidRPr="00512996">
        <w:rPr>
          <w:b/>
          <w:lang w:val="is-IS"/>
        </w:rPr>
        <w:tab/>
        <w:t>FYRNINGARDAGSETNING</w:t>
      </w:r>
    </w:p>
    <w:p w14:paraId="5CAF10B9" w14:textId="77777777" w:rsidR="005D5D81" w:rsidRPr="00512996" w:rsidRDefault="005D5D81" w:rsidP="005D5D81">
      <w:pPr>
        <w:spacing w:after="0" w:line="240" w:lineRule="auto"/>
        <w:ind w:left="0" w:right="0" w:firstLine="0"/>
        <w:rPr>
          <w:lang w:val="is-IS"/>
        </w:rPr>
      </w:pPr>
    </w:p>
    <w:p w14:paraId="75EF71DA" w14:textId="77777777" w:rsidR="005D5D81" w:rsidRPr="00512996" w:rsidRDefault="00D23336" w:rsidP="005D5D81">
      <w:pPr>
        <w:spacing w:after="0" w:line="240" w:lineRule="auto"/>
        <w:ind w:left="0" w:right="0" w:firstLine="0"/>
        <w:rPr>
          <w:lang w:val="is-IS"/>
        </w:rPr>
      </w:pPr>
      <w:r w:rsidRPr="00512996">
        <w:rPr>
          <w:lang w:val="is-IS"/>
        </w:rPr>
        <w:t>EXP</w:t>
      </w:r>
    </w:p>
    <w:p w14:paraId="7DEFAF8D" w14:textId="77777777" w:rsidR="005D5D81" w:rsidRPr="00512996" w:rsidRDefault="005D5D81" w:rsidP="005D5D81">
      <w:pPr>
        <w:spacing w:after="0" w:line="240" w:lineRule="auto"/>
        <w:ind w:left="0" w:right="0" w:firstLine="0"/>
        <w:rPr>
          <w:lang w:val="is-IS"/>
        </w:rPr>
      </w:pPr>
    </w:p>
    <w:p w14:paraId="1517EFF2" w14:textId="77777777" w:rsidR="00174B60" w:rsidRPr="00512996" w:rsidRDefault="00174B60" w:rsidP="005D5D81">
      <w:pPr>
        <w:spacing w:after="0" w:line="240" w:lineRule="auto"/>
        <w:ind w:left="0" w:right="0" w:firstLine="0"/>
        <w:rPr>
          <w:lang w:val="is-IS"/>
        </w:rPr>
      </w:pPr>
    </w:p>
    <w:p w14:paraId="500BEAA0" w14:textId="34002AAA" w:rsidR="00174B60" w:rsidRPr="00512996" w:rsidRDefault="00174B60" w:rsidP="00174B60">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4.</w:t>
      </w:r>
      <w:r w:rsidRPr="00512996">
        <w:rPr>
          <w:b/>
          <w:lang w:val="is-IS"/>
        </w:rPr>
        <w:tab/>
        <w:t>LOTUNÚMER</w:t>
      </w:r>
    </w:p>
    <w:p w14:paraId="6F2EC20F" w14:textId="646BC780" w:rsidR="005D5D81" w:rsidRPr="00512996" w:rsidRDefault="005D5D81" w:rsidP="00174B60">
      <w:pPr>
        <w:spacing w:after="0" w:line="240" w:lineRule="auto"/>
        <w:ind w:left="0" w:right="0" w:firstLine="0"/>
        <w:rPr>
          <w:lang w:val="is-IS"/>
        </w:rPr>
      </w:pPr>
    </w:p>
    <w:p w14:paraId="4119D781" w14:textId="77777777" w:rsidR="005D5D81" w:rsidRPr="00512996" w:rsidRDefault="00D23336" w:rsidP="005D5D81">
      <w:pPr>
        <w:spacing w:after="0" w:line="240" w:lineRule="auto"/>
        <w:ind w:left="0" w:right="0" w:firstLine="0"/>
        <w:rPr>
          <w:lang w:val="is-IS"/>
        </w:rPr>
      </w:pPr>
      <w:r w:rsidRPr="00512996">
        <w:rPr>
          <w:lang w:val="is-IS"/>
        </w:rPr>
        <w:t>Lot</w:t>
      </w:r>
    </w:p>
    <w:p w14:paraId="176D3879" w14:textId="77777777" w:rsidR="005D5D81" w:rsidRPr="00512996" w:rsidRDefault="005D5D81" w:rsidP="005D5D81">
      <w:pPr>
        <w:spacing w:after="0" w:line="240" w:lineRule="auto"/>
        <w:ind w:left="0" w:right="0" w:firstLine="0"/>
        <w:rPr>
          <w:lang w:val="is-IS"/>
        </w:rPr>
      </w:pPr>
    </w:p>
    <w:p w14:paraId="1EC9B07D" w14:textId="77777777" w:rsidR="00174B60" w:rsidRPr="00512996" w:rsidRDefault="00174B60" w:rsidP="005D5D81">
      <w:pPr>
        <w:spacing w:after="0" w:line="240" w:lineRule="auto"/>
        <w:ind w:left="0" w:right="0" w:firstLine="0"/>
        <w:rPr>
          <w:lang w:val="is-IS"/>
        </w:rPr>
      </w:pPr>
    </w:p>
    <w:p w14:paraId="06D9725E" w14:textId="015B3132" w:rsidR="00174B60" w:rsidRPr="00512996" w:rsidRDefault="00174B60" w:rsidP="00174B60">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5.</w:t>
      </w:r>
      <w:r w:rsidRPr="00512996">
        <w:rPr>
          <w:b/>
          <w:lang w:val="is-IS"/>
        </w:rPr>
        <w:tab/>
        <w:t>ANNAÐ</w:t>
      </w:r>
    </w:p>
    <w:p w14:paraId="5FE9C682" w14:textId="32BBA776" w:rsidR="00004CDC" w:rsidRPr="00512996" w:rsidRDefault="003376E3" w:rsidP="005D5D81">
      <w:pPr>
        <w:spacing w:after="0" w:line="240" w:lineRule="auto"/>
        <w:ind w:left="0" w:right="0" w:firstLine="0"/>
        <w:rPr>
          <w:lang w:val="is-IS"/>
        </w:rPr>
      </w:pPr>
      <w:r w:rsidRPr="00512996">
        <w:rPr>
          <w:lang w:val="is-IS"/>
        </w:rPr>
        <w:br w:type="page"/>
      </w:r>
    </w:p>
    <w:p w14:paraId="5B43A2C3" w14:textId="77777777" w:rsidR="002C437B" w:rsidRPr="00512996" w:rsidRDefault="002C437B" w:rsidP="002C437B">
      <w:pPr>
        <w:pBdr>
          <w:top w:val="single" w:sz="4" w:space="1" w:color="auto"/>
          <w:left w:val="single" w:sz="4" w:space="4" w:color="auto"/>
          <w:bottom w:val="single" w:sz="4" w:space="1" w:color="auto"/>
          <w:right w:val="single" w:sz="4" w:space="4" w:color="auto"/>
        </w:pBdr>
        <w:spacing w:after="0" w:line="240" w:lineRule="auto"/>
        <w:ind w:left="0" w:right="0" w:firstLine="0"/>
        <w:rPr>
          <w:b/>
          <w:bCs/>
          <w:lang w:val="is-IS"/>
        </w:rPr>
      </w:pPr>
      <w:r w:rsidRPr="00512996">
        <w:rPr>
          <w:b/>
          <w:bCs/>
          <w:lang w:val="is-IS"/>
        </w:rPr>
        <w:lastRenderedPageBreak/>
        <w:t>UPPLÝSINGAR SEM EIGA AÐ KOMA FRAM Á YTRI UMBÚÐUM</w:t>
      </w:r>
    </w:p>
    <w:p w14:paraId="4CC7FE10" w14:textId="77777777" w:rsidR="002C437B" w:rsidRPr="00512996" w:rsidRDefault="002C437B" w:rsidP="002C437B">
      <w:pPr>
        <w:pBdr>
          <w:top w:val="single" w:sz="4" w:space="1" w:color="auto"/>
          <w:left w:val="single" w:sz="4" w:space="4" w:color="auto"/>
          <w:bottom w:val="single" w:sz="4" w:space="1" w:color="auto"/>
          <w:right w:val="single" w:sz="4" w:space="4" w:color="auto"/>
        </w:pBdr>
        <w:spacing w:after="0" w:line="240" w:lineRule="auto"/>
        <w:ind w:left="0" w:right="0" w:firstLine="0"/>
        <w:rPr>
          <w:b/>
          <w:bCs/>
          <w:lang w:val="is-IS"/>
        </w:rPr>
      </w:pPr>
    </w:p>
    <w:p w14:paraId="2F6A82E1" w14:textId="611453DA" w:rsidR="002C437B" w:rsidRPr="00512996" w:rsidRDefault="002C437B" w:rsidP="002C437B">
      <w:pPr>
        <w:pBdr>
          <w:top w:val="single" w:sz="4" w:space="1" w:color="auto"/>
          <w:left w:val="single" w:sz="4" w:space="4" w:color="auto"/>
          <w:bottom w:val="single" w:sz="4" w:space="1" w:color="auto"/>
          <w:right w:val="single" w:sz="4" w:space="4" w:color="auto"/>
        </w:pBdr>
        <w:spacing w:after="0" w:line="240" w:lineRule="auto"/>
        <w:ind w:left="0" w:right="0" w:firstLine="0"/>
        <w:rPr>
          <w:b/>
          <w:bCs/>
          <w:lang w:val="is-IS"/>
        </w:rPr>
      </w:pPr>
      <w:r w:rsidRPr="00512996">
        <w:rPr>
          <w:b/>
          <w:bCs/>
          <w:lang w:val="is-IS"/>
        </w:rPr>
        <w:t xml:space="preserve">ASKJA </w:t>
      </w:r>
    </w:p>
    <w:p w14:paraId="3F8F7A0A" w14:textId="77777777" w:rsidR="002C437B" w:rsidRPr="00512996" w:rsidRDefault="002C437B" w:rsidP="002C437B">
      <w:pPr>
        <w:spacing w:after="0" w:line="240" w:lineRule="auto"/>
        <w:ind w:left="0" w:right="0" w:firstLine="0"/>
        <w:rPr>
          <w:lang w:val="is-IS"/>
        </w:rPr>
      </w:pPr>
    </w:p>
    <w:p w14:paraId="7E49B85B"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w:t>
      </w:r>
      <w:r w:rsidRPr="00512996">
        <w:rPr>
          <w:b/>
          <w:lang w:val="is-IS"/>
        </w:rPr>
        <w:tab/>
        <w:t>HEITI LYFS</w:t>
      </w:r>
    </w:p>
    <w:p w14:paraId="6D327C62" w14:textId="77777777" w:rsidR="002C437B" w:rsidRPr="00434F38" w:rsidRDefault="002C437B" w:rsidP="002C437B">
      <w:pPr>
        <w:spacing w:after="0" w:line="240" w:lineRule="auto"/>
        <w:ind w:left="0" w:right="0" w:firstLine="0"/>
        <w:rPr>
          <w:lang w:val="is-IS"/>
        </w:rPr>
      </w:pPr>
    </w:p>
    <w:p w14:paraId="44DAA939" w14:textId="63BCECAD" w:rsidR="002C437B" w:rsidRPr="00434F38" w:rsidRDefault="002C437B" w:rsidP="002C437B">
      <w:pPr>
        <w:spacing w:after="0" w:line="240" w:lineRule="auto"/>
        <w:ind w:left="0" w:right="0" w:firstLine="0"/>
        <w:rPr>
          <w:lang w:val="is-IS"/>
        </w:rPr>
      </w:pPr>
      <w:r w:rsidRPr="00434F38">
        <w:rPr>
          <w:lang w:val="is-IS"/>
        </w:rPr>
        <w:t xml:space="preserve">Pomalidomide Zentiva 2 mg </w:t>
      </w:r>
      <w:r w:rsidR="00001BF2">
        <w:rPr>
          <w:highlight w:val="darkGray"/>
          <w:lang w:val="is-IS"/>
        </w:rPr>
        <w:t xml:space="preserve">hörð </w:t>
      </w:r>
      <w:r w:rsidR="00F33C2B" w:rsidRPr="00BA6C8A">
        <w:rPr>
          <w:highlight w:val="lightGray"/>
          <w:lang w:val="is-IS"/>
        </w:rPr>
        <w:t>hylki</w:t>
      </w:r>
    </w:p>
    <w:p w14:paraId="139ABFA9" w14:textId="77777777" w:rsidR="002C437B" w:rsidRPr="00434F38" w:rsidRDefault="002C437B" w:rsidP="002C437B">
      <w:pPr>
        <w:spacing w:after="0" w:line="240" w:lineRule="auto"/>
        <w:ind w:left="0" w:right="0" w:firstLine="0"/>
        <w:rPr>
          <w:lang w:val="is-IS"/>
        </w:rPr>
      </w:pPr>
    </w:p>
    <w:p w14:paraId="32B7629A" w14:textId="77777777" w:rsidR="002C437B" w:rsidRPr="00434F38" w:rsidRDefault="002C437B" w:rsidP="002C437B">
      <w:pPr>
        <w:spacing w:after="0" w:line="240" w:lineRule="auto"/>
        <w:ind w:left="0" w:right="0" w:firstLine="0"/>
        <w:rPr>
          <w:lang w:val="is-IS"/>
        </w:rPr>
      </w:pPr>
      <w:r w:rsidRPr="00434F38">
        <w:rPr>
          <w:highlight w:val="darkGray"/>
          <w:lang w:val="is-IS"/>
        </w:rPr>
        <w:t>pómalídómíð</w:t>
      </w:r>
    </w:p>
    <w:p w14:paraId="404E8E3A" w14:textId="77777777" w:rsidR="002C437B" w:rsidRPr="00434F38" w:rsidRDefault="002C437B" w:rsidP="002C437B">
      <w:pPr>
        <w:spacing w:after="0" w:line="240" w:lineRule="auto"/>
        <w:ind w:left="0" w:right="0" w:firstLine="0"/>
        <w:rPr>
          <w:lang w:val="is-IS"/>
        </w:rPr>
      </w:pPr>
    </w:p>
    <w:p w14:paraId="20B33092" w14:textId="77777777" w:rsidR="002C437B" w:rsidRPr="00434F38" w:rsidRDefault="002C437B" w:rsidP="002C437B">
      <w:pPr>
        <w:spacing w:after="0" w:line="240" w:lineRule="auto"/>
        <w:ind w:left="0" w:right="0" w:firstLine="0"/>
        <w:rPr>
          <w:lang w:val="is-IS"/>
        </w:rPr>
      </w:pPr>
    </w:p>
    <w:p w14:paraId="155B214A" w14:textId="77777777" w:rsidR="002C437B" w:rsidRPr="00434F38"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b/>
          <w:lang w:val="is-IS"/>
        </w:rPr>
      </w:pPr>
      <w:r w:rsidRPr="00434F38">
        <w:rPr>
          <w:b/>
          <w:lang w:val="is-IS"/>
        </w:rPr>
        <w:t>2.</w:t>
      </w:r>
      <w:r w:rsidRPr="00434F38">
        <w:rPr>
          <w:b/>
          <w:lang w:val="is-IS"/>
        </w:rPr>
        <w:tab/>
        <w:t>VIRK(T) EFNI</w:t>
      </w:r>
    </w:p>
    <w:p w14:paraId="6418DBF6" w14:textId="77777777" w:rsidR="002C437B" w:rsidRPr="00434F38" w:rsidRDefault="002C437B" w:rsidP="002C437B">
      <w:pPr>
        <w:spacing w:after="0" w:line="240" w:lineRule="auto"/>
        <w:ind w:left="0" w:right="0" w:firstLine="0"/>
        <w:rPr>
          <w:lang w:val="is-IS"/>
        </w:rPr>
      </w:pPr>
    </w:p>
    <w:p w14:paraId="28BB6288" w14:textId="4EA49DA1" w:rsidR="002C437B" w:rsidRPr="00434F38" w:rsidRDefault="002C437B" w:rsidP="002C437B">
      <w:pPr>
        <w:spacing w:after="0" w:line="240" w:lineRule="auto"/>
        <w:ind w:left="0" w:right="0" w:firstLine="0"/>
        <w:rPr>
          <w:lang w:val="is-IS"/>
        </w:rPr>
      </w:pPr>
      <w:r w:rsidRPr="00001BF2">
        <w:rPr>
          <w:lang w:val="is-IS"/>
        </w:rPr>
        <w:t xml:space="preserve">Hvert </w:t>
      </w:r>
      <w:r w:rsidRPr="00564634">
        <w:rPr>
          <w:highlight w:val="darkGray"/>
          <w:lang w:val="is-IS"/>
        </w:rPr>
        <w:t xml:space="preserve">hart </w:t>
      </w:r>
      <w:r w:rsidRPr="00001BF2">
        <w:rPr>
          <w:lang w:val="is-IS"/>
        </w:rPr>
        <w:t xml:space="preserve">hylki inniheldur </w:t>
      </w:r>
      <w:r w:rsidR="00AE69C2" w:rsidRPr="00001BF2">
        <w:rPr>
          <w:lang w:val="is-IS"/>
        </w:rPr>
        <w:t>2</w:t>
      </w:r>
      <w:r w:rsidRPr="00001BF2">
        <w:rPr>
          <w:lang w:val="is-IS"/>
        </w:rPr>
        <w:t> mg af pómalídómíði.</w:t>
      </w:r>
    </w:p>
    <w:p w14:paraId="37BFC00B" w14:textId="77777777" w:rsidR="002C437B" w:rsidRPr="00512996" w:rsidRDefault="002C437B" w:rsidP="002C437B">
      <w:pPr>
        <w:spacing w:after="0" w:line="240" w:lineRule="auto"/>
        <w:ind w:left="0" w:right="0" w:firstLine="0"/>
        <w:rPr>
          <w:lang w:val="is-IS"/>
        </w:rPr>
      </w:pPr>
    </w:p>
    <w:p w14:paraId="52372828" w14:textId="77777777" w:rsidR="002C437B" w:rsidRPr="00512996" w:rsidRDefault="002C437B" w:rsidP="002C437B">
      <w:pPr>
        <w:spacing w:after="0" w:line="240" w:lineRule="auto"/>
        <w:ind w:left="0" w:right="0" w:firstLine="0"/>
        <w:rPr>
          <w:lang w:val="is-IS"/>
        </w:rPr>
      </w:pPr>
    </w:p>
    <w:p w14:paraId="290C6F48"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3.</w:t>
      </w:r>
      <w:r w:rsidRPr="00512996">
        <w:rPr>
          <w:b/>
          <w:lang w:val="is-IS"/>
        </w:rPr>
        <w:tab/>
        <w:t>HJÁLPAREFNI</w:t>
      </w:r>
    </w:p>
    <w:p w14:paraId="5D15F472" w14:textId="77777777" w:rsidR="002C437B" w:rsidRPr="00512996" w:rsidRDefault="002C437B" w:rsidP="002C437B">
      <w:pPr>
        <w:spacing w:after="0" w:line="240" w:lineRule="auto"/>
        <w:ind w:left="0" w:right="0" w:firstLine="0"/>
        <w:rPr>
          <w:lang w:val="is-IS"/>
        </w:rPr>
      </w:pPr>
    </w:p>
    <w:p w14:paraId="2E4FAAB5" w14:textId="77777777" w:rsidR="002C437B" w:rsidRPr="00512996" w:rsidRDefault="002C437B" w:rsidP="002C437B">
      <w:pPr>
        <w:spacing w:after="0" w:line="240" w:lineRule="auto"/>
        <w:ind w:left="0" w:right="0" w:firstLine="0"/>
        <w:rPr>
          <w:lang w:val="is-IS"/>
        </w:rPr>
      </w:pPr>
    </w:p>
    <w:p w14:paraId="4154ADCE"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4.</w:t>
      </w:r>
      <w:r w:rsidRPr="00512996">
        <w:rPr>
          <w:b/>
          <w:lang w:val="is-IS"/>
        </w:rPr>
        <w:tab/>
        <w:t>LYFJAFORM OG INNIHALD</w:t>
      </w:r>
    </w:p>
    <w:p w14:paraId="689C9FAF" w14:textId="77777777" w:rsidR="002C437B" w:rsidRPr="00512996" w:rsidRDefault="002C437B" w:rsidP="002C437B">
      <w:pPr>
        <w:spacing w:after="0" w:line="240" w:lineRule="auto"/>
        <w:ind w:left="0" w:right="0" w:firstLine="0"/>
        <w:rPr>
          <w:lang w:val="is-IS"/>
        </w:rPr>
      </w:pPr>
    </w:p>
    <w:p w14:paraId="5DD0B34F" w14:textId="77777777" w:rsidR="00001BF2" w:rsidRPr="00E91CF1" w:rsidRDefault="00001BF2" w:rsidP="00001BF2">
      <w:pPr>
        <w:spacing w:after="0" w:line="240" w:lineRule="auto"/>
        <w:ind w:left="0" w:right="0" w:firstLine="0"/>
        <w:rPr>
          <w:lang w:val="is-IS"/>
        </w:rPr>
      </w:pPr>
      <w:r w:rsidRPr="00973365">
        <w:rPr>
          <w:lang w:val="is-IS"/>
        </w:rPr>
        <w:t xml:space="preserve">14 </w:t>
      </w:r>
      <w:r>
        <w:rPr>
          <w:highlight w:val="darkGray"/>
          <w:lang w:val="is-IS"/>
        </w:rPr>
        <w:t xml:space="preserve">hörð </w:t>
      </w:r>
      <w:r w:rsidRPr="00973365">
        <w:rPr>
          <w:lang w:val="is-IS"/>
        </w:rPr>
        <w:t>hylki</w:t>
      </w:r>
    </w:p>
    <w:p w14:paraId="2A7BB84A" w14:textId="77777777" w:rsidR="00001BF2" w:rsidRDefault="00001BF2" w:rsidP="00001BF2">
      <w:pPr>
        <w:spacing w:after="0" w:line="240" w:lineRule="auto"/>
        <w:ind w:left="0" w:right="0" w:firstLine="0"/>
        <w:rPr>
          <w:lang w:val="is-IS"/>
        </w:rPr>
      </w:pPr>
      <w:r w:rsidRPr="00E91CF1">
        <w:rPr>
          <w:highlight w:val="lightGray"/>
          <w:shd w:val="clear" w:color="auto" w:fill="D9D9D9"/>
          <w:lang w:val="is-IS"/>
        </w:rPr>
        <w:t xml:space="preserve">21 </w:t>
      </w:r>
      <w:r w:rsidRPr="00973365">
        <w:rPr>
          <w:highlight w:val="darkGray"/>
          <w:lang w:val="is-IS"/>
        </w:rPr>
        <w:t>hörð</w:t>
      </w:r>
      <w:r w:rsidRPr="00E91CF1">
        <w:rPr>
          <w:shd w:val="clear" w:color="auto" w:fill="D3D3D3"/>
          <w:lang w:val="is-IS"/>
        </w:rPr>
        <w:t xml:space="preserve"> hylki</w:t>
      </w:r>
    </w:p>
    <w:p w14:paraId="6759B982" w14:textId="77777777" w:rsidR="00001BF2" w:rsidRPr="00E91CF1" w:rsidRDefault="00001BF2" w:rsidP="00001BF2">
      <w:pPr>
        <w:spacing w:after="0" w:line="240" w:lineRule="auto"/>
        <w:ind w:left="0" w:right="0" w:firstLine="0"/>
        <w:rPr>
          <w:lang w:val="is-IS"/>
        </w:rPr>
      </w:pPr>
      <w:r w:rsidRPr="00573FF7">
        <w:rPr>
          <w:highlight w:val="lightGray"/>
          <w:lang w:val="is-IS"/>
        </w:rPr>
        <w:t>14x1</w:t>
      </w:r>
      <w:r w:rsidRPr="00E91CF1">
        <w:rPr>
          <w:lang w:val="is-IS"/>
        </w:rPr>
        <w:t xml:space="preserve"> </w:t>
      </w:r>
      <w:r>
        <w:rPr>
          <w:highlight w:val="darkGray"/>
          <w:lang w:val="is-IS"/>
        </w:rPr>
        <w:t xml:space="preserve">hart </w:t>
      </w:r>
      <w:r w:rsidRPr="00BA6C8A">
        <w:rPr>
          <w:highlight w:val="lightGray"/>
          <w:lang w:val="is-IS"/>
        </w:rPr>
        <w:t>hylki</w:t>
      </w:r>
    </w:p>
    <w:p w14:paraId="226129F1" w14:textId="06FE5D17" w:rsidR="002C437B" w:rsidRPr="00434F38" w:rsidRDefault="00001BF2" w:rsidP="002C437B">
      <w:pPr>
        <w:spacing w:after="0" w:line="240" w:lineRule="auto"/>
        <w:ind w:left="0" w:right="0" w:firstLine="0"/>
        <w:rPr>
          <w:shd w:val="clear" w:color="auto" w:fill="D9D9D9"/>
          <w:lang w:val="is-IS"/>
        </w:rPr>
      </w:pPr>
      <w:r w:rsidRPr="00E91CF1">
        <w:rPr>
          <w:shd w:val="clear" w:color="auto" w:fill="D3D3D3"/>
          <w:lang w:val="is-IS"/>
        </w:rPr>
        <w:t xml:space="preserve">21x1 </w:t>
      </w:r>
      <w:r w:rsidRPr="00E91CF1">
        <w:rPr>
          <w:highlight w:val="darkGray"/>
          <w:shd w:val="clear" w:color="auto" w:fill="D3D3D3"/>
          <w:lang w:val="is-IS"/>
        </w:rPr>
        <w:t>hart</w:t>
      </w:r>
      <w:r w:rsidRPr="00E91CF1">
        <w:rPr>
          <w:shd w:val="clear" w:color="auto" w:fill="D3D3D3"/>
          <w:lang w:val="is-IS"/>
        </w:rPr>
        <w:t xml:space="preserve"> hylki</w:t>
      </w:r>
    </w:p>
    <w:p w14:paraId="0492BDAC" w14:textId="77777777" w:rsidR="002C437B" w:rsidRPr="00434F38" w:rsidRDefault="002C437B" w:rsidP="002C437B">
      <w:pPr>
        <w:spacing w:after="0" w:line="240" w:lineRule="auto"/>
        <w:ind w:left="0" w:right="0" w:firstLine="0"/>
        <w:rPr>
          <w:lang w:val="is-IS"/>
        </w:rPr>
      </w:pPr>
    </w:p>
    <w:p w14:paraId="0C832F07" w14:textId="77777777" w:rsidR="002C437B" w:rsidRPr="00434F38" w:rsidRDefault="002C437B" w:rsidP="002C437B">
      <w:pPr>
        <w:spacing w:after="0" w:line="240" w:lineRule="auto"/>
        <w:ind w:left="0" w:right="0" w:firstLine="0"/>
        <w:rPr>
          <w:lang w:val="is-IS"/>
        </w:rPr>
      </w:pPr>
    </w:p>
    <w:p w14:paraId="1FAFD438" w14:textId="77777777" w:rsidR="002C437B" w:rsidRPr="00434F38"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434F38">
        <w:rPr>
          <w:b/>
          <w:lang w:val="is-IS"/>
        </w:rPr>
        <w:t>5.</w:t>
      </w:r>
      <w:r w:rsidRPr="00434F38">
        <w:rPr>
          <w:b/>
          <w:lang w:val="is-IS"/>
        </w:rPr>
        <w:tab/>
        <w:t>AÐFERÐ VIÐ LYFJAGJÖF OG ÍKOMULEIÐ(IR)</w:t>
      </w:r>
    </w:p>
    <w:p w14:paraId="73CD8B0C" w14:textId="4AD52925" w:rsidR="002C437B" w:rsidRPr="00434F38" w:rsidRDefault="002C437B" w:rsidP="002C437B">
      <w:pPr>
        <w:spacing w:after="0" w:line="240" w:lineRule="auto"/>
        <w:ind w:left="0" w:right="0" w:firstLine="0"/>
        <w:rPr>
          <w:lang w:val="is-IS"/>
        </w:rPr>
      </w:pPr>
    </w:p>
    <w:p w14:paraId="093668DC" w14:textId="4B591B13" w:rsidR="00434F38" w:rsidRPr="00434F38" w:rsidRDefault="00434F38" w:rsidP="00434F38">
      <w:pPr>
        <w:spacing w:after="0" w:line="240" w:lineRule="auto"/>
        <w:ind w:left="0" w:right="0" w:firstLine="0"/>
        <w:rPr>
          <w:lang w:val="is-IS"/>
        </w:rPr>
      </w:pPr>
      <w:r w:rsidRPr="00434F38">
        <w:rPr>
          <w:highlight w:val="darkGray"/>
          <w:lang w:val="is-IS"/>
        </w:rPr>
        <w:t>Til inntöku.</w:t>
      </w:r>
    </w:p>
    <w:p w14:paraId="35478931" w14:textId="6EF7CC46" w:rsidR="00001BF2" w:rsidRPr="00434F38" w:rsidRDefault="002C437B" w:rsidP="002C437B">
      <w:pPr>
        <w:spacing w:after="0" w:line="240" w:lineRule="auto"/>
        <w:ind w:left="0" w:right="0" w:firstLine="0"/>
        <w:rPr>
          <w:lang w:val="is-IS"/>
        </w:rPr>
      </w:pPr>
      <w:r w:rsidRPr="00434F38">
        <w:rPr>
          <w:lang w:val="is-IS"/>
        </w:rPr>
        <w:t>Lesið fylgiseðilinn fyrir notkun.</w:t>
      </w:r>
    </w:p>
    <w:p w14:paraId="62B445D8" w14:textId="77777777" w:rsidR="00DC3BD6" w:rsidRPr="00512996" w:rsidRDefault="00DC3BD6" w:rsidP="002C437B">
      <w:pPr>
        <w:spacing w:after="0" w:line="240" w:lineRule="auto"/>
        <w:ind w:left="0" w:right="0" w:firstLine="0"/>
        <w:rPr>
          <w:lang w:val="is-IS"/>
        </w:rPr>
      </w:pPr>
    </w:p>
    <w:p w14:paraId="5D6E3FB3" w14:textId="77777777" w:rsidR="00DC3BD6" w:rsidRPr="00512996" w:rsidRDefault="00DC3BD6" w:rsidP="002C437B">
      <w:pPr>
        <w:spacing w:after="0" w:line="240" w:lineRule="auto"/>
        <w:ind w:left="0" w:right="0" w:firstLine="0"/>
        <w:rPr>
          <w:lang w:val="is-IS"/>
        </w:rPr>
      </w:pPr>
    </w:p>
    <w:p w14:paraId="6E57B634"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6.</w:t>
      </w:r>
      <w:r w:rsidRPr="00512996">
        <w:rPr>
          <w:b/>
          <w:lang w:val="is-IS"/>
        </w:rPr>
        <w:tab/>
        <w:t>SÉRSTÖK VARNAÐARORÐ UM AÐ LYFIÐ SKULI GEYMT ÞAR SEM BÖRN HVORKI NÁ TIL NÉ SJÁ</w:t>
      </w:r>
    </w:p>
    <w:p w14:paraId="35F5ED95" w14:textId="77777777" w:rsidR="002C437B" w:rsidRPr="00512996" w:rsidRDefault="002C437B" w:rsidP="002C437B">
      <w:pPr>
        <w:spacing w:after="0" w:line="240" w:lineRule="auto"/>
        <w:ind w:left="0" w:right="0" w:firstLine="0"/>
        <w:rPr>
          <w:lang w:val="is-IS"/>
        </w:rPr>
      </w:pPr>
    </w:p>
    <w:p w14:paraId="36A82BB2" w14:textId="493FD229" w:rsidR="002C437B" w:rsidRPr="00512996" w:rsidRDefault="002C437B" w:rsidP="002C437B">
      <w:pPr>
        <w:spacing w:after="0" w:line="240" w:lineRule="auto"/>
        <w:ind w:left="0" w:right="0" w:firstLine="0"/>
        <w:rPr>
          <w:lang w:val="is-IS"/>
        </w:rPr>
      </w:pPr>
      <w:r w:rsidRPr="00512996">
        <w:rPr>
          <w:lang w:val="is-IS"/>
        </w:rPr>
        <w:t xml:space="preserve">Geymið þar sem </w:t>
      </w:r>
      <w:r w:rsidR="00AC5CD8" w:rsidRPr="00512996">
        <w:rPr>
          <w:lang w:val="is-IS"/>
        </w:rPr>
        <w:t xml:space="preserve">börn </w:t>
      </w:r>
      <w:r w:rsidRPr="00512996">
        <w:rPr>
          <w:lang w:val="is-IS"/>
        </w:rPr>
        <w:t>hvorki ná til né sjá.</w:t>
      </w:r>
    </w:p>
    <w:p w14:paraId="6CA118D6" w14:textId="77777777" w:rsidR="002C437B" w:rsidRPr="00512996" w:rsidRDefault="002C437B" w:rsidP="002C437B">
      <w:pPr>
        <w:spacing w:after="0" w:line="240" w:lineRule="auto"/>
        <w:ind w:left="0" w:right="0" w:firstLine="0"/>
        <w:rPr>
          <w:lang w:val="is-IS"/>
        </w:rPr>
      </w:pPr>
    </w:p>
    <w:p w14:paraId="7B42CD63" w14:textId="77777777" w:rsidR="002C437B" w:rsidRPr="00512996" w:rsidRDefault="002C437B" w:rsidP="002C437B">
      <w:pPr>
        <w:spacing w:after="0" w:line="240" w:lineRule="auto"/>
        <w:ind w:left="0" w:right="0" w:firstLine="0"/>
        <w:rPr>
          <w:lang w:val="is-IS"/>
        </w:rPr>
      </w:pPr>
    </w:p>
    <w:p w14:paraId="4CCE54B6"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7.</w:t>
      </w:r>
      <w:r w:rsidRPr="00512996">
        <w:rPr>
          <w:b/>
          <w:lang w:val="is-IS"/>
        </w:rPr>
        <w:tab/>
        <w:t>ÖNNUR SÉRSTÖK VARNAÐARORÐ, EF MEÐ ÞARF</w:t>
      </w:r>
    </w:p>
    <w:p w14:paraId="2294ACCD" w14:textId="77777777" w:rsidR="002C437B" w:rsidRPr="00512996" w:rsidRDefault="002C437B" w:rsidP="002C437B">
      <w:pPr>
        <w:spacing w:after="0" w:line="240" w:lineRule="auto"/>
        <w:ind w:left="0" w:right="0" w:firstLine="0"/>
        <w:rPr>
          <w:lang w:val="is-IS"/>
        </w:rPr>
      </w:pPr>
    </w:p>
    <w:p w14:paraId="3CB5F06A" w14:textId="77777777" w:rsidR="002C437B" w:rsidRPr="00512996" w:rsidRDefault="002C437B" w:rsidP="002C437B">
      <w:pPr>
        <w:spacing w:after="0" w:line="240" w:lineRule="auto"/>
        <w:ind w:left="0" w:right="0" w:firstLine="0"/>
        <w:rPr>
          <w:lang w:val="is-IS"/>
        </w:rPr>
      </w:pPr>
      <w:r w:rsidRPr="00512996">
        <w:rPr>
          <w:lang w:val="is-IS"/>
        </w:rPr>
        <w:t>VARNAÐARORÐ: Hætta á alvarlegum fæðingargöllum. Notið ekki á meðgöngu eða við brjóstagjöf. Fylgja verður skilyrðum um getnaðarvarnir fyrir notkun Pomalidomide Zentiva.</w:t>
      </w:r>
    </w:p>
    <w:p w14:paraId="2AD4F856" w14:textId="77777777" w:rsidR="002C437B" w:rsidRPr="00512996" w:rsidRDefault="002C437B" w:rsidP="002C437B">
      <w:pPr>
        <w:spacing w:after="0" w:line="240" w:lineRule="auto"/>
        <w:ind w:left="0" w:right="0" w:firstLine="0"/>
        <w:rPr>
          <w:lang w:val="is-IS"/>
        </w:rPr>
      </w:pPr>
    </w:p>
    <w:p w14:paraId="4747CF50" w14:textId="77777777" w:rsidR="002C437B" w:rsidRPr="00512996" w:rsidRDefault="002C437B" w:rsidP="002C437B">
      <w:pPr>
        <w:spacing w:after="0" w:line="240" w:lineRule="auto"/>
        <w:ind w:left="0" w:right="0" w:firstLine="0"/>
        <w:rPr>
          <w:lang w:val="is-IS"/>
        </w:rPr>
      </w:pPr>
    </w:p>
    <w:p w14:paraId="28E90243"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8.</w:t>
      </w:r>
      <w:r w:rsidRPr="00512996">
        <w:rPr>
          <w:b/>
          <w:lang w:val="is-IS"/>
        </w:rPr>
        <w:tab/>
        <w:t>FYRNINGARDAGSETNING</w:t>
      </w:r>
    </w:p>
    <w:p w14:paraId="0E0881C9" w14:textId="77777777" w:rsidR="002C437B" w:rsidRPr="00512996" w:rsidRDefault="002C437B" w:rsidP="002C437B">
      <w:pPr>
        <w:spacing w:after="0" w:line="240" w:lineRule="auto"/>
        <w:ind w:left="0" w:right="0" w:firstLine="0"/>
        <w:rPr>
          <w:lang w:val="is-IS"/>
        </w:rPr>
      </w:pPr>
    </w:p>
    <w:p w14:paraId="7767AD65" w14:textId="77777777" w:rsidR="002C437B" w:rsidRPr="00512996" w:rsidRDefault="002C437B" w:rsidP="002C437B">
      <w:pPr>
        <w:spacing w:after="0" w:line="240" w:lineRule="auto"/>
        <w:ind w:left="0" w:right="0" w:firstLine="0"/>
        <w:rPr>
          <w:lang w:val="is-IS"/>
        </w:rPr>
      </w:pPr>
      <w:r w:rsidRPr="00512996">
        <w:rPr>
          <w:lang w:val="is-IS"/>
        </w:rPr>
        <w:t>EXP</w:t>
      </w:r>
    </w:p>
    <w:p w14:paraId="5F73F06E" w14:textId="77777777" w:rsidR="002C437B" w:rsidRPr="00512996" w:rsidRDefault="002C437B" w:rsidP="002C437B">
      <w:pPr>
        <w:spacing w:after="0" w:line="240" w:lineRule="auto"/>
        <w:ind w:left="0" w:right="0" w:firstLine="0"/>
        <w:rPr>
          <w:lang w:val="is-IS"/>
        </w:rPr>
      </w:pPr>
    </w:p>
    <w:p w14:paraId="7DDB85CC" w14:textId="77777777" w:rsidR="002C437B" w:rsidRPr="00512996" w:rsidRDefault="002C437B" w:rsidP="002C437B">
      <w:pPr>
        <w:spacing w:after="0" w:line="240" w:lineRule="auto"/>
        <w:ind w:left="0" w:right="0" w:firstLine="0"/>
        <w:rPr>
          <w:lang w:val="is-IS"/>
        </w:rPr>
      </w:pPr>
    </w:p>
    <w:p w14:paraId="69A8DB24"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9.</w:t>
      </w:r>
      <w:r w:rsidRPr="00512996">
        <w:rPr>
          <w:b/>
          <w:lang w:val="is-IS"/>
        </w:rPr>
        <w:tab/>
        <w:t>SÉRSTÖK GEYMSLUSKILYRÐI</w:t>
      </w:r>
    </w:p>
    <w:p w14:paraId="0DEBF3FC" w14:textId="77777777" w:rsidR="002C437B" w:rsidRPr="00512996" w:rsidRDefault="002C437B" w:rsidP="002C437B">
      <w:pPr>
        <w:spacing w:after="0" w:line="240" w:lineRule="auto"/>
        <w:ind w:left="0" w:right="0" w:firstLine="0"/>
        <w:rPr>
          <w:lang w:val="is-IS"/>
        </w:rPr>
      </w:pPr>
    </w:p>
    <w:p w14:paraId="2FFBC059" w14:textId="77777777" w:rsidR="002C437B" w:rsidRPr="00512996" w:rsidRDefault="002C437B" w:rsidP="002C437B">
      <w:pPr>
        <w:spacing w:after="0" w:line="240" w:lineRule="auto"/>
        <w:ind w:left="0" w:right="0" w:firstLine="0"/>
        <w:rPr>
          <w:lang w:val="is-IS"/>
        </w:rPr>
      </w:pPr>
    </w:p>
    <w:p w14:paraId="680ED9D7" w14:textId="77777777" w:rsidR="002C437B" w:rsidRPr="00512996" w:rsidRDefault="002C437B" w:rsidP="002C437B">
      <w:pPr>
        <w:keepNext/>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lastRenderedPageBreak/>
        <w:t>10.</w:t>
      </w:r>
      <w:r w:rsidRPr="00512996">
        <w:rPr>
          <w:b/>
          <w:lang w:val="is-IS"/>
        </w:rPr>
        <w:tab/>
        <w:t>SÉRSTAKAR VARÚÐARRÁÐSTAFANIR VIÐ FÖRGUN LYFJALEIFA EÐA ÚRGANGS VEGNA LYFSINS ÞAR SEM VIÐ Á</w:t>
      </w:r>
    </w:p>
    <w:p w14:paraId="1CC80033" w14:textId="77777777" w:rsidR="002C437B" w:rsidRPr="00512996" w:rsidRDefault="002C437B" w:rsidP="002C437B">
      <w:pPr>
        <w:keepNext/>
        <w:spacing w:after="0" w:line="240" w:lineRule="auto"/>
        <w:ind w:left="0" w:right="0" w:firstLine="0"/>
        <w:rPr>
          <w:lang w:val="is-IS"/>
        </w:rPr>
      </w:pPr>
    </w:p>
    <w:p w14:paraId="3FBC5801" w14:textId="77777777" w:rsidR="002C437B" w:rsidRPr="00512996" w:rsidRDefault="002C437B" w:rsidP="002C437B">
      <w:pPr>
        <w:spacing w:after="0" w:line="240" w:lineRule="auto"/>
        <w:ind w:left="0" w:right="0" w:firstLine="0"/>
        <w:rPr>
          <w:lang w:val="is-IS"/>
        </w:rPr>
      </w:pPr>
      <w:r w:rsidRPr="00512996">
        <w:rPr>
          <w:lang w:val="is-IS"/>
        </w:rPr>
        <w:t>Ónotuðu lyfi skal skila í apótek.</w:t>
      </w:r>
    </w:p>
    <w:p w14:paraId="3788F009" w14:textId="77777777" w:rsidR="002C437B" w:rsidRPr="00512996" w:rsidRDefault="002C437B" w:rsidP="002C437B">
      <w:pPr>
        <w:spacing w:after="0" w:line="240" w:lineRule="auto"/>
        <w:ind w:left="0" w:right="0" w:firstLine="0"/>
        <w:rPr>
          <w:lang w:val="is-IS"/>
        </w:rPr>
      </w:pPr>
    </w:p>
    <w:p w14:paraId="1B6D62A9" w14:textId="77777777" w:rsidR="002C437B" w:rsidRPr="00512996" w:rsidRDefault="002C437B" w:rsidP="002C437B">
      <w:pPr>
        <w:spacing w:after="0" w:line="240" w:lineRule="auto"/>
        <w:ind w:left="0" w:right="0" w:firstLine="0"/>
        <w:rPr>
          <w:lang w:val="is-IS"/>
        </w:rPr>
      </w:pPr>
    </w:p>
    <w:p w14:paraId="4E6EBB9E"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11.</w:t>
      </w:r>
      <w:r w:rsidRPr="00512996">
        <w:rPr>
          <w:b/>
          <w:lang w:val="is-IS"/>
        </w:rPr>
        <w:tab/>
        <w:t>NAFN OG HEIMILISFANG MARKAÐSLEYFISHAFA</w:t>
      </w:r>
    </w:p>
    <w:p w14:paraId="09208E85" w14:textId="77777777" w:rsidR="002C437B" w:rsidRPr="00512996" w:rsidRDefault="002C437B" w:rsidP="002C437B">
      <w:pPr>
        <w:spacing w:after="0" w:line="240" w:lineRule="auto"/>
        <w:ind w:left="0" w:right="0" w:firstLine="0"/>
        <w:rPr>
          <w:lang w:val="is-IS"/>
        </w:rPr>
      </w:pPr>
    </w:p>
    <w:p w14:paraId="410829EE" w14:textId="77777777" w:rsidR="002C437B" w:rsidRPr="00512996" w:rsidRDefault="002C437B" w:rsidP="002C437B">
      <w:pPr>
        <w:spacing w:after="0" w:line="240" w:lineRule="auto"/>
        <w:ind w:left="0" w:right="0" w:firstLine="0"/>
        <w:rPr>
          <w:lang w:val="is-IS"/>
        </w:rPr>
      </w:pPr>
      <w:r w:rsidRPr="00512996">
        <w:rPr>
          <w:lang w:val="is-IS"/>
        </w:rPr>
        <w:t>Zentiva, k.s.</w:t>
      </w:r>
    </w:p>
    <w:p w14:paraId="713D7057" w14:textId="77777777" w:rsidR="002C437B" w:rsidRPr="00512996" w:rsidRDefault="002C437B" w:rsidP="002C437B">
      <w:pPr>
        <w:spacing w:after="0" w:line="240" w:lineRule="auto"/>
        <w:ind w:left="0" w:right="0" w:firstLine="0"/>
        <w:rPr>
          <w:lang w:val="is-IS"/>
        </w:rPr>
      </w:pPr>
      <w:r w:rsidRPr="00512996">
        <w:rPr>
          <w:lang w:val="is-IS"/>
        </w:rPr>
        <w:t>U Kabelovny 130</w:t>
      </w:r>
    </w:p>
    <w:p w14:paraId="5D0BB47D" w14:textId="77777777" w:rsidR="002C437B" w:rsidRPr="00512996" w:rsidRDefault="002C437B" w:rsidP="002C437B">
      <w:pPr>
        <w:spacing w:after="0" w:line="240" w:lineRule="auto"/>
        <w:ind w:left="0" w:right="0" w:firstLine="0"/>
        <w:rPr>
          <w:lang w:val="is-IS"/>
        </w:rPr>
      </w:pPr>
      <w:r w:rsidRPr="00512996">
        <w:rPr>
          <w:lang w:val="is-IS"/>
        </w:rPr>
        <w:t>102 37 Prague 10</w:t>
      </w:r>
    </w:p>
    <w:p w14:paraId="2517F50E" w14:textId="77777777" w:rsidR="002C437B" w:rsidRPr="00512996" w:rsidRDefault="002C437B" w:rsidP="002C437B">
      <w:pPr>
        <w:spacing w:after="0" w:line="240" w:lineRule="auto"/>
        <w:ind w:left="0" w:right="0" w:firstLine="0"/>
        <w:rPr>
          <w:lang w:val="is-IS"/>
        </w:rPr>
      </w:pPr>
      <w:r w:rsidRPr="00512996">
        <w:rPr>
          <w:lang w:val="is-IS"/>
        </w:rPr>
        <w:t>Tékkland</w:t>
      </w:r>
    </w:p>
    <w:p w14:paraId="2320E52B" w14:textId="77777777" w:rsidR="002C437B" w:rsidRPr="00512996" w:rsidRDefault="002C437B" w:rsidP="002C437B">
      <w:pPr>
        <w:spacing w:after="0" w:line="240" w:lineRule="auto"/>
        <w:ind w:left="0" w:right="0" w:firstLine="0"/>
        <w:rPr>
          <w:lang w:val="is-IS"/>
        </w:rPr>
      </w:pPr>
    </w:p>
    <w:p w14:paraId="4004563F" w14:textId="77777777" w:rsidR="002C437B" w:rsidRPr="00512996" w:rsidRDefault="002C437B" w:rsidP="002C437B">
      <w:pPr>
        <w:spacing w:after="0" w:line="240" w:lineRule="auto"/>
        <w:ind w:left="0" w:right="0" w:firstLine="0"/>
        <w:rPr>
          <w:lang w:val="is-IS"/>
        </w:rPr>
      </w:pPr>
    </w:p>
    <w:p w14:paraId="016D8E80"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12.</w:t>
      </w:r>
      <w:r w:rsidRPr="00512996">
        <w:rPr>
          <w:b/>
          <w:lang w:val="is-IS"/>
        </w:rPr>
        <w:tab/>
        <w:t>MARKAÐSLEYFISNÚMER</w:t>
      </w:r>
    </w:p>
    <w:p w14:paraId="63006F48" w14:textId="77777777" w:rsidR="002C437B" w:rsidRPr="00512996" w:rsidRDefault="002C437B" w:rsidP="002C437B">
      <w:pPr>
        <w:spacing w:after="0" w:line="240" w:lineRule="auto"/>
        <w:ind w:left="0" w:right="0" w:firstLine="0"/>
        <w:rPr>
          <w:lang w:val="is-IS"/>
        </w:rPr>
      </w:pPr>
    </w:p>
    <w:p w14:paraId="0D183D54" w14:textId="6745E0BE" w:rsidR="002C437B" w:rsidRPr="00434F38" w:rsidRDefault="007A0472" w:rsidP="002C437B">
      <w:pPr>
        <w:spacing w:after="0" w:line="240" w:lineRule="auto"/>
        <w:ind w:left="0" w:right="0" w:firstLine="0"/>
        <w:rPr>
          <w:highlight w:val="lightGray"/>
          <w:lang w:val="is-IS"/>
        </w:rPr>
      </w:pPr>
      <w:r w:rsidRPr="00512996">
        <w:rPr>
          <w:lang w:val="is-IS"/>
        </w:rPr>
        <w:t xml:space="preserve">EU/1/24/1830/005 </w:t>
      </w:r>
      <w:r w:rsidRPr="00434F38">
        <w:rPr>
          <w:highlight w:val="lightGray"/>
          <w:lang w:val="is-IS"/>
        </w:rPr>
        <w:t xml:space="preserve">14 </w:t>
      </w:r>
      <w:r w:rsidR="00001BF2">
        <w:rPr>
          <w:highlight w:val="lightGray"/>
          <w:lang w:val="is-IS"/>
        </w:rPr>
        <w:t xml:space="preserve">hörð </w:t>
      </w:r>
      <w:r w:rsidR="00F33C2B">
        <w:rPr>
          <w:highlight w:val="lightGray"/>
          <w:lang w:val="is-IS"/>
        </w:rPr>
        <w:t>hylki</w:t>
      </w:r>
    </w:p>
    <w:p w14:paraId="3E73FBC8" w14:textId="79E9E3AE" w:rsidR="007A0472" w:rsidRPr="00434F38" w:rsidRDefault="007A0472" w:rsidP="002C437B">
      <w:pPr>
        <w:spacing w:after="0" w:line="240" w:lineRule="auto"/>
        <w:ind w:left="0" w:right="0" w:firstLine="0"/>
        <w:rPr>
          <w:highlight w:val="lightGray"/>
          <w:lang w:val="is-IS"/>
        </w:rPr>
      </w:pPr>
      <w:r w:rsidRPr="00434F38">
        <w:rPr>
          <w:highlight w:val="lightGray"/>
          <w:lang w:val="is-IS"/>
        </w:rPr>
        <w:t>EU/1/24/1830/006 14 x 1 hart hylki</w:t>
      </w:r>
    </w:p>
    <w:p w14:paraId="69D79E3D" w14:textId="7ECBCB5C" w:rsidR="007A0472" w:rsidRPr="00434F38" w:rsidRDefault="007A0472" w:rsidP="002C437B">
      <w:pPr>
        <w:spacing w:after="0" w:line="240" w:lineRule="auto"/>
        <w:ind w:left="0" w:right="0" w:firstLine="0"/>
        <w:rPr>
          <w:highlight w:val="lightGray"/>
          <w:lang w:val="is-IS"/>
        </w:rPr>
      </w:pPr>
      <w:r w:rsidRPr="00434F38">
        <w:rPr>
          <w:highlight w:val="lightGray"/>
          <w:lang w:val="is-IS"/>
        </w:rPr>
        <w:t>EU/1/24/1830/007 21 </w:t>
      </w:r>
      <w:r w:rsidR="00001BF2">
        <w:rPr>
          <w:highlight w:val="lightGray"/>
          <w:lang w:val="is-IS"/>
        </w:rPr>
        <w:t>hörð</w:t>
      </w:r>
      <w:r w:rsidR="00001BF2" w:rsidRPr="00434F38">
        <w:rPr>
          <w:highlight w:val="lightGray"/>
          <w:lang w:val="is-IS"/>
        </w:rPr>
        <w:t xml:space="preserve"> </w:t>
      </w:r>
      <w:r w:rsidRPr="00434F38">
        <w:rPr>
          <w:highlight w:val="lightGray"/>
          <w:lang w:val="is-IS"/>
        </w:rPr>
        <w:t>hylki</w:t>
      </w:r>
    </w:p>
    <w:p w14:paraId="0F1E1623" w14:textId="3492B138" w:rsidR="007A0472" w:rsidRPr="00512996" w:rsidRDefault="007A0472" w:rsidP="002C437B">
      <w:pPr>
        <w:spacing w:after="0" w:line="240" w:lineRule="auto"/>
        <w:ind w:left="0" w:right="0" w:firstLine="0"/>
        <w:rPr>
          <w:lang w:val="is-IS"/>
        </w:rPr>
      </w:pPr>
      <w:r w:rsidRPr="00434F38">
        <w:rPr>
          <w:highlight w:val="lightGray"/>
          <w:lang w:val="is-IS"/>
        </w:rPr>
        <w:t xml:space="preserve">EU/1/24/1830/008 </w:t>
      </w:r>
      <w:r w:rsidR="0021464C" w:rsidRPr="00434F38">
        <w:rPr>
          <w:highlight w:val="lightGray"/>
          <w:lang w:val="is-IS"/>
        </w:rPr>
        <w:t>21 x1 hart hylki</w:t>
      </w:r>
    </w:p>
    <w:p w14:paraId="75F58545" w14:textId="568961EE" w:rsidR="002C437B" w:rsidRDefault="002C437B" w:rsidP="002C437B">
      <w:pPr>
        <w:spacing w:after="0" w:line="240" w:lineRule="auto"/>
        <w:ind w:left="0" w:right="0" w:firstLine="0"/>
        <w:rPr>
          <w:lang w:val="is-IS"/>
        </w:rPr>
      </w:pPr>
    </w:p>
    <w:p w14:paraId="6F7ECC16" w14:textId="77777777" w:rsidR="004757D4" w:rsidRPr="00512996" w:rsidRDefault="004757D4" w:rsidP="002C437B">
      <w:pPr>
        <w:spacing w:after="0" w:line="240" w:lineRule="auto"/>
        <w:ind w:left="0" w:right="0" w:firstLine="0"/>
        <w:rPr>
          <w:lang w:val="is-IS"/>
        </w:rPr>
      </w:pPr>
    </w:p>
    <w:p w14:paraId="6706AC63"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13.</w:t>
      </w:r>
      <w:r w:rsidRPr="00512996">
        <w:rPr>
          <w:b/>
          <w:lang w:val="is-IS"/>
        </w:rPr>
        <w:tab/>
        <w:t>LOTUNÚMER</w:t>
      </w:r>
    </w:p>
    <w:p w14:paraId="061049C7" w14:textId="77777777" w:rsidR="002C437B" w:rsidRPr="00512996" w:rsidRDefault="002C437B" w:rsidP="002C437B">
      <w:pPr>
        <w:spacing w:after="0" w:line="240" w:lineRule="auto"/>
        <w:ind w:left="0" w:right="0" w:firstLine="0"/>
        <w:rPr>
          <w:lang w:val="is-IS"/>
        </w:rPr>
      </w:pPr>
    </w:p>
    <w:p w14:paraId="39EB1BC7" w14:textId="77777777" w:rsidR="002C437B" w:rsidRPr="00512996" w:rsidRDefault="002C437B" w:rsidP="002C437B">
      <w:pPr>
        <w:spacing w:after="0" w:line="240" w:lineRule="auto"/>
        <w:ind w:left="0" w:right="0" w:firstLine="0"/>
        <w:rPr>
          <w:lang w:val="is-IS"/>
        </w:rPr>
      </w:pPr>
      <w:r w:rsidRPr="00512996">
        <w:rPr>
          <w:lang w:val="is-IS"/>
        </w:rPr>
        <w:t>Lot</w:t>
      </w:r>
    </w:p>
    <w:p w14:paraId="0B957BE3" w14:textId="77777777" w:rsidR="002C437B" w:rsidRPr="00512996" w:rsidRDefault="002C437B" w:rsidP="002C437B">
      <w:pPr>
        <w:spacing w:after="0" w:line="240" w:lineRule="auto"/>
        <w:ind w:left="0" w:right="0" w:firstLine="0"/>
        <w:rPr>
          <w:lang w:val="is-IS"/>
        </w:rPr>
      </w:pPr>
    </w:p>
    <w:p w14:paraId="00BE57BC" w14:textId="77777777" w:rsidR="002C437B" w:rsidRPr="00512996" w:rsidRDefault="002C437B" w:rsidP="002C437B">
      <w:pPr>
        <w:spacing w:after="0" w:line="240" w:lineRule="auto"/>
        <w:ind w:left="0" w:right="0" w:firstLine="0"/>
        <w:rPr>
          <w:lang w:val="is-IS"/>
        </w:rPr>
      </w:pPr>
    </w:p>
    <w:p w14:paraId="2138777A"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14.</w:t>
      </w:r>
      <w:r w:rsidRPr="00512996">
        <w:rPr>
          <w:b/>
          <w:lang w:val="is-IS"/>
        </w:rPr>
        <w:tab/>
        <w:t>AFGREIÐSLUTILHÖGUN</w:t>
      </w:r>
    </w:p>
    <w:p w14:paraId="0E4C554C" w14:textId="77777777" w:rsidR="002C437B" w:rsidRPr="00512996" w:rsidRDefault="002C437B" w:rsidP="002C437B">
      <w:pPr>
        <w:spacing w:after="0" w:line="240" w:lineRule="auto"/>
        <w:ind w:left="0" w:right="0" w:firstLine="0"/>
        <w:rPr>
          <w:lang w:val="is-IS"/>
        </w:rPr>
      </w:pPr>
    </w:p>
    <w:p w14:paraId="2170F8A6" w14:textId="77777777" w:rsidR="002C437B" w:rsidRPr="00512996" w:rsidRDefault="002C437B" w:rsidP="002C437B">
      <w:pPr>
        <w:spacing w:after="0" w:line="240" w:lineRule="auto"/>
        <w:ind w:left="0" w:right="0" w:firstLine="0"/>
        <w:rPr>
          <w:lang w:val="is-IS"/>
        </w:rPr>
      </w:pPr>
    </w:p>
    <w:p w14:paraId="05FFC4B3"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15.</w:t>
      </w:r>
      <w:r w:rsidRPr="00512996">
        <w:rPr>
          <w:b/>
          <w:lang w:val="is-IS"/>
        </w:rPr>
        <w:tab/>
        <w:t>NOTKUNARLEIÐBEININGAR</w:t>
      </w:r>
    </w:p>
    <w:p w14:paraId="4029AE54" w14:textId="77777777" w:rsidR="002C437B" w:rsidRPr="00512996" w:rsidRDefault="002C437B" w:rsidP="002C437B">
      <w:pPr>
        <w:spacing w:after="0" w:line="240" w:lineRule="auto"/>
        <w:ind w:left="0" w:right="0" w:firstLine="0"/>
        <w:rPr>
          <w:lang w:val="is-IS"/>
        </w:rPr>
      </w:pPr>
    </w:p>
    <w:p w14:paraId="1A119D8E" w14:textId="77777777" w:rsidR="002C437B" w:rsidRPr="00512996" w:rsidRDefault="002C437B" w:rsidP="002C437B">
      <w:pPr>
        <w:spacing w:after="0" w:line="240" w:lineRule="auto"/>
        <w:ind w:left="0" w:right="0" w:firstLine="0"/>
        <w:rPr>
          <w:lang w:val="is-IS"/>
        </w:rPr>
      </w:pPr>
    </w:p>
    <w:p w14:paraId="30D601E4"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16.</w:t>
      </w:r>
      <w:r w:rsidRPr="00512996">
        <w:rPr>
          <w:b/>
          <w:lang w:val="is-IS"/>
        </w:rPr>
        <w:tab/>
        <w:t>UPPLÝSINGAR MEÐ BLINDRALETRI</w:t>
      </w:r>
    </w:p>
    <w:p w14:paraId="1D134F3D" w14:textId="77777777" w:rsidR="002C437B" w:rsidRPr="00512996" w:rsidRDefault="002C437B" w:rsidP="002C437B">
      <w:pPr>
        <w:spacing w:after="0" w:line="240" w:lineRule="auto"/>
        <w:ind w:left="0" w:right="0" w:firstLine="0"/>
        <w:rPr>
          <w:lang w:val="is-IS"/>
        </w:rPr>
      </w:pPr>
    </w:p>
    <w:p w14:paraId="08D38E9C" w14:textId="34F90304" w:rsidR="002C437B" w:rsidRPr="00512996" w:rsidRDefault="002C437B" w:rsidP="002C437B">
      <w:pPr>
        <w:spacing w:after="0" w:line="240" w:lineRule="auto"/>
        <w:ind w:left="0" w:right="0" w:firstLine="0"/>
        <w:rPr>
          <w:lang w:val="is-IS"/>
        </w:rPr>
      </w:pPr>
      <w:r w:rsidRPr="00512996">
        <w:rPr>
          <w:lang w:val="is-IS"/>
        </w:rPr>
        <w:t xml:space="preserve">Pomalidomide Zentiva </w:t>
      </w:r>
      <w:r w:rsidR="00AE69C2" w:rsidRPr="00512996">
        <w:rPr>
          <w:lang w:val="is-IS"/>
        </w:rPr>
        <w:t>2</w:t>
      </w:r>
      <w:r w:rsidRPr="00512996">
        <w:rPr>
          <w:lang w:val="is-IS"/>
        </w:rPr>
        <w:t> mg</w:t>
      </w:r>
    </w:p>
    <w:p w14:paraId="3712BA09" w14:textId="77777777" w:rsidR="002C437B" w:rsidRPr="00512996" w:rsidRDefault="002C437B" w:rsidP="002C437B">
      <w:pPr>
        <w:spacing w:after="0" w:line="240" w:lineRule="auto"/>
        <w:ind w:left="0" w:right="0" w:firstLine="0"/>
        <w:rPr>
          <w:lang w:val="is-IS"/>
        </w:rPr>
      </w:pPr>
    </w:p>
    <w:p w14:paraId="6477AA0F" w14:textId="77777777" w:rsidR="002C437B" w:rsidRPr="00512996" w:rsidRDefault="002C437B" w:rsidP="002C437B">
      <w:pPr>
        <w:spacing w:after="0" w:line="240" w:lineRule="auto"/>
        <w:ind w:left="0" w:right="0" w:firstLine="0"/>
        <w:rPr>
          <w:lang w:val="is-IS"/>
        </w:rPr>
      </w:pPr>
    </w:p>
    <w:p w14:paraId="5DC3E387"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17.</w:t>
      </w:r>
      <w:r w:rsidRPr="00512996">
        <w:rPr>
          <w:b/>
          <w:lang w:val="is-IS"/>
        </w:rPr>
        <w:tab/>
        <w:t>EINKVÆMT AUÐKENNI – TVÍVÍTT STRIKAMERKI</w:t>
      </w:r>
    </w:p>
    <w:p w14:paraId="3EFCA954" w14:textId="77777777" w:rsidR="002C437B" w:rsidRPr="00512996" w:rsidRDefault="002C437B" w:rsidP="002C437B">
      <w:pPr>
        <w:spacing w:after="0" w:line="240" w:lineRule="auto"/>
        <w:ind w:left="0" w:right="0" w:firstLine="0"/>
        <w:rPr>
          <w:lang w:val="is-IS"/>
        </w:rPr>
      </w:pPr>
    </w:p>
    <w:p w14:paraId="7DF8DBF2" w14:textId="77777777" w:rsidR="002C437B" w:rsidRPr="00512996" w:rsidRDefault="002C437B" w:rsidP="002C437B">
      <w:pPr>
        <w:spacing w:after="0" w:line="240" w:lineRule="auto"/>
        <w:ind w:left="0" w:right="0" w:firstLine="0"/>
        <w:rPr>
          <w:lang w:val="is-IS"/>
        </w:rPr>
      </w:pPr>
      <w:r w:rsidRPr="00512996">
        <w:rPr>
          <w:shd w:val="clear" w:color="auto" w:fill="D3D3D3"/>
          <w:lang w:val="is-IS"/>
        </w:rPr>
        <w:t>Á pakkningunni er tvívítt strikamerki með einkvæmu auðkenni.</w:t>
      </w:r>
    </w:p>
    <w:p w14:paraId="4F1ACA59" w14:textId="77777777" w:rsidR="002C437B" w:rsidRPr="00512996" w:rsidRDefault="002C437B" w:rsidP="002C437B">
      <w:pPr>
        <w:spacing w:after="0" w:line="240" w:lineRule="auto"/>
        <w:ind w:left="0" w:right="0" w:firstLine="0"/>
        <w:rPr>
          <w:lang w:val="is-IS"/>
        </w:rPr>
      </w:pPr>
    </w:p>
    <w:p w14:paraId="51D1A6DA" w14:textId="77777777" w:rsidR="002C437B" w:rsidRPr="00512996" w:rsidRDefault="002C437B" w:rsidP="002C437B">
      <w:pPr>
        <w:spacing w:after="0" w:line="240" w:lineRule="auto"/>
        <w:ind w:left="0" w:right="0" w:firstLine="0"/>
        <w:rPr>
          <w:lang w:val="is-IS"/>
        </w:rPr>
      </w:pPr>
    </w:p>
    <w:p w14:paraId="72FACFF6"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18.</w:t>
      </w:r>
      <w:r w:rsidRPr="00512996">
        <w:rPr>
          <w:b/>
          <w:lang w:val="is-IS"/>
        </w:rPr>
        <w:tab/>
        <w:t>EINKVÆMT AUÐKENNI – UPPLÝSINGAR SEM FÓLK GETUR LESIÐ</w:t>
      </w:r>
    </w:p>
    <w:p w14:paraId="1B08F73F" w14:textId="77777777" w:rsidR="002C437B" w:rsidRPr="00512996" w:rsidRDefault="002C437B" w:rsidP="002C437B">
      <w:pPr>
        <w:spacing w:after="0" w:line="240" w:lineRule="auto"/>
        <w:ind w:left="0" w:right="0" w:firstLine="0"/>
        <w:rPr>
          <w:lang w:val="is-IS"/>
        </w:rPr>
      </w:pPr>
    </w:p>
    <w:p w14:paraId="4201EE80" w14:textId="77777777" w:rsidR="002C437B" w:rsidRPr="00512996" w:rsidRDefault="002C437B" w:rsidP="002C437B">
      <w:pPr>
        <w:spacing w:after="0" w:line="240" w:lineRule="auto"/>
        <w:ind w:left="0" w:right="0" w:firstLine="0"/>
        <w:rPr>
          <w:lang w:val="is-IS"/>
        </w:rPr>
      </w:pPr>
      <w:r w:rsidRPr="00512996">
        <w:rPr>
          <w:lang w:val="is-IS"/>
        </w:rPr>
        <w:t>PC</w:t>
      </w:r>
    </w:p>
    <w:p w14:paraId="5F276A55" w14:textId="77777777" w:rsidR="002C437B" w:rsidRPr="00512996" w:rsidRDefault="002C437B" w:rsidP="002C437B">
      <w:pPr>
        <w:spacing w:after="0" w:line="240" w:lineRule="auto"/>
        <w:ind w:left="0" w:right="0" w:firstLine="0"/>
        <w:rPr>
          <w:lang w:val="is-IS"/>
        </w:rPr>
      </w:pPr>
      <w:r w:rsidRPr="00512996">
        <w:rPr>
          <w:lang w:val="is-IS"/>
        </w:rPr>
        <w:t>SN</w:t>
      </w:r>
    </w:p>
    <w:p w14:paraId="1B1AECEA" w14:textId="77777777" w:rsidR="00985C8E" w:rsidRDefault="002C437B" w:rsidP="002C437B">
      <w:pPr>
        <w:spacing w:after="0" w:line="240" w:lineRule="auto"/>
        <w:ind w:left="0" w:right="0" w:firstLine="0"/>
        <w:rPr>
          <w:lang w:val="is-IS"/>
        </w:rPr>
      </w:pPr>
      <w:r w:rsidRPr="00512996">
        <w:rPr>
          <w:lang w:val="is-IS"/>
        </w:rPr>
        <w:t>NN</w:t>
      </w:r>
    </w:p>
    <w:p w14:paraId="4F2D4401" w14:textId="77777777" w:rsidR="00985C8E" w:rsidRDefault="00985C8E" w:rsidP="002C437B">
      <w:pPr>
        <w:spacing w:after="0" w:line="240" w:lineRule="auto"/>
        <w:ind w:left="0" w:right="0" w:firstLine="0"/>
        <w:rPr>
          <w:lang w:val="is-IS"/>
        </w:rPr>
      </w:pPr>
    </w:p>
    <w:p w14:paraId="2D051227" w14:textId="77777777" w:rsidR="00985C8E" w:rsidRDefault="00985C8E" w:rsidP="002C437B">
      <w:pPr>
        <w:spacing w:after="0" w:line="240" w:lineRule="auto"/>
        <w:ind w:left="0" w:right="0" w:firstLine="0"/>
        <w:rPr>
          <w:lang w:val="is-IS"/>
        </w:rPr>
      </w:pPr>
    </w:p>
    <w:p w14:paraId="26958961" w14:textId="1696AA04" w:rsidR="002C437B" w:rsidRPr="00512996" w:rsidRDefault="002C437B" w:rsidP="002C437B">
      <w:pPr>
        <w:spacing w:after="0" w:line="240" w:lineRule="auto"/>
        <w:ind w:left="0" w:right="0" w:firstLine="0"/>
        <w:rPr>
          <w:lang w:val="is-IS"/>
        </w:rPr>
      </w:pPr>
      <w:r w:rsidRPr="00512996">
        <w:rPr>
          <w:lang w:val="is-IS"/>
        </w:rPr>
        <w:br w:type="page"/>
      </w:r>
    </w:p>
    <w:p w14:paraId="51C40529" w14:textId="77777777" w:rsidR="002C437B" w:rsidRPr="00434F38" w:rsidRDefault="002C437B" w:rsidP="00434F38">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b/>
          <w:bCs/>
          <w:lang w:val="is-IS"/>
        </w:rPr>
      </w:pPr>
      <w:r w:rsidRPr="00434F38">
        <w:rPr>
          <w:b/>
          <w:bCs/>
          <w:lang w:val="is-IS"/>
        </w:rPr>
        <w:lastRenderedPageBreak/>
        <w:t>LÁGMARKS UPPLÝSINGAR SEM SKULU KOMA FRAM Á ÞYNNUM EÐA STRIMLUM</w:t>
      </w:r>
    </w:p>
    <w:p w14:paraId="6806D534" w14:textId="77777777" w:rsidR="002C437B" w:rsidRPr="00434F38" w:rsidRDefault="002C437B" w:rsidP="00434F38">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b/>
          <w:bCs/>
          <w:lang w:val="is-IS"/>
        </w:rPr>
      </w:pPr>
    </w:p>
    <w:p w14:paraId="25E3A581" w14:textId="422DB9D2" w:rsidR="002C437B" w:rsidRPr="00434F38" w:rsidRDefault="002C437B" w:rsidP="00434F38">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b/>
          <w:bCs/>
          <w:lang w:val="is-IS"/>
        </w:rPr>
      </w:pPr>
      <w:r w:rsidRPr="00434F38">
        <w:rPr>
          <w:b/>
          <w:bCs/>
          <w:lang w:val="is-IS"/>
        </w:rPr>
        <w:t>ÞYNNUPAKKNING</w:t>
      </w:r>
    </w:p>
    <w:p w14:paraId="29510913" w14:textId="77777777" w:rsidR="002C437B" w:rsidRPr="00512996" w:rsidRDefault="002C437B" w:rsidP="002C437B">
      <w:pPr>
        <w:spacing w:after="0" w:line="240" w:lineRule="auto"/>
        <w:ind w:left="0" w:right="0" w:firstLine="0"/>
        <w:rPr>
          <w:lang w:val="is-IS"/>
        </w:rPr>
      </w:pPr>
    </w:p>
    <w:p w14:paraId="24D5F51F"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b/>
          <w:lang w:val="is-IS"/>
        </w:rPr>
      </w:pPr>
      <w:r w:rsidRPr="00512996">
        <w:rPr>
          <w:b/>
          <w:lang w:val="is-IS"/>
        </w:rPr>
        <w:t>1.</w:t>
      </w:r>
      <w:r w:rsidRPr="00512996">
        <w:rPr>
          <w:b/>
          <w:lang w:val="is-IS"/>
        </w:rPr>
        <w:tab/>
        <w:t>HEITI LYFS</w:t>
      </w:r>
    </w:p>
    <w:p w14:paraId="3F296A39" w14:textId="77777777" w:rsidR="002C437B" w:rsidRPr="00512996" w:rsidRDefault="002C437B" w:rsidP="002C437B">
      <w:pPr>
        <w:spacing w:after="0" w:line="240" w:lineRule="auto"/>
        <w:ind w:left="0" w:right="0" w:firstLine="0"/>
        <w:rPr>
          <w:lang w:val="is-IS"/>
        </w:rPr>
      </w:pPr>
    </w:p>
    <w:p w14:paraId="32DCDCE2" w14:textId="6B458FAA" w:rsidR="002C437B" w:rsidRPr="00E91CF1" w:rsidRDefault="002C437B" w:rsidP="002C437B">
      <w:pPr>
        <w:spacing w:after="0" w:line="240" w:lineRule="auto"/>
        <w:ind w:left="0" w:right="0" w:firstLine="0"/>
        <w:rPr>
          <w:lang w:val="is-IS"/>
        </w:rPr>
      </w:pPr>
      <w:r w:rsidRPr="00E91CF1">
        <w:rPr>
          <w:lang w:val="is-IS"/>
        </w:rPr>
        <w:t xml:space="preserve">Pomalidomide Zentiva </w:t>
      </w:r>
      <w:r w:rsidR="00AE69C2" w:rsidRPr="00E91CF1">
        <w:rPr>
          <w:lang w:val="is-IS"/>
        </w:rPr>
        <w:t>2</w:t>
      </w:r>
      <w:r w:rsidRPr="00E91CF1">
        <w:rPr>
          <w:lang w:val="is-IS"/>
        </w:rPr>
        <w:t xml:space="preserve"> mg </w:t>
      </w:r>
      <w:r w:rsidR="00001BF2">
        <w:rPr>
          <w:highlight w:val="darkGray"/>
          <w:lang w:val="is-IS"/>
        </w:rPr>
        <w:t xml:space="preserve">hörð </w:t>
      </w:r>
      <w:r w:rsidR="00F33C2B" w:rsidRPr="00BA6C8A">
        <w:rPr>
          <w:highlight w:val="lightGray"/>
          <w:lang w:val="is-IS"/>
        </w:rPr>
        <w:t>hylki</w:t>
      </w:r>
    </w:p>
    <w:p w14:paraId="5E128B36" w14:textId="77777777" w:rsidR="002C437B" w:rsidRPr="00E91CF1" w:rsidRDefault="002C437B" w:rsidP="002C437B">
      <w:pPr>
        <w:spacing w:after="0" w:line="240" w:lineRule="auto"/>
        <w:ind w:left="0" w:right="0" w:firstLine="0"/>
        <w:rPr>
          <w:lang w:val="is-IS"/>
        </w:rPr>
      </w:pPr>
    </w:p>
    <w:p w14:paraId="087390E7" w14:textId="77777777" w:rsidR="002C437B" w:rsidRPr="00E91CF1" w:rsidRDefault="002C437B" w:rsidP="002C437B">
      <w:pPr>
        <w:spacing w:after="0" w:line="240" w:lineRule="auto"/>
        <w:ind w:left="0" w:right="0" w:firstLine="0"/>
        <w:rPr>
          <w:lang w:val="is-IS"/>
        </w:rPr>
      </w:pPr>
      <w:r w:rsidRPr="00E91CF1">
        <w:rPr>
          <w:highlight w:val="darkGray"/>
          <w:lang w:val="is-IS"/>
        </w:rPr>
        <w:t>pómalídómíð</w:t>
      </w:r>
    </w:p>
    <w:p w14:paraId="548AB22D" w14:textId="77777777" w:rsidR="002C437B" w:rsidRPr="00512996" w:rsidRDefault="002C437B" w:rsidP="002C437B">
      <w:pPr>
        <w:spacing w:after="0" w:line="240" w:lineRule="auto"/>
        <w:ind w:left="0" w:right="0" w:firstLine="0"/>
        <w:rPr>
          <w:lang w:val="is-IS"/>
        </w:rPr>
      </w:pPr>
    </w:p>
    <w:p w14:paraId="67E25464" w14:textId="77777777" w:rsidR="002C437B" w:rsidRPr="00512996" w:rsidRDefault="002C437B" w:rsidP="002C437B">
      <w:pPr>
        <w:spacing w:after="0" w:line="240" w:lineRule="auto"/>
        <w:ind w:left="0" w:right="0" w:firstLine="0"/>
        <w:rPr>
          <w:lang w:val="is-IS"/>
        </w:rPr>
      </w:pPr>
    </w:p>
    <w:p w14:paraId="70CC7DAE" w14:textId="77777777" w:rsidR="002C437B" w:rsidRPr="00434F38"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b/>
          <w:bCs/>
          <w:lang w:val="is-IS"/>
        </w:rPr>
      </w:pPr>
      <w:r w:rsidRPr="00434F38">
        <w:rPr>
          <w:b/>
          <w:bCs/>
          <w:lang w:val="is-IS"/>
        </w:rPr>
        <w:t>2.</w:t>
      </w:r>
      <w:r w:rsidRPr="00434F38">
        <w:rPr>
          <w:b/>
          <w:bCs/>
          <w:lang w:val="is-IS"/>
        </w:rPr>
        <w:tab/>
        <w:t>NAFN MARKAÐSLEYFISHAFA</w:t>
      </w:r>
    </w:p>
    <w:p w14:paraId="6FFE77FD" w14:textId="77777777" w:rsidR="002C437B" w:rsidRPr="00512996" w:rsidRDefault="002C437B" w:rsidP="002C437B">
      <w:pPr>
        <w:spacing w:after="0" w:line="240" w:lineRule="auto"/>
        <w:ind w:left="0" w:right="0" w:firstLine="0"/>
        <w:rPr>
          <w:lang w:val="is-IS"/>
        </w:rPr>
      </w:pPr>
    </w:p>
    <w:p w14:paraId="104E27D0" w14:textId="77777777" w:rsidR="002C437B" w:rsidRPr="00512996" w:rsidRDefault="002C437B" w:rsidP="002C437B">
      <w:pPr>
        <w:spacing w:after="0" w:line="240" w:lineRule="auto"/>
        <w:ind w:left="0" w:right="0" w:firstLine="0"/>
        <w:rPr>
          <w:lang w:val="is-IS"/>
        </w:rPr>
      </w:pPr>
      <w:r w:rsidRPr="00512996">
        <w:rPr>
          <w:lang w:val="is-IS"/>
        </w:rPr>
        <w:t>Zentiva kennimerkið</w:t>
      </w:r>
    </w:p>
    <w:p w14:paraId="215A16A1" w14:textId="77777777" w:rsidR="002C437B" w:rsidRPr="00512996" w:rsidRDefault="002C437B" w:rsidP="002C437B">
      <w:pPr>
        <w:spacing w:after="0" w:line="240" w:lineRule="auto"/>
        <w:ind w:left="0" w:right="0" w:firstLine="0"/>
        <w:rPr>
          <w:lang w:val="is-IS"/>
        </w:rPr>
      </w:pPr>
    </w:p>
    <w:p w14:paraId="1822DD95" w14:textId="77777777" w:rsidR="002C437B" w:rsidRPr="00512996" w:rsidRDefault="002C437B" w:rsidP="002C437B">
      <w:pPr>
        <w:spacing w:after="0" w:line="240" w:lineRule="auto"/>
        <w:ind w:left="0" w:right="0" w:firstLine="0"/>
        <w:rPr>
          <w:lang w:val="is-IS"/>
        </w:rPr>
      </w:pPr>
    </w:p>
    <w:p w14:paraId="0C9B4E5C"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3.</w:t>
      </w:r>
      <w:r w:rsidRPr="00512996">
        <w:rPr>
          <w:b/>
          <w:lang w:val="is-IS"/>
        </w:rPr>
        <w:tab/>
        <w:t>FYRNINGARDAGSETNING</w:t>
      </w:r>
    </w:p>
    <w:p w14:paraId="3D19DFDC" w14:textId="77777777" w:rsidR="002C437B" w:rsidRPr="00512996" w:rsidRDefault="002C437B" w:rsidP="002C437B">
      <w:pPr>
        <w:spacing w:after="0" w:line="240" w:lineRule="auto"/>
        <w:ind w:left="0" w:right="0" w:firstLine="0"/>
        <w:rPr>
          <w:lang w:val="is-IS"/>
        </w:rPr>
      </w:pPr>
    </w:p>
    <w:p w14:paraId="24ADDCDB" w14:textId="77777777" w:rsidR="002C437B" w:rsidRPr="00512996" w:rsidRDefault="002C437B" w:rsidP="002C437B">
      <w:pPr>
        <w:spacing w:after="0" w:line="240" w:lineRule="auto"/>
        <w:ind w:left="0" w:right="0" w:firstLine="0"/>
        <w:rPr>
          <w:lang w:val="is-IS"/>
        </w:rPr>
      </w:pPr>
      <w:r w:rsidRPr="00512996">
        <w:rPr>
          <w:lang w:val="is-IS"/>
        </w:rPr>
        <w:t>EXP</w:t>
      </w:r>
    </w:p>
    <w:p w14:paraId="3CFE808C" w14:textId="77777777" w:rsidR="002C437B" w:rsidRPr="00512996" w:rsidRDefault="002C437B" w:rsidP="002C437B">
      <w:pPr>
        <w:spacing w:after="0" w:line="240" w:lineRule="auto"/>
        <w:ind w:left="0" w:right="0" w:firstLine="0"/>
        <w:rPr>
          <w:lang w:val="is-IS"/>
        </w:rPr>
      </w:pPr>
    </w:p>
    <w:p w14:paraId="0A963D2D" w14:textId="77777777" w:rsidR="002C437B" w:rsidRPr="00512996" w:rsidRDefault="002C437B" w:rsidP="002C437B">
      <w:pPr>
        <w:spacing w:after="0" w:line="240" w:lineRule="auto"/>
        <w:ind w:left="0" w:right="0" w:firstLine="0"/>
        <w:rPr>
          <w:lang w:val="is-IS"/>
        </w:rPr>
      </w:pPr>
    </w:p>
    <w:p w14:paraId="40B5914F"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4.</w:t>
      </w:r>
      <w:r w:rsidRPr="00512996">
        <w:rPr>
          <w:b/>
          <w:lang w:val="is-IS"/>
        </w:rPr>
        <w:tab/>
        <w:t>LOTUNÚMER</w:t>
      </w:r>
    </w:p>
    <w:p w14:paraId="109452C0" w14:textId="77777777" w:rsidR="002C437B" w:rsidRPr="00512996" w:rsidRDefault="002C437B" w:rsidP="002C437B">
      <w:pPr>
        <w:spacing w:after="0" w:line="240" w:lineRule="auto"/>
        <w:ind w:left="0" w:right="0" w:firstLine="0"/>
        <w:rPr>
          <w:lang w:val="is-IS"/>
        </w:rPr>
      </w:pPr>
    </w:p>
    <w:p w14:paraId="25375B6E" w14:textId="77777777" w:rsidR="002C437B" w:rsidRPr="00512996" w:rsidRDefault="002C437B" w:rsidP="002C437B">
      <w:pPr>
        <w:spacing w:after="0" w:line="240" w:lineRule="auto"/>
        <w:ind w:left="0" w:right="0" w:firstLine="0"/>
        <w:rPr>
          <w:lang w:val="is-IS"/>
        </w:rPr>
      </w:pPr>
      <w:r w:rsidRPr="00512996">
        <w:rPr>
          <w:lang w:val="is-IS"/>
        </w:rPr>
        <w:t>Lot</w:t>
      </w:r>
    </w:p>
    <w:p w14:paraId="57BB4FF8" w14:textId="77777777" w:rsidR="002C437B" w:rsidRPr="00512996" w:rsidRDefault="002C437B" w:rsidP="002C437B">
      <w:pPr>
        <w:spacing w:after="0" w:line="240" w:lineRule="auto"/>
        <w:ind w:left="0" w:right="0" w:firstLine="0"/>
        <w:rPr>
          <w:lang w:val="is-IS"/>
        </w:rPr>
      </w:pPr>
    </w:p>
    <w:p w14:paraId="47F7C219" w14:textId="77777777" w:rsidR="002C437B" w:rsidRPr="00512996" w:rsidRDefault="002C437B" w:rsidP="002C437B">
      <w:pPr>
        <w:spacing w:after="0" w:line="240" w:lineRule="auto"/>
        <w:ind w:left="0" w:right="0" w:firstLine="0"/>
        <w:rPr>
          <w:lang w:val="is-IS"/>
        </w:rPr>
      </w:pPr>
    </w:p>
    <w:p w14:paraId="06DE0D3B"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5.</w:t>
      </w:r>
      <w:r w:rsidRPr="00512996">
        <w:rPr>
          <w:b/>
          <w:lang w:val="is-IS"/>
        </w:rPr>
        <w:tab/>
        <w:t>ANNAÐ</w:t>
      </w:r>
    </w:p>
    <w:p w14:paraId="0FAE433D" w14:textId="77777777" w:rsidR="002C437B" w:rsidRPr="00512996" w:rsidRDefault="002C437B" w:rsidP="002C437B">
      <w:pPr>
        <w:spacing w:after="0" w:line="240" w:lineRule="auto"/>
        <w:ind w:left="0" w:right="0" w:firstLine="0"/>
        <w:rPr>
          <w:lang w:val="is-IS"/>
        </w:rPr>
      </w:pPr>
      <w:r w:rsidRPr="00512996">
        <w:rPr>
          <w:lang w:val="is-IS"/>
        </w:rPr>
        <w:br w:type="page"/>
      </w:r>
    </w:p>
    <w:p w14:paraId="730BC632" w14:textId="77777777" w:rsidR="00AE69C2" w:rsidRPr="00512996" w:rsidRDefault="00AE69C2" w:rsidP="00AE69C2">
      <w:pPr>
        <w:pBdr>
          <w:top w:val="single" w:sz="4" w:space="1" w:color="auto"/>
          <w:left w:val="single" w:sz="4" w:space="4" w:color="auto"/>
          <w:bottom w:val="single" w:sz="4" w:space="1" w:color="auto"/>
          <w:right w:val="single" w:sz="4" w:space="4" w:color="auto"/>
        </w:pBdr>
        <w:spacing w:after="0" w:line="240" w:lineRule="auto"/>
        <w:ind w:left="0" w:right="0" w:firstLine="0"/>
        <w:rPr>
          <w:b/>
          <w:bCs/>
          <w:lang w:val="is-IS"/>
        </w:rPr>
      </w:pPr>
      <w:r w:rsidRPr="00512996">
        <w:rPr>
          <w:b/>
          <w:bCs/>
          <w:lang w:val="is-IS"/>
        </w:rPr>
        <w:lastRenderedPageBreak/>
        <w:t>UPPLÝSINGAR SEM EIGA AÐ KOMA FRAM Á YTRI UMBÚÐUM</w:t>
      </w:r>
    </w:p>
    <w:p w14:paraId="25BF531E" w14:textId="77777777" w:rsidR="00AE69C2" w:rsidRPr="00512996" w:rsidRDefault="00AE69C2" w:rsidP="00AE69C2">
      <w:pPr>
        <w:pBdr>
          <w:top w:val="single" w:sz="4" w:space="1" w:color="auto"/>
          <w:left w:val="single" w:sz="4" w:space="4" w:color="auto"/>
          <w:bottom w:val="single" w:sz="4" w:space="1" w:color="auto"/>
          <w:right w:val="single" w:sz="4" w:space="4" w:color="auto"/>
        </w:pBdr>
        <w:spacing w:after="0" w:line="240" w:lineRule="auto"/>
        <w:ind w:left="0" w:right="0" w:firstLine="0"/>
        <w:rPr>
          <w:b/>
          <w:bCs/>
          <w:lang w:val="is-IS"/>
        </w:rPr>
      </w:pPr>
    </w:p>
    <w:p w14:paraId="37E46F8E" w14:textId="23BADC39" w:rsidR="00AE69C2" w:rsidRPr="00512996" w:rsidRDefault="00AE69C2" w:rsidP="00AE69C2">
      <w:pPr>
        <w:pBdr>
          <w:top w:val="single" w:sz="4" w:space="1" w:color="auto"/>
          <w:left w:val="single" w:sz="4" w:space="4" w:color="auto"/>
          <w:bottom w:val="single" w:sz="4" w:space="1" w:color="auto"/>
          <w:right w:val="single" w:sz="4" w:space="4" w:color="auto"/>
        </w:pBdr>
        <w:spacing w:after="0" w:line="240" w:lineRule="auto"/>
        <w:ind w:left="0" w:right="0" w:firstLine="0"/>
        <w:rPr>
          <w:b/>
          <w:bCs/>
          <w:lang w:val="is-IS"/>
        </w:rPr>
      </w:pPr>
      <w:r w:rsidRPr="00512996">
        <w:rPr>
          <w:b/>
          <w:bCs/>
          <w:lang w:val="is-IS"/>
        </w:rPr>
        <w:t>ASKJA</w:t>
      </w:r>
    </w:p>
    <w:p w14:paraId="0C239237" w14:textId="77777777" w:rsidR="002C437B" w:rsidRPr="00512996" w:rsidRDefault="002C437B" w:rsidP="002C437B">
      <w:pPr>
        <w:spacing w:after="0" w:line="240" w:lineRule="auto"/>
        <w:ind w:left="0" w:right="0" w:firstLine="0"/>
        <w:rPr>
          <w:lang w:val="is-IS"/>
        </w:rPr>
      </w:pPr>
    </w:p>
    <w:p w14:paraId="4BACFDDB"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w:t>
      </w:r>
      <w:r w:rsidRPr="00512996">
        <w:rPr>
          <w:b/>
          <w:lang w:val="is-IS"/>
        </w:rPr>
        <w:tab/>
        <w:t>HEITI LYFS</w:t>
      </w:r>
    </w:p>
    <w:p w14:paraId="4693850A" w14:textId="77777777" w:rsidR="002C437B" w:rsidRPr="00E91CF1" w:rsidRDefault="002C437B" w:rsidP="002C437B">
      <w:pPr>
        <w:spacing w:after="0" w:line="240" w:lineRule="auto"/>
        <w:ind w:left="0" w:right="0" w:firstLine="0"/>
        <w:rPr>
          <w:lang w:val="is-IS"/>
        </w:rPr>
      </w:pPr>
    </w:p>
    <w:p w14:paraId="2463993E" w14:textId="66A567B7" w:rsidR="002C437B" w:rsidRPr="00E91CF1" w:rsidRDefault="002C437B" w:rsidP="002C437B">
      <w:pPr>
        <w:spacing w:after="0" w:line="240" w:lineRule="auto"/>
        <w:ind w:left="0" w:right="0" w:firstLine="0"/>
        <w:rPr>
          <w:lang w:val="is-IS"/>
        </w:rPr>
      </w:pPr>
      <w:r w:rsidRPr="00E91CF1">
        <w:rPr>
          <w:lang w:val="is-IS"/>
        </w:rPr>
        <w:t xml:space="preserve">Pomalidomide Zentiva </w:t>
      </w:r>
      <w:r w:rsidR="00AE69C2" w:rsidRPr="00E91CF1">
        <w:rPr>
          <w:lang w:val="is-IS"/>
        </w:rPr>
        <w:t>3</w:t>
      </w:r>
      <w:r w:rsidRPr="00E91CF1">
        <w:rPr>
          <w:lang w:val="is-IS"/>
        </w:rPr>
        <w:t xml:space="preserve"> mg </w:t>
      </w:r>
      <w:r w:rsidR="00001BF2">
        <w:rPr>
          <w:highlight w:val="darkGray"/>
          <w:lang w:val="is-IS"/>
        </w:rPr>
        <w:t xml:space="preserve">hörð </w:t>
      </w:r>
      <w:r w:rsidR="00F33C2B" w:rsidRPr="00BA6C8A">
        <w:rPr>
          <w:highlight w:val="lightGray"/>
          <w:lang w:val="is-IS"/>
        </w:rPr>
        <w:t>hylki</w:t>
      </w:r>
    </w:p>
    <w:p w14:paraId="1BFA9360" w14:textId="77777777" w:rsidR="002C437B" w:rsidRPr="00E91CF1" w:rsidRDefault="002C437B" w:rsidP="002C437B">
      <w:pPr>
        <w:spacing w:after="0" w:line="240" w:lineRule="auto"/>
        <w:ind w:left="0" w:right="0" w:firstLine="0"/>
        <w:rPr>
          <w:lang w:val="is-IS"/>
        </w:rPr>
      </w:pPr>
    </w:p>
    <w:p w14:paraId="76F49806" w14:textId="77777777" w:rsidR="002C437B" w:rsidRPr="00E91CF1" w:rsidRDefault="002C437B" w:rsidP="002C437B">
      <w:pPr>
        <w:spacing w:after="0" w:line="240" w:lineRule="auto"/>
        <w:ind w:left="0" w:right="0" w:firstLine="0"/>
        <w:rPr>
          <w:lang w:val="is-IS"/>
        </w:rPr>
      </w:pPr>
      <w:r w:rsidRPr="00E91CF1">
        <w:rPr>
          <w:highlight w:val="darkGray"/>
          <w:lang w:val="is-IS"/>
        </w:rPr>
        <w:t>pómalídómíð</w:t>
      </w:r>
    </w:p>
    <w:p w14:paraId="20790954" w14:textId="77777777" w:rsidR="002C437B" w:rsidRPr="00E91CF1" w:rsidRDefault="002C437B" w:rsidP="002C437B">
      <w:pPr>
        <w:spacing w:after="0" w:line="240" w:lineRule="auto"/>
        <w:ind w:left="0" w:right="0" w:firstLine="0"/>
        <w:rPr>
          <w:lang w:val="is-IS"/>
        </w:rPr>
      </w:pPr>
    </w:p>
    <w:p w14:paraId="5E67ABC3" w14:textId="77777777" w:rsidR="002C437B" w:rsidRPr="00E91CF1" w:rsidRDefault="002C437B" w:rsidP="002C437B">
      <w:pPr>
        <w:spacing w:after="0" w:line="240" w:lineRule="auto"/>
        <w:ind w:left="0" w:right="0" w:firstLine="0"/>
        <w:rPr>
          <w:lang w:val="is-IS"/>
        </w:rPr>
      </w:pPr>
    </w:p>
    <w:p w14:paraId="4A354649" w14:textId="77777777" w:rsidR="002C437B" w:rsidRPr="00E91CF1"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b/>
          <w:lang w:val="is-IS"/>
        </w:rPr>
      </w:pPr>
      <w:r w:rsidRPr="00E91CF1">
        <w:rPr>
          <w:b/>
          <w:lang w:val="is-IS"/>
        </w:rPr>
        <w:t>2.</w:t>
      </w:r>
      <w:r w:rsidRPr="00E91CF1">
        <w:rPr>
          <w:b/>
          <w:lang w:val="is-IS"/>
        </w:rPr>
        <w:tab/>
        <w:t>VIRK(T) EFNI</w:t>
      </w:r>
    </w:p>
    <w:p w14:paraId="78D62E51" w14:textId="77777777" w:rsidR="002C437B" w:rsidRPr="00E91CF1" w:rsidRDefault="002C437B" w:rsidP="002C437B">
      <w:pPr>
        <w:spacing w:after="0" w:line="240" w:lineRule="auto"/>
        <w:ind w:left="0" w:right="0" w:firstLine="0"/>
        <w:rPr>
          <w:lang w:val="is-IS"/>
        </w:rPr>
      </w:pPr>
    </w:p>
    <w:p w14:paraId="4BBBC46C" w14:textId="587F0820" w:rsidR="002C437B" w:rsidRPr="00E91CF1" w:rsidRDefault="002C437B" w:rsidP="002C437B">
      <w:pPr>
        <w:spacing w:after="0" w:line="240" w:lineRule="auto"/>
        <w:ind w:left="0" w:right="0" w:firstLine="0"/>
        <w:rPr>
          <w:lang w:val="is-IS"/>
        </w:rPr>
      </w:pPr>
      <w:r w:rsidRPr="002B195A">
        <w:rPr>
          <w:lang w:val="is-IS"/>
        </w:rPr>
        <w:t xml:space="preserve">Hvert </w:t>
      </w:r>
      <w:r w:rsidRPr="00564634">
        <w:rPr>
          <w:highlight w:val="darkGray"/>
          <w:lang w:val="is-IS"/>
        </w:rPr>
        <w:t xml:space="preserve">hart </w:t>
      </w:r>
      <w:r w:rsidRPr="002B195A">
        <w:rPr>
          <w:lang w:val="is-IS"/>
        </w:rPr>
        <w:t xml:space="preserve">hylki inniheldur </w:t>
      </w:r>
      <w:r w:rsidR="00AE69C2" w:rsidRPr="002B195A">
        <w:rPr>
          <w:lang w:val="is-IS"/>
        </w:rPr>
        <w:t>3</w:t>
      </w:r>
      <w:r w:rsidRPr="002B195A">
        <w:rPr>
          <w:lang w:val="is-IS"/>
        </w:rPr>
        <w:t> mg af pómalídómíði.</w:t>
      </w:r>
    </w:p>
    <w:p w14:paraId="7D6B4BC2" w14:textId="77777777" w:rsidR="002C437B" w:rsidRPr="00E91CF1" w:rsidRDefault="002C437B" w:rsidP="002C437B">
      <w:pPr>
        <w:spacing w:after="0" w:line="240" w:lineRule="auto"/>
        <w:ind w:left="0" w:right="0" w:firstLine="0"/>
        <w:rPr>
          <w:lang w:val="is-IS"/>
        </w:rPr>
      </w:pPr>
    </w:p>
    <w:p w14:paraId="18463A3B" w14:textId="77777777" w:rsidR="002C437B" w:rsidRPr="00E91CF1" w:rsidRDefault="002C437B" w:rsidP="002C437B">
      <w:pPr>
        <w:spacing w:after="0" w:line="240" w:lineRule="auto"/>
        <w:ind w:left="0" w:right="0" w:firstLine="0"/>
        <w:rPr>
          <w:lang w:val="is-IS"/>
        </w:rPr>
      </w:pPr>
    </w:p>
    <w:p w14:paraId="59349A83" w14:textId="77777777" w:rsidR="002C437B" w:rsidRPr="00E91CF1"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E91CF1">
        <w:rPr>
          <w:b/>
          <w:lang w:val="is-IS"/>
        </w:rPr>
        <w:t>3.</w:t>
      </w:r>
      <w:r w:rsidRPr="00E91CF1">
        <w:rPr>
          <w:b/>
          <w:lang w:val="is-IS"/>
        </w:rPr>
        <w:tab/>
        <w:t>HJÁLPAREFNI</w:t>
      </w:r>
    </w:p>
    <w:p w14:paraId="52186C74" w14:textId="77777777" w:rsidR="002C437B" w:rsidRPr="00E91CF1" w:rsidRDefault="002C437B" w:rsidP="002C437B">
      <w:pPr>
        <w:spacing w:after="0" w:line="240" w:lineRule="auto"/>
        <w:ind w:left="0" w:right="0" w:firstLine="0"/>
        <w:rPr>
          <w:lang w:val="is-IS"/>
        </w:rPr>
      </w:pPr>
    </w:p>
    <w:p w14:paraId="0E058851" w14:textId="77777777" w:rsidR="002C437B" w:rsidRPr="00E91CF1" w:rsidRDefault="002C437B" w:rsidP="002C437B">
      <w:pPr>
        <w:spacing w:after="0" w:line="240" w:lineRule="auto"/>
        <w:ind w:left="0" w:right="0" w:firstLine="0"/>
        <w:rPr>
          <w:lang w:val="is-IS"/>
        </w:rPr>
      </w:pPr>
    </w:p>
    <w:p w14:paraId="054B4DAB" w14:textId="77777777" w:rsidR="002C437B" w:rsidRPr="00E91CF1"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E91CF1">
        <w:rPr>
          <w:b/>
          <w:lang w:val="is-IS"/>
        </w:rPr>
        <w:t>4.</w:t>
      </w:r>
      <w:r w:rsidRPr="00E91CF1">
        <w:rPr>
          <w:b/>
          <w:lang w:val="is-IS"/>
        </w:rPr>
        <w:tab/>
        <w:t>LYFJAFORM OG INNIHALD</w:t>
      </w:r>
    </w:p>
    <w:p w14:paraId="34EF3C1D" w14:textId="77777777" w:rsidR="002C437B" w:rsidRPr="00E91CF1" w:rsidRDefault="002C437B" w:rsidP="002C437B">
      <w:pPr>
        <w:spacing w:after="0" w:line="240" w:lineRule="auto"/>
        <w:ind w:left="0" w:right="0" w:firstLine="0"/>
        <w:rPr>
          <w:lang w:val="is-IS"/>
        </w:rPr>
      </w:pPr>
    </w:p>
    <w:p w14:paraId="53F4698E" w14:textId="77777777" w:rsidR="00001BF2" w:rsidRPr="00E91CF1" w:rsidRDefault="00001BF2" w:rsidP="00001BF2">
      <w:pPr>
        <w:spacing w:after="0" w:line="240" w:lineRule="auto"/>
        <w:ind w:left="0" w:right="0" w:firstLine="0"/>
        <w:rPr>
          <w:lang w:val="is-IS"/>
        </w:rPr>
      </w:pPr>
      <w:r w:rsidRPr="00973365">
        <w:rPr>
          <w:lang w:val="is-IS"/>
        </w:rPr>
        <w:t xml:space="preserve">14 </w:t>
      </w:r>
      <w:r>
        <w:rPr>
          <w:highlight w:val="darkGray"/>
          <w:lang w:val="is-IS"/>
        </w:rPr>
        <w:t xml:space="preserve">hörð </w:t>
      </w:r>
      <w:r w:rsidRPr="00973365">
        <w:rPr>
          <w:lang w:val="is-IS"/>
        </w:rPr>
        <w:t>hylki</w:t>
      </w:r>
    </w:p>
    <w:p w14:paraId="62824261" w14:textId="77777777" w:rsidR="00001BF2" w:rsidRDefault="00001BF2" w:rsidP="00001BF2">
      <w:pPr>
        <w:spacing w:after="0" w:line="240" w:lineRule="auto"/>
        <w:ind w:left="0" w:right="0" w:firstLine="0"/>
        <w:rPr>
          <w:lang w:val="is-IS"/>
        </w:rPr>
      </w:pPr>
      <w:r w:rsidRPr="00E91CF1">
        <w:rPr>
          <w:highlight w:val="lightGray"/>
          <w:shd w:val="clear" w:color="auto" w:fill="D9D9D9"/>
          <w:lang w:val="is-IS"/>
        </w:rPr>
        <w:t xml:space="preserve">21 </w:t>
      </w:r>
      <w:r w:rsidRPr="00973365">
        <w:rPr>
          <w:highlight w:val="darkGray"/>
          <w:lang w:val="is-IS"/>
        </w:rPr>
        <w:t>hörð</w:t>
      </w:r>
      <w:r w:rsidRPr="00E91CF1">
        <w:rPr>
          <w:shd w:val="clear" w:color="auto" w:fill="D3D3D3"/>
          <w:lang w:val="is-IS"/>
        </w:rPr>
        <w:t xml:space="preserve"> hylki</w:t>
      </w:r>
    </w:p>
    <w:p w14:paraId="3A395C41" w14:textId="77777777" w:rsidR="00001BF2" w:rsidRPr="00E91CF1" w:rsidRDefault="00001BF2" w:rsidP="00001BF2">
      <w:pPr>
        <w:spacing w:after="0" w:line="240" w:lineRule="auto"/>
        <w:ind w:left="0" w:right="0" w:firstLine="0"/>
        <w:rPr>
          <w:lang w:val="is-IS"/>
        </w:rPr>
      </w:pPr>
      <w:r w:rsidRPr="00573FF7">
        <w:rPr>
          <w:highlight w:val="lightGray"/>
          <w:lang w:val="is-IS"/>
        </w:rPr>
        <w:t>14x1</w:t>
      </w:r>
      <w:r w:rsidRPr="00E91CF1">
        <w:rPr>
          <w:lang w:val="is-IS"/>
        </w:rPr>
        <w:t xml:space="preserve"> </w:t>
      </w:r>
      <w:r>
        <w:rPr>
          <w:highlight w:val="darkGray"/>
          <w:lang w:val="is-IS"/>
        </w:rPr>
        <w:t xml:space="preserve">hart </w:t>
      </w:r>
      <w:r w:rsidRPr="00BA6C8A">
        <w:rPr>
          <w:highlight w:val="lightGray"/>
          <w:lang w:val="is-IS"/>
        </w:rPr>
        <w:t>hylki</w:t>
      </w:r>
    </w:p>
    <w:p w14:paraId="4594FB5C" w14:textId="77777777" w:rsidR="00001BF2" w:rsidRPr="00E91CF1" w:rsidRDefault="00001BF2" w:rsidP="00001BF2">
      <w:pPr>
        <w:spacing w:after="0" w:line="240" w:lineRule="auto"/>
        <w:ind w:left="0" w:right="0" w:firstLine="0"/>
        <w:rPr>
          <w:shd w:val="clear" w:color="auto" w:fill="D3D3D3"/>
          <w:lang w:val="is-IS"/>
        </w:rPr>
      </w:pPr>
      <w:r w:rsidRPr="00E91CF1">
        <w:rPr>
          <w:shd w:val="clear" w:color="auto" w:fill="D3D3D3"/>
          <w:lang w:val="is-IS"/>
        </w:rPr>
        <w:t xml:space="preserve">21x1 </w:t>
      </w:r>
      <w:r w:rsidRPr="00E91CF1">
        <w:rPr>
          <w:highlight w:val="darkGray"/>
          <w:shd w:val="clear" w:color="auto" w:fill="D3D3D3"/>
          <w:lang w:val="is-IS"/>
        </w:rPr>
        <w:t>hart</w:t>
      </w:r>
      <w:r w:rsidRPr="00E91CF1">
        <w:rPr>
          <w:shd w:val="clear" w:color="auto" w:fill="D3D3D3"/>
          <w:lang w:val="is-IS"/>
        </w:rPr>
        <w:t xml:space="preserve"> hylki</w:t>
      </w:r>
    </w:p>
    <w:p w14:paraId="3526302B" w14:textId="4C802FA8" w:rsidR="00BA6C8A" w:rsidRPr="00E91CF1" w:rsidRDefault="00BA6C8A" w:rsidP="00BA6C8A">
      <w:pPr>
        <w:spacing w:after="0" w:line="240" w:lineRule="auto"/>
        <w:ind w:left="0" w:right="0" w:firstLine="0"/>
        <w:rPr>
          <w:shd w:val="clear" w:color="auto" w:fill="D9D9D9"/>
          <w:lang w:val="is-IS"/>
        </w:rPr>
      </w:pPr>
    </w:p>
    <w:p w14:paraId="4C42BB3B" w14:textId="77777777" w:rsidR="002C437B" w:rsidRPr="00E91CF1" w:rsidRDefault="002C437B" w:rsidP="002C437B">
      <w:pPr>
        <w:spacing w:after="0" w:line="240" w:lineRule="auto"/>
        <w:ind w:left="0" w:right="0" w:firstLine="0"/>
        <w:rPr>
          <w:lang w:val="is-IS"/>
        </w:rPr>
      </w:pPr>
    </w:p>
    <w:p w14:paraId="3715B135" w14:textId="77777777" w:rsidR="002C437B" w:rsidRPr="00E91CF1" w:rsidRDefault="002C437B" w:rsidP="002C437B">
      <w:pPr>
        <w:spacing w:after="0" w:line="240" w:lineRule="auto"/>
        <w:ind w:left="0" w:right="0" w:firstLine="0"/>
        <w:rPr>
          <w:lang w:val="is-IS"/>
        </w:rPr>
      </w:pPr>
    </w:p>
    <w:p w14:paraId="563C11DF" w14:textId="77777777" w:rsidR="002C437B" w:rsidRPr="00E91CF1"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E91CF1">
        <w:rPr>
          <w:b/>
          <w:lang w:val="is-IS"/>
        </w:rPr>
        <w:t>5.</w:t>
      </w:r>
      <w:r w:rsidRPr="00E91CF1">
        <w:rPr>
          <w:b/>
          <w:lang w:val="is-IS"/>
        </w:rPr>
        <w:tab/>
        <w:t>AÐFERÐ VIÐ LYFJAGJÖF OG ÍKOMULEIÐ(IR)</w:t>
      </w:r>
    </w:p>
    <w:p w14:paraId="5F0FDA40" w14:textId="77777777" w:rsidR="00E91CF1" w:rsidRPr="00E91CF1" w:rsidRDefault="00E91CF1" w:rsidP="00E91CF1">
      <w:pPr>
        <w:spacing w:after="0" w:line="240" w:lineRule="auto"/>
        <w:ind w:left="0" w:right="0" w:firstLine="0"/>
        <w:rPr>
          <w:lang w:val="is-IS"/>
        </w:rPr>
      </w:pPr>
    </w:p>
    <w:p w14:paraId="49DAD32E" w14:textId="22976307" w:rsidR="00E91CF1" w:rsidRPr="00E91CF1" w:rsidRDefault="00E91CF1" w:rsidP="00E91CF1">
      <w:pPr>
        <w:spacing w:after="0" w:line="240" w:lineRule="auto"/>
        <w:ind w:left="0" w:right="0" w:firstLine="0"/>
        <w:rPr>
          <w:lang w:val="is-IS"/>
        </w:rPr>
      </w:pPr>
      <w:r w:rsidRPr="00E91CF1">
        <w:rPr>
          <w:highlight w:val="darkGray"/>
          <w:lang w:val="is-IS"/>
        </w:rPr>
        <w:t>Til inntöku.</w:t>
      </w:r>
    </w:p>
    <w:p w14:paraId="5B1AA383" w14:textId="52E95DC5" w:rsidR="00001BF2" w:rsidRPr="00E91CF1" w:rsidRDefault="002C437B" w:rsidP="002C437B">
      <w:pPr>
        <w:spacing w:after="0" w:line="240" w:lineRule="auto"/>
        <w:ind w:left="0" w:right="0" w:firstLine="0"/>
        <w:rPr>
          <w:lang w:val="is-IS"/>
        </w:rPr>
      </w:pPr>
      <w:r w:rsidRPr="00E91CF1">
        <w:rPr>
          <w:lang w:val="is-IS"/>
        </w:rPr>
        <w:t>Lesið fylgiseðilinn fyrir notkun.</w:t>
      </w:r>
    </w:p>
    <w:p w14:paraId="2FDAF556" w14:textId="77777777" w:rsidR="00DC3BD6" w:rsidRPr="00E91CF1" w:rsidRDefault="00DC3BD6" w:rsidP="002C437B">
      <w:pPr>
        <w:spacing w:after="0" w:line="240" w:lineRule="auto"/>
        <w:ind w:left="0" w:right="0" w:firstLine="0"/>
        <w:rPr>
          <w:lang w:val="is-IS"/>
        </w:rPr>
      </w:pPr>
    </w:p>
    <w:p w14:paraId="53D831FD" w14:textId="77777777" w:rsidR="002C437B" w:rsidRPr="00E91CF1" w:rsidRDefault="002C437B" w:rsidP="002C437B">
      <w:pPr>
        <w:spacing w:after="0" w:line="240" w:lineRule="auto"/>
        <w:ind w:left="0" w:right="0" w:firstLine="0"/>
        <w:rPr>
          <w:lang w:val="is-IS"/>
        </w:rPr>
      </w:pPr>
    </w:p>
    <w:p w14:paraId="280295C5"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6.</w:t>
      </w:r>
      <w:r w:rsidRPr="00512996">
        <w:rPr>
          <w:b/>
          <w:lang w:val="is-IS"/>
        </w:rPr>
        <w:tab/>
        <w:t>SÉRSTÖK VARNAÐARORÐ UM AÐ LYFIÐ SKULI GEYMT ÞAR SEM BÖRN HVORKI NÁ TIL NÉ SJÁ</w:t>
      </w:r>
    </w:p>
    <w:p w14:paraId="06387EC3" w14:textId="77777777" w:rsidR="002C437B" w:rsidRPr="00512996" w:rsidRDefault="002C437B" w:rsidP="002C437B">
      <w:pPr>
        <w:spacing w:after="0" w:line="240" w:lineRule="auto"/>
        <w:ind w:left="0" w:right="0" w:firstLine="0"/>
        <w:rPr>
          <w:lang w:val="is-IS"/>
        </w:rPr>
      </w:pPr>
    </w:p>
    <w:p w14:paraId="4063AA4C" w14:textId="06C54013" w:rsidR="002C437B" w:rsidRPr="00512996" w:rsidRDefault="002C437B" w:rsidP="002C437B">
      <w:pPr>
        <w:spacing w:after="0" w:line="240" w:lineRule="auto"/>
        <w:ind w:left="0" w:right="0" w:firstLine="0"/>
        <w:rPr>
          <w:lang w:val="is-IS"/>
        </w:rPr>
      </w:pPr>
      <w:r w:rsidRPr="00512996">
        <w:rPr>
          <w:lang w:val="is-IS"/>
        </w:rPr>
        <w:t xml:space="preserve">Geymið þar sem </w:t>
      </w:r>
      <w:r w:rsidR="00AC5CD8" w:rsidRPr="00512996">
        <w:rPr>
          <w:lang w:val="is-IS"/>
        </w:rPr>
        <w:t xml:space="preserve">börn </w:t>
      </w:r>
      <w:r w:rsidRPr="00512996">
        <w:rPr>
          <w:lang w:val="is-IS"/>
        </w:rPr>
        <w:t>hvorki ná til né sjá.</w:t>
      </w:r>
    </w:p>
    <w:p w14:paraId="4A890CEF" w14:textId="77777777" w:rsidR="002C437B" w:rsidRPr="00512996" w:rsidRDefault="002C437B" w:rsidP="002C437B">
      <w:pPr>
        <w:spacing w:after="0" w:line="240" w:lineRule="auto"/>
        <w:ind w:left="0" w:right="0" w:firstLine="0"/>
        <w:rPr>
          <w:lang w:val="is-IS"/>
        </w:rPr>
      </w:pPr>
    </w:p>
    <w:p w14:paraId="06C2192D" w14:textId="77777777" w:rsidR="002C437B" w:rsidRPr="00512996" w:rsidRDefault="002C437B" w:rsidP="002C437B">
      <w:pPr>
        <w:spacing w:after="0" w:line="240" w:lineRule="auto"/>
        <w:ind w:left="0" w:right="0" w:firstLine="0"/>
        <w:rPr>
          <w:lang w:val="is-IS"/>
        </w:rPr>
      </w:pPr>
    </w:p>
    <w:p w14:paraId="5F4C797C"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7.</w:t>
      </w:r>
      <w:r w:rsidRPr="00512996">
        <w:rPr>
          <w:b/>
          <w:lang w:val="is-IS"/>
        </w:rPr>
        <w:tab/>
        <w:t>ÖNNUR SÉRSTÖK VARNAÐARORÐ, EF MEÐ ÞARF</w:t>
      </w:r>
    </w:p>
    <w:p w14:paraId="13DD7559" w14:textId="77777777" w:rsidR="002C437B" w:rsidRPr="00512996" w:rsidRDefault="002C437B" w:rsidP="002C437B">
      <w:pPr>
        <w:spacing w:after="0" w:line="240" w:lineRule="auto"/>
        <w:ind w:left="0" w:right="0" w:firstLine="0"/>
        <w:rPr>
          <w:lang w:val="is-IS"/>
        </w:rPr>
      </w:pPr>
    </w:p>
    <w:p w14:paraId="31EB8F01" w14:textId="77777777" w:rsidR="002C437B" w:rsidRPr="00512996" w:rsidRDefault="002C437B" w:rsidP="002C437B">
      <w:pPr>
        <w:spacing w:after="0" w:line="240" w:lineRule="auto"/>
        <w:ind w:left="0" w:right="0" w:firstLine="0"/>
        <w:rPr>
          <w:lang w:val="is-IS"/>
        </w:rPr>
      </w:pPr>
      <w:r w:rsidRPr="00512996">
        <w:rPr>
          <w:lang w:val="is-IS"/>
        </w:rPr>
        <w:t>VARNAÐARORÐ: Hætta á alvarlegum fæðingargöllum. Notið ekki á meðgöngu eða við brjóstagjöf. Fylgja verður skilyrðum um getnaðarvarnir fyrir notkun Pomalidomide Zentiva.</w:t>
      </w:r>
    </w:p>
    <w:p w14:paraId="34D9F1A1" w14:textId="77777777" w:rsidR="002C437B" w:rsidRPr="00512996" w:rsidRDefault="002C437B" w:rsidP="002C437B">
      <w:pPr>
        <w:spacing w:after="0" w:line="240" w:lineRule="auto"/>
        <w:ind w:left="0" w:right="0" w:firstLine="0"/>
        <w:rPr>
          <w:lang w:val="is-IS"/>
        </w:rPr>
      </w:pPr>
    </w:p>
    <w:p w14:paraId="28178648" w14:textId="77777777" w:rsidR="002C437B" w:rsidRPr="00512996" w:rsidRDefault="002C437B" w:rsidP="002C437B">
      <w:pPr>
        <w:spacing w:after="0" w:line="240" w:lineRule="auto"/>
        <w:ind w:left="0" w:right="0" w:firstLine="0"/>
        <w:rPr>
          <w:lang w:val="is-IS"/>
        </w:rPr>
      </w:pPr>
    </w:p>
    <w:p w14:paraId="29873500"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8.</w:t>
      </w:r>
      <w:r w:rsidRPr="00512996">
        <w:rPr>
          <w:b/>
          <w:lang w:val="is-IS"/>
        </w:rPr>
        <w:tab/>
        <w:t>FYRNINGARDAGSETNING</w:t>
      </w:r>
    </w:p>
    <w:p w14:paraId="4309075C" w14:textId="77777777" w:rsidR="002C437B" w:rsidRPr="00512996" w:rsidRDefault="002C437B" w:rsidP="002C437B">
      <w:pPr>
        <w:spacing w:after="0" w:line="240" w:lineRule="auto"/>
        <w:ind w:left="0" w:right="0" w:firstLine="0"/>
        <w:rPr>
          <w:lang w:val="is-IS"/>
        </w:rPr>
      </w:pPr>
    </w:p>
    <w:p w14:paraId="4C6C1D67" w14:textId="77777777" w:rsidR="002C437B" w:rsidRPr="00512996" w:rsidRDefault="002C437B" w:rsidP="002C437B">
      <w:pPr>
        <w:spacing w:after="0" w:line="240" w:lineRule="auto"/>
        <w:ind w:left="0" w:right="0" w:firstLine="0"/>
        <w:rPr>
          <w:lang w:val="is-IS"/>
        </w:rPr>
      </w:pPr>
      <w:r w:rsidRPr="00512996">
        <w:rPr>
          <w:lang w:val="is-IS"/>
        </w:rPr>
        <w:t>EXP</w:t>
      </w:r>
    </w:p>
    <w:p w14:paraId="6AB0CF1C" w14:textId="77777777" w:rsidR="002C437B" w:rsidRPr="00512996" w:rsidRDefault="002C437B" w:rsidP="002C437B">
      <w:pPr>
        <w:spacing w:after="0" w:line="240" w:lineRule="auto"/>
        <w:ind w:left="0" w:right="0" w:firstLine="0"/>
        <w:rPr>
          <w:lang w:val="is-IS"/>
        </w:rPr>
      </w:pPr>
    </w:p>
    <w:p w14:paraId="1C064515" w14:textId="77777777" w:rsidR="002C437B" w:rsidRPr="00512996" w:rsidRDefault="002C437B" w:rsidP="002C437B">
      <w:pPr>
        <w:spacing w:after="0" w:line="240" w:lineRule="auto"/>
        <w:ind w:left="0" w:right="0" w:firstLine="0"/>
        <w:rPr>
          <w:lang w:val="is-IS"/>
        </w:rPr>
      </w:pPr>
    </w:p>
    <w:p w14:paraId="3794FD4A"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9.</w:t>
      </w:r>
      <w:r w:rsidRPr="00512996">
        <w:rPr>
          <w:b/>
          <w:lang w:val="is-IS"/>
        </w:rPr>
        <w:tab/>
        <w:t>SÉRSTÖK GEYMSLUSKILYRÐI</w:t>
      </w:r>
    </w:p>
    <w:p w14:paraId="69C5BE5F" w14:textId="77777777" w:rsidR="002C437B" w:rsidRPr="00512996" w:rsidRDefault="002C437B" w:rsidP="002C437B">
      <w:pPr>
        <w:spacing w:after="0" w:line="240" w:lineRule="auto"/>
        <w:ind w:left="0" w:right="0" w:firstLine="0"/>
        <w:rPr>
          <w:lang w:val="is-IS"/>
        </w:rPr>
      </w:pPr>
    </w:p>
    <w:p w14:paraId="62252F15" w14:textId="77777777" w:rsidR="002C437B" w:rsidRPr="00512996" w:rsidRDefault="002C437B" w:rsidP="002C437B">
      <w:pPr>
        <w:spacing w:after="0" w:line="240" w:lineRule="auto"/>
        <w:ind w:left="0" w:right="0" w:firstLine="0"/>
        <w:rPr>
          <w:lang w:val="is-IS"/>
        </w:rPr>
      </w:pPr>
    </w:p>
    <w:p w14:paraId="478C1A09" w14:textId="77777777" w:rsidR="002C437B" w:rsidRPr="00512996" w:rsidRDefault="002C437B" w:rsidP="002C437B">
      <w:pPr>
        <w:keepNext/>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lastRenderedPageBreak/>
        <w:t>10.</w:t>
      </w:r>
      <w:r w:rsidRPr="00512996">
        <w:rPr>
          <w:b/>
          <w:lang w:val="is-IS"/>
        </w:rPr>
        <w:tab/>
        <w:t>SÉRSTAKAR VARÚÐARRÁÐSTAFANIR VIÐ FÖRGUN LYFJALEIFA EÐA ÚRGANGS VEGNA LYFSINS ÞAR SEM VIÐ Á</w:t>
      </w:r>
    </w:p>
    <w:p w14:paraId="64CFAA34" w14:textId="77777777" w:rsidR="002C437B" w:rsidRPr="00512996" w:rsidRDefault="002C437B" w:rsidP="002C437B">
      <w:pPr>
        <w:keepNext/>
        <w:spacing w:after="0" w:line="240" w:lineRule="auto"/>
        <w:ind w:left="0" w:right="0" w:firstLine="0"/>
        <w:rPr>
          <w:lang w:val="is-IS"/>
        </w:rPr>
      </w:pPr>
    </w:p>
    <w:p w14:paraId="0DC16C0E" w14:textId="77777777" w:rsidR="002C437B" w:rsidRPr="00512996" w:rsidRDefault="002C437B" w:rsidP="002C437B">
      <w:pPr>
        <w:spacing w:after="0" w:line="240" w:lineRule="auto"/>
        <w:ind w:left="0" w:right="0" w:firstLine="0"/>
        <w:rPr>
          <w:lang w:val="is-IS"/>
        </w:rPr>
      </w:pPr>
      <w:r w:rsidRPr="00512996">
        <w:rPr>
          <w:lang w:val="is-IS"/>
        </w:rPr>
        <w:t>Ónotuðu lyfi skal skila í apótek.</w:t>
      </w:r>
    </w:p>
    <w:p w14:paraId="505AFC6C" w14:textId="77777777" w:rsidR="002C437B" w:rsidRPr="00512996" w:rsidRDefault="002C437B" w:rsidP="002C437B">
      <w:pPr>
        <w:spacing w:after="0" w:line="240" w:lineRule="auto"/>
        <w:ind w:left="0" w:right="0" w:firstLine="0"/>
        <w:rPr>
          <w:lang w:val="is-IS"/>
        </w:rPr>
      </w:pPr>
    </w:p>
    <w:p w14:paraId="4D92A2EF" w14:textId="77777777" w:rsidR="002C437B" w:rsidRPr="00512996" w:rsidRDefault="002C437B" w:rsidP="002C437B">
      <w:pPr>
        <w:spacing w:after="0" w:line="240" w:lineRule="auto"/>
        <w:ind w:left="0" w:right="0" w:firstLine="0"/>
        <w:rPr>
          <w:lang w:val="is-IS"/>
        </w:rPr>
      </w:pPr>
    </w:p>
    <w:p w14:paraId="0D8193A7"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11.</w:t>
      </w:r>
      <w:r w:rsidRPr="00512996">
        <w:rPr>
          <w:b/>
          <w:lang w:val="is-IS"/>
        </w:rPr>
        <w:tab/>
        <w:t>NAFN OG HEIMILISFANG MARKAÐSLEYFISHAFA</w:t>
      </w:r>
    </w:p>
    <w:p w14:paraId="3F0A2591" w14:textId="77777777" w:rsidR="002C437B" w:rsidRPr="00512996" w:rsidRDefault="002C437B" w:rsidP="002C437B">
      <w:pPr>
        <w:spacing w:after="0" w:line="240" w:lineRule="auto"/>
        <w:ind w:left="0" w:right="0" w:firstLine="0"/>
        <w:rPr>
          <w:lang w:val="is-IS"/>
        </w:rPr>
      </w:pPr>
    </w:p>
    <w:p w14:paraId="034FF27D" w14:textId="77777777" w:rsidR="002C437B" w:rsidRPr="00512996" w:rsidRDefault="002C437B" w:rsidP="002C437B">
      <w:pPr>
        <w:spacing w:after="0" w:line="240" w:lineRule="auto"/>
        <w:ind w:left="0" w:right="0" w:firstLine="0"/>
        <w:rPr>
          <w:lang w:val="is-IS"/>
        </w:rPr>
      </w:pPr>
      <w:r w:rsidRPr="00512996">
        <w:rPr>
          <w:lang w:val="is-IS"/>
        </w:rPr>
        <w:t>Zentiva, k.s.</w:t>
      </w:r>
    </w:p>
    <w:p w14:paraId="2D164B7A" w14:textId="77777777" w:rsidR="002C437B" w:rsidRPr="00512996" w:rsidRDefault="002C437B" w:rsidP="002C437B">
      <w:pPr>
        <w:spacing w:after="0" w:line="240" w:lineRule="auto"/>
        <w:ind w:left="0" w:right="0" w:firstLine="0"/>
        <w:rPr>
          <w:lang w:val="is-IS"/>
        </w:rPr>
      </w:pPr>
      <w:r w:rsidRPr="00512996">
        <w:rPr>
          <w:lang w:val="is-IS"/>
        </w:rPr>
        <w:t>U Kabelovny 130</w:t>
      </w:r>
    </w:p>
    <w:p w14:paraId="4B5A454A" w14:textId="77777777" w:rsidR="002C437B" w:rsidRPr="00512996" w:rsidRDefault="002C437B" w:rsidP="002C437B">
      <w:pPr>
        <w:spacing w:after="0" w:line="240" w:lineRule="auto"/>
        <w:ind w:left="0" w:right="0" w:firstLine="0"/>
        <w:rPr>
          <w:lang w:val="is-IS"/>
        </w:rPr>
      </w:pPr>
      <w:r w:rsidRPr="00512996">
        <w:rPr>
          <w:lang w:val="is-IS"/>
        </w:rPr>
        <w:t>102 37 Prague 10</w:t>
      </w:r>
    </w:p>
    <w:p w14:paraId="6120FAAD" w14:textId="77777777" w:rsidR="002C437B" w:rsidRPr="00512996" w:rsidRDefault="002C437B" w:rsidP="002C437B">
      <w:pPr>
        <w:spacing w:after="0" w:line="240" w:lineRule="auto"/>
        <w:ind w:left="0" w:right="0" w:firstLine="0"/>
        <w:rPr>
          <w:lang w:val="is-IS"/>
        </w:rPr>
      </w:pPr>
      <w:r w:rsidRPr="00512996">
        <w:rPr>
          <w:lang w:val="is-IS"/>
        </w:rPr>
        <w:t>Tékkland</w:t>
      </w:r>
    </w:p>
    <w:p w14:paraId="493DB409" w14:textId="77777777" w:rsidR="002C437B" w:rsidRPr="00512996" w:rsidRDefault="002C437B" w:rsidP="002C437B">
      <w:pPr>
        <w:spacing w:after="0" w:line="240" w:lineRule="auto"/>
        <w:ind w:left="0" w:right="0" w:firstLine="0"/>
        <w:rPr>
          <w:lang w:val="is-IS"/>
        </w:rPr>
      </w:pPr>
    </w:p>
    <w:p w14:paraId="5F309A67" w14:textId="77777777" w:rsidR="002C437B" w:rsidRPr="00512996" w:rsidRDefault="002C437B" w:rsidP="002C437B">
      <w:pPr>
        <w:spacing w:after="0" w:line="240" w:lineRule="auto"/>
        <w:ind w:left="0" w:right="0" w:firstLine="0"/>
        <w:rPr>
          <w:lang w:val="is-IS"/>
        </w:rPr>
      </w:pPr>
    </w:p>
    <w:p w14:paraId="66A05927"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12.</w:t>
      </w:r>
      <w:r w:rsidRPr="00512996">
        <w:rPr>
          <w:b/>
          <w:lang w:val="is-IS"/>
        </w:rPr>
        <w:tab/>
        <w:t>MARKAÐSLEYFISNÚMER</w:t>
      </w:r>
    </w:p>
    <w:p w14:paraId="3089110C" w14:textId="77777777" w:rsidR="002C437B" w:rsidRPr="00512996" w:rsidRDefault="002C437B" w:rsidP="002C437B">
      <w:pPr>
        <w:spacing w:after="0" w:line="240" w:lineRule="auto"/>
        <w:ind w:left="0" w:right="0" w:firstLine="0"/>
        <w:rPr>
          <w:lang w:val="is-IS"/>
        </w:rPr>
      </w:pPr>
    </w:p>
    <w:p w14:paraId="183FEF66" w14:textId="6CB127A8" w:rsidR="002C437B" w:rsidRPr="00475686" w:rsidRDefault="0021464C" w:rsidP="002C437B">
      <w:pPr>
        <w:spacing w:after="0" w:line="240" w:lineRule="auto"/>
        <w:ind w:left="0" w:right="0" w:firstLine="0"/>
        <w:rPr>
          <w:highlight w:val="lightGray"/>
          <w:lang w:val="is-IS"/>
        </w:rPr>
      </w:pPr>
      <w:r w:rsidRPr="00512996">
        <w:rPr>
          <w:lang w:val="is-IS"/>
        </w:rPr>
        <w:t xml:space="preserve">EU/1/24/1830/009 </w:t>
      </w:r>
      <w:r w:rsidRPr="00475686">
        <w:rPr>
          <w:highlight w:val="lightGray"/>
          <w:lang w:val="is-IS"/>
        </w:rPr>
        <w:t>14 </w:t>
      </w:r>
      <w:r w:rsidR="00001BF2">
        <w:rPr>
          <w:highlight w:val="lightGray"/>
          <w:lang w:val="is-IS"/>
        </w:rPr>
        <w:t xml:space="preserve">hörð </w:t>
      </w:r>
      <w:r w:rsidR="00F33C2B">
        <w:rPr>
          <w:highlight w:val="lightGray"/>
          <w:lang w:val="is-IS"/>
        </w:rPr>
        <w:t>hylki</w:t>
      </w:r>
    </w:p>
    <w:p w14:paraId="1B4EC0E8" w14:textId="0D4C9324" w:rsidR="0021464C" w:rsidRPr="00475686" w:rsidRDefault="0021464C" w:rsidP="002C437B">
      <w:pPr>
        <w:spacing w:after="0" w:line="240" w:lineRule="auto"/>
        <w:ind w:left="0" w:right="0" w:firstLine="0"/>
        <w:rPr>
          <w:highlight w:val="lightGray"/>
          <w:lang w:val="is-IS"/>
        </w:rPr>
      </w:pPr>
      <w:r w:rsidRPr="00475686">
        <w:rPr>
          <w:highlight w:val="lightGray"/>
          <w:lang w:val="is-IS"/>
        </w:rPr>
        <w:t>EU/1/24/1830/010 14 x 1 hart hylki</w:t>
      </w:r>
    </w:p>
    <w:p w14:paraId="04A85B28" w14:textId="634B39E3" w:rsidR="0021464C" w:rsidRPr="00475686" w:rsidRDefault="0021464C" w:rsidP="002C437B">
      <w:pPr>
        <w:spacing w:after="0" w:line="240" w:lineRule="auto"/>
        <w:ind w:left="0" w:right="0" w:firstLine="0"/>
        <w:rPr>
          <w:highlight w:val="lightGray"/>
          <w:lang w:val="is-IS"/>
        </w:rPr>
      </w:pPr>
      <w:r w:rsidRPr="00475686">
        <w:rPr>
          <w:highlight w:val="lightGray"/>
          <w:lang w:val="is-IS"/>
        </w:rPr>
        <w:t>EU/1/24/1830/011 21 </w:t>
      </w:r>
      <w:r w:rsidR="00001BF2">
        <w:rPr>
          <w:highlight w:val="lightGray"/>
          <w:lang w:val="is-IS"/>
        </w:rPr>
        <w:t>hörð</w:t>
      </w:r>
      <w:r w:rsidR="00001BF2" w:rsidRPr="00475686">
        <w:rPr>
          <w:highlight w:val="lightGray"/>
          <w:lang w:val="is-IS"/>
        </w:rPr>
        <w:t xml:space="preserve"> </w:t>
      </w:r>
      <w:r w:rsidRPr="00475686">
        <w:rPr>
          <w:highlight w:val="lightGray"/>
          <w:lang w:val="is-IS"/>
        </w:rPr>
        <w:t>hylki</w:t>
      </w:r>
    </w:p>
    <w:p w14:paraId="2639B16E" w14:textId="66CE2864" w:rsidR="0021464C" w:rsidRPr="00512996" w:rsidRDefault="0021464C" w:rsidP="002C437B">
      <w:pPr>
        <w:spacing w:after="0" w:line="240" w:lineRule="auto"/>
        <w:ind w:left="0" w:right="0" w:firstLine="0"/>
        <w:rPr>
          <w:lang w:val="is-IS"/>
        </w:rPr>
      </w:pPr>
      <w:r w:rsidRPr="00475686">
        <w:rPr>
          <w:highlight w:val="lightGray"/>
          <w:lang w:val="is-IS"/>
        </w:rPr>
        <w:t>EU/1/24/1830/012 21 x 1 hart hylki</w:t>
      </w:r>
    </w:p>
    <w:p w14:paraId="67CFCC15" w14:textId="6E686605" w:rsidR="002C437B" w:rsidRDefault="002C437B" w:rsidP="002C437B">
      <w:pPr>
        <w:spacing w:after="0" w:line="240" w:lineRule="auto"/>
        <w:ind w:left="0" w:right="0" w:firstLine="0"/>
        <w:rPr>
          <w:lang w:val="is-IS"/>
        </w:rPr>
      </w:pPr>
    </w:p>
    <w:p w14:paraId="361EBBBD" w14:textId="77777777" w:rsidR="004757D4" w:rsidRPr="00512996" w:rsidRDefault="004757D4" w:rsidP="002C437B">
      <w:pPr>
        <w:spacing w:after="0" w:line="240" w:lineRule="auto"/>
        <w:ind w:left="0" w:right="0" w:firstLine="0"/>
        <w:rPr>
          <w:lang w:val="is-IS"/>
        </w:rPr>
      </w:pPr>
    </w:p>
    <w:p w14:paraId="29D52C07"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13.</w:t>
      </w:r>
      <w:r w:rsidRPr="00512996">
        <w:rPr>
          <w:b/>
          <w:lang w:val="is-IS"/>
        </w:rPr>
        <w:tab/>
        <w:t>LOTUNÚMER</w:t>
      </w:r>
    </w:p>
    <w:p w14:paraId="7206DFAF" w14:textId="77777777" w:rsidR="002C437B" w:rsidRPr="00512996" w:rsidRDefault="002C437B" w:rsidP="002C437B">
      <w:pPr>
        <w:spacing w:after="0" w:line="240" w:lineRule="auto"/>
        <w:ind w:left="0" w:right="0" w:firstLine="0"/>
        <w:rPr>
          <w:lang w:val="is-IS"/>
        </w:rPr>
      </w:pPr>
    </w:p>
    <w:p w14:paraId="0CC01FEF" w14:textId="77777777" w:rsidR="002C437B" w:rsidRPr="00512996" w:rsidRDefault="002C437B" w:rsidP="002C437B">
      <w:pPr>
        <w:spacing w:after="0" w:line="240" w:lineRule="auto"/>
        <w:ind w:left="0" w:right="0" w:firstLine="0"/>
        <w:rPr>
          <w:lang w:val="is-IS"/>
        </w:rPr>
      </w:pPr>
      <w:r w:rsidRPr="00512996">
        <w:rPr>
          <w:lang w:val="is-IS"/>
        </w:rPr>
        <w:t>Lot</w:t>
      </w:r>
    </w:p>
    <w:p w14:paraId="4195C1E8" w14:textId="77777777" w:rsidR="002C437B" w:rsidRPr="00512996" w:rsidRDefault="002C437B" w:rsidP="002C437B">
      <w:pPr>
        <w:spacing w:after="0" w:line="240" w:lineRule="auto"/>
        <w:ind w:left="0" w:right="0" w:firstLine="0"/>
        <w:rPr>
          <w:lang w:val="is-IS"/>
        </w:rPr>
      </w:pPr>
    </w:p>
    <w:p w14:paraId="293CAFF5" w14:textId="77777777" w:rsidR="002C437B" w:rsidRPr="00512996" w:rsidRDefault="002C437B" w:rsidP="002C437B">
      <w:pPr>
        <w:spacing w:after="0" w:line="240" w:lineRule="auto"/>
        <w:ind w:left="0" w:right="0" w:firstLine="0"/>
        <w:rPr>
          <w:lang w:val="is-IS"/>
        </w:rPr>
      </w:pPr>
    </w:p>
    <w:p w14:paraId="18371935"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14.</w:t>
      </w:r>
      <w:r w:rsidRPr="00512996">
        <w:rPr>
          <w:b/>
          <w:lang w:val="is-IS"/>
        </w:rPr>
        <w:tab/>
        <w:t>AFGREIÐSLUTILHÖGUN</w:t>
      </w:r>
    </w:p>
    <w:p w14:paraId="14CEB982" w14:textId="77777777" w:rsidR="002C437B" w:rsidRPr="00512996" w:rsidRDefault="002C437B" w:rsidP="002C437B">
      <w:pPr>
        <w:spacing w:after="0" w:line="240" w:lineRule="auto"/>
        <w:ind w:left="0" w:right="0" w:firstLine="0"/>
        <w:rPr>
          <w:lang w:val="is-IS"/>
        </w:rPr>
      </w:pPr>
    </w:p>
    <w:p w14:paraId="59AF6CFE" w14:textId="77777777" w:rsidR="002C437B" w:rsidRPr="00512996" w:rsidRDefault="002C437B" w:rsidP="002C437B">
      <w:pPr>
        <w:spacing w:after="0" w:line="240" w:lineRule="auto"/>
        <w:ind w:left="0" w:right="0" w:firstLine="0"/>
        <w:rPr>
          <w:lang w:val="is-IS"/>
        </w:rPr>
      </w:pPr>
    </w:p>
    <w:p w14:paraId="39F53207"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15.</w:t>
      </w:r>
      <w:r w:rsidRPr="00512996">
        <w:rPr>
          <w:b/>
          <w:lang w:val="is-IS"/>
        </w:rPr>
        <w:tab/>
        <w:t>NOTKUNARLEIÐBEININGAR</w:t>
      </w:r>
    </w:p>
    <w:p w14:paraId="0E8D03A6" w14:textId="77777777" w:rsidR="002C437B" w:rsidRPr="00512996" w:rsidRDefault="002C437B" w:rsidP="002C437B">
      <w:pPr>
        <w:spacing w:after="0" w:line="240" w:lineRule="auto"/>
        <w:ind w:left="0" w:right="0" w:firstLine="0"/>
        <w:rPr>
          <w:lang w:val="is-IS"/>
        </w:rPr>
      </w:pPr>
    </w:p>
    <w:p w14:paraId="52D1A742" w14:textId="77777777" w:rsidR="002C437B" w:rsidRPr="00512996" w:rsidRDefault="002C437B" w:rsidP="002C437B">
      <w:pPr>
        <w:spacing w:after="0" w:line="240" w:lineRule="auto"/>
        <w:ind w:left="0" w:right="0" w:firstLine="0"/>
        <w:rPr>
          <w:lang w:val="is-IS"/>
        </w:rPr>
      </w:pPr>
    </w:p>
    <w:p w14:paraId="500A7268"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16.</w:t>
      </w:r>
      <w:r w:rsidRPr="00512996">
        <w:rPr>
          <w:b/>
          <w:lang w:val="is-IS"/>
        </w:rPr>
        <w:tab/>
        <w:t>UPPLÝSINGAR MEÐ BLINDRALETRI</w:t>
      </w:r>
    </w:p>
    <w:p w14:paraId="3BD3DB0B" w14:textId="77777777" w:rsidR="002C437B" w:rsidRPr="00512996" w:rsidRDefault="002C437B" w:rsidP="002C437B">
      <w:pPr>
        <w:spacing w:after="0" w:line="240" w:lineRule="auto"/>
        <w:ind w:left="0" w:right="0" w:firstLine="0"/>
        <w:rPr>
          <w:lang w:val="is-IS"/>
        </w:rPr>
      </w:pPr>
    </w:p>
    <w:p w14:paraId="498717FA" w14:textId="7A3CCAAA" w:rsidR="002C437B" w:rsidRPr="00512996" w:rsidRDefault="002C437B" w:rsidP="002C437B">
      <w:pPr>
        <w:spacing w:after="0" w:line="240" w:lineRule="auto"/>
        <w:ind w:left="0" w:right="0" w:firstLine="0"/>
        <w:rPr>
          <w:lang w:val="is-IS"/>
        </w:rPr>
      </w:pPr>
      <w:r w:rsidRPr="00512996">
        <w:rPr>
          <w:lang w:val="is-IS"/>
        </w:rPr>
        <w:t xml:space="preserve">Pomalidomide Zentiva </w:t>
      </w:r>
      <w:r w:rsidR="00AE69C2" w:rsidRPr="00512996">
        <w:rPr>
          <w:lang w:val="is-IS"/>
        </w:rPr>
        <w:t>3</w:t>
      </w:r>
      <w:r w:rsidRPr="00512996">
        <w:rPr>
          <w:lang w:val="is-IS"/>
        </w:rPr>
        <w:t> mg</w:t>
      </w:r>
    </w:p>
    <w:p w14:paraId="5EAFA9A2" w14:textId="77777777" w:rsidR="002C437B" w:rsidRPr="00512996" w:rsidRDefault="002C437B" w:rsidP="002C437B">
      <w:pPr>
        <w:spacing w:after="0" w:line="240" w:lineRule="auto"/>
        <w:ind w:left="0" w:right="0" w:firstLine="0"/>
        <w:rPr>
          <w:lang w:val="is-IS"/>
        </w:rPr>
      </w:pPr>
    </w:p>
    <w:p w14:paraId="140BA790" w14:textId="77777777" w:rsidR="002C437B" w:rsidRPr="00512996" w:rsidRDefault="002C437B" w:rsidP="002C437B">
      <w:pPr>
        <w:spacing w:after="0" w:line="240" w:lineRule="auto"/>
        <w:ind w:left="0" w:right="0" w:firstLine="0"/>
        <w:rPr>
          <w:lang w:val="is-IS"/>
        </w:rPr>
      </w:pPr>
    </w:p>
    <w:p w14:paraId="1E27EE85"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17.</w:t>
      </w:r>
      <w:r w:rsidRPr="00512996">
        <w:rPr>
          <w:b/>
          <w:lang w:val="is-IS"/>
        </w:rPr>
        <w:tab/>
        <w:t>EINKVÆMT AUÐKENNI – TVÍVÍTT STRIKAMERKI</w:t>
      </w:r>
    </w:p>
    <w:p w14:paraId="7CF6286C" w14:textId="77777777" w:rsidR="002C437B" w:rsidRPr="00512996" w:rsidRDefault="002C437B" w:rsidP="002C437B">
      <w:pPr>
        <w:spacing w:after="0" w:line="240" w:lineRule="auto"/>
        <w:ind w:left="0" w:right="0" w:firstLine="0"/>
        <w:rPr>
          <w:lang w:val="is-IS"/>
        </w:rPr>
      </w:pPr>
    </w:p>
    <w:p w14:paraId="0A79BBB6" w14:textId="77777777" w:rsidR="002C437B" w:rsidRPr="00512996" w:rsidRDefault="002C437B" w:rsidP="002C437B">
      <w:pPr>
        <w:spacing w:after="0" w:line="240" w:lineRule="auto"/>
        <w:ind w:left="0" w:right="0" w:firstLine="0"/>
        <w:rPr>
          <w:lang w:val="is-IS"/>
        </w:rPr>
      </w:pPr>
      <w:r w:rsidRPr="00512996">
        <w:rPr>
          <w:shd w:val="clear" w:color="auto" w:fill="D3D3D3"/>
          <w:lang w:val="is-IS"/>
        </w:rPr>
        <w:t>Á pakkningunni er tvívítt strikamerki með einkvæmu auðkenni.</w:t>
      </w:r>
    </w:p>
    <w:p w14:paraId="7B22EDFC" w14:textId="77777777" w:rsidR="002C437B" w:rsidRPr="00512996" w:rsidRDefault="002C437B" w:rsidP="002C437B">
      <w:pPr>
        <w:spacing w:after="0" w:line="240" w:lineRule="auto"/>
        <w:ind w:left="0" w:right="0" w:firstLine="0"/>
        <w:rPr>
          <w:lang w:val="is-IS"/>
        </w:rPr>
      </w:pPr>
    </w:p>
    <w:p w14:paraId="0610D795" w14:textId="77777777" w:rsidR="002C437B" w:rsidRPr="00512996" w:rsidRDefault="002C437B" w:rsidP="002C437B">
      <w:pPr>
        <w:spacing w:after="0" w:line="240" w:lineRule="auto"/>
        <w:ind w:left="0" w:right="0" w:firstLine="0"/>
        <w:rPr>
          <w:lang w:val="is-IS"/>
        </w:rPr>
      </w:pPr>
    </w:p>
    <w:p w14:paraId="4F2B2C7F"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18.</w:t>
      </w:r>
      <w:r w:rsidRPr="00512996">
        <w:rPr>
          <w:b/>
          <w:lang w:val="is-IS"/>
        </w:rPr>
        <w:tab/>
        <w:t>EINKVÆMT AUÐKENNI – UPPLÝSINGAR SEM FÓLK GETUR LESIÐ</w:t>
      </w:r>
    </w:p>
    <w:p w14:paraId="4656D4E9" w14:textId="77777777" w:rsidR="002C437B" w:rsidRPr="00512996" w:rsidRDefault="002C437B" w:rsidP="002C437B">
      <w:pPr>
        <w:spacing w:after="0" w:line="240" w:lineRule="auto"/>
        <w:ind w:left="0" w:right="0" w:firstLine="0"/>
        <w:rPr>
          <w:lang w:val="is-IS"/>
        </w:rPr>
      </w:pPr>
    </w:p>
    <w:p w14:paraId="0C32C125" w14:textId="77777777" w:rsidR="002C437B" w:rsidRPr="00512996" w:rsidRDefault="002C437B" w:rsidP="002C437B">
      <w:pPr>
        <w:spacing w:after="0" w:line="240" w:lineRule="auto"/>
        <w:ind w:left="0" w:right="0" w:firstLine="0"/>
        <w:rPr>
          <w:lang w:val="is-IS"/>
        </w:rPr>
      </w:pPr>
      <w:r w:rsidRPr="00512996">
        <w:rPr>
          <w:lang w:val="is-IS"/>
        </w:rPr>
        <w:t>PC</w:t>
      </w:r>
    </w:p>
    <w:p w14:paraId="12285B65" w14:textId="77777777" w:rsidR="002C437B" w:rsidRPr="00512996" w:rsidRDefault="002C437B" w:rsidP="002C437B">
      <w:pPr>
        <w:spacing w:after="0" w:line="240" w:lineRule="auto"/>
        <w:ind w:left="0" w:right="0" w:firstLine="0"/>
        <w:rPr>
          <w:lang w:val="is-IS"/>
        </w:rPr>
      </w:pPr>
      <w:r w:rsidRPr="00512996">
        <w:rPr>
          <w:lang w:val="is-IS"/>
        </w:rPr>
        <w:t>SN</w:t>
      </w:r>
    </w:p>
    <w:p w14:paraId="3146F8F3" w14:textId="36962C93" w:rsidR="002C437B" w:rsidRDefault="002C437B" w:rsidP="002C437B">
      <w:pPr>
        <w:spacing w:after="0" w:line="240" w:lineRule="auto"/>
        <w:ind w:left="0" w:right="0" w:firstLine="0"/>
        <w:rPr>
          <w:lang w:val="is-IS"/>
        </w:rPr>
      </w:pPr>
      <w:r w:rsidRPr="00512996">
        <w:rPr>
          <w:lang w:val="is-IS"/>
        </w:rPr>
        <w:t>NN</w:t>
      </w:r>
    </w:p>
    <w:p w14:paraId="3A38C50A" w14:textId="2EEBEEF8" w:rsidR="00985C8E" w:rsidRDefault="00985C8E" w:rsidP="002C437B">
      <w:pPr>
        <w:spacing w:after="0" w:line="240" w:lineRule="auto"/>
        <w:ind w:left="0" w:right="0" w:firstLine="0"/>
        <w:rPr>
          <w:lang w:val="is-IS"/>
        </w:rPr>
      </w:pPr>
    </w:p>
    <w:p w14:paraId="2C3B6DDF" w14:textId="77777777" w:rsidR="00985C8E" w:rsidRPr="00512996" w:rsidRDefault="00985C8E" w:rsidP="002C437B">
      <w:pPr>
        <w:spacing w:after="0" w:line="240" w:lineRule="auto"/>
        <w:ind w:left="0" w:right="0" w:firstLine="0"/>
        <w:rPr>
          <w:lang w:val="is-IS"/>
        </w:rPr>
      </w:pPr>
    </w:p>
    <w:p w14:paraId="0AC95228" w14:textId="77777777" w:rsidR="002C437B" w:rsidRPr="00512996" w:rsidRDefault="002C437B" w:rsidP="002C437B">
      <w:pPr>
        <w:spacing w:after="0" w:line="240" w:lineRule="auto"/>
        <w:ind w:left="0" w:right="0" w:firstLine="0"/>
        <w:rPr>
          <w:lang w:val="is-IS"/>
        </w:rPr>
      </w:pPr>
      <w:r w:rsidRPr="00512996">
        <w:rPr>
          <w:lang w:val="is-IS"/>
        </w:rPr>
        <w:br w:type="page"/>
      </w:r>
    </w:p>
    <w:p w14:paraId="68616DC5" w14:textId="77777777" w:rsidR="002C437B" w:rsidRPr="00512996" w:rsidRDefault="002C437B" w:rsidP="002C437B">
      <w:pPr>
        <w:pBdr>
          <w:top w:val="single" w:sz="4" w:space="1" w:color="auto"/>
          <w:left w:val="single" w:sz="4" w:space="4" w:color="auto"/>
          <w:bottom w:val="single" w:sz="4" w:space="1" w:color="auto"/>
          <w:right w:val="single" w:sz="4" w:space="4" w:color="auto"/>
        </w:pBdr>
        <w:spacing w:after="0" w:line="240" w:lineRule="auto"/>
        <w:ind w:left="0" w:right="0" w:firstLine="0"/>
        <w:rPr>
          <w:b/>
          <w:bCs/>
          <w:lang w:val="is-IS"/>
        </w:rPr>
      </w:pPr>
      <w:r w:rsidRPr="00512996">
        <w:rPr>
          <w:b/>
          <w:bCs/>
          <w:lang w:val="is-IS"/>
        </w:rPr>
        <w:lastRenderedPageBreak/>
        <w:t>LÁGMARKS UPPLÝSINGAR SEM SKULU KOMA FRAM Á ÞYNNUM EÐA STRIMLUM</w:t>
      </w:r>
    </w:p>
    <w:p w14:paraId="7CBD02F8" w14:textId="77777777" w:rsidR="002C437B" w:rsidRPr="00512996" w:rsidRDefault="002C437B" w:rsidP="002C437B">
      <w:pPr>
        <w:pBdr>
          <w:top w:val="single" w:sz="4" w:space="1" w:color="auto"/>
          <w:left w:val="single" w:sz="4" w:space="4" w:color="auto"/>
          <w:bottom w:val="single" w:sz="4" w:space="1" w:color="auto"/>
          <w:right w:val="single" w:sz="4" w:space="4" w:color="auto"/>
        </w:pBdr>
        <w:spacing w:after="0" w:line="240" w:lineRule="auto"/>
        <w:ind w:left="0" w:right="0" w:firstLine="0"/>
        <w:rPr>
          <w:b/>
          <w:bCs/>
          <w:lang w:val="is-IS"/>
        </w:rPr>
      </w:pPr>
    </w:p>
    <w:p w14:paraId="7A27CD37" w14:textId="4836904B" w:rsidR="002C437B" w:rsidRPr="00512996" w:rsidRDefault="002C437B" w:rsidP="002C437B">
      <w:pPr>
        <w:pBdr>
          <w:top w:val="single" w:sz="4" w:space="1" w:color="auto"/>
          <w:left w:val="single" w:sz="4" w:space="4" w:color="auto"/>
          <w:bottom w:val="single" w:sz="4" w:space="1" w:color="auto"/>
          <w:right w:val="single" w:sz="4" w:space="4" w:color="auto"/>
        </w:pBdr>
        <w:spacing w:after="0" w:line="240" w:lineRule="auto"/>
        <w:ind w:left="0" w:right="0" w:firstLine="0"/>
        <w:rPr>
          <w:b/>
          <w:bCs/>
          <w:lang w:val="is-IS"/>
        </w:rPr>
      </w:pPr>
      <w:r w:rsidRPr="00512996">
        <w:rPr>
          <w:b/>
          <w:bCs/>
          <w:lang w:val="is-IS"/>
        </w:rPr>
        <w:t>ÞYNNUPAKKNING</w:t>
      </w:r>
    </w:p>
    <w:p w14:paraId="63F8B130" w14:textId="77777777" w:rsidR="002C437B" w:rsidRPr="00512996" w:rsidRDefault="002C437B" w:rsidP="002C437B">
      <w:pPr>
        <w:spacing w:after="0" w:line="240" w:lineRule="auto"/>
        <w:ind w:left="0" w:right="0" w:firstLine="0"/>
        <w:rPr>
          <w:lang w:val="is-IS"/>
        </w:rPr>
      </w:pPr>
    </w:p>
    <w:p w14:paraId="146CDC66"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b/>
          <w:lang w:val="is-IS"/>
        </w:rPr>
      </w:pPr>
      <w:r w:rsidRPr="00512996">
        <w:rPr>
          <w:b/>
          <w:lang w:val="is-IS"/>
        </w:rPr>
        <w:t>1.</w:t>
      </w:r>
      <w:r w:rsidRPr="00512996">
        <w:rPr>
          <w:b/>
          <w:lang w:val="is-IS"/>
        </w:rPr>
        <w:tab/>
        <w:t>HEITI LYFS</w:t>
      </w:r>
    </w:p>
    <w:p w14:paraId="2F4FE130" w14:textId="77777777" w:rsidR="002C437B" w:rsidRPr="00512996" w:rsidRDefault="002C437B" w:rsidP="002C437B">
      <w:pPr>
        <w:spacing w:after="0" w:line="240" w:lineRule="auto"/>
        <w:ind w:left="0" w:right="0" w:firstLine="0"/>
        <w:rPr>
          <w:lang w:val="is-IS"/>
        </w:rPr>
      </w:pPr>
    </w:p>
    <w:p w14:paraId="267EC7C1" w14:textId="57F89BFF" w:rsidR="002C437B" w:rsidRPr="00475686" w:rsidRDefault="002C437B" w:rsidP="002C437B">
      <w:pPr>
        <w:spacing w:after="0" w:line="240" w:lineRule="auto"/>
        <w:ind w:left="0" w:right="0" w:firstLine="0"/>
        <w:rPr>
          <w:lang w:val="is-IS"/>
        </w:rPr>
      </w:pPr>
      <w:r w:rsidRPr="00475686">
        <w:rPr>
          <w:lang w:val="is-IS"/>
        </w:rPr>
        <w:t xml:space="preserve">Pomalidomide Zentiva </w:t>
      </w:r>
      <w:r w:rsidR="00AE69C2" w:rsidRPr="00475686">
        <w:rPr>
          <w:lang w:val="is-IS"/>
        </w:rPr>
        <w:t>3</w:t>
      </w:r>
      <w:r w:rsidRPr="00475686">
        <w:rPr>
          <w:lang w:val="is-IS"/>
        </w:rPr>
        <w:t xml:space="preserve"> mg </w:t>
      </w:r>
      <w:r w:rsidR="00001BF2">
        <w:rPr>
          <w:highlight w:val="darkGray"/>
          <w:lang w:val="is-IS"/>
        </w:rPr>
        <w:t xml:space="preserve">hörð </w:t>
      </w:r>
      <w:r w:rsidR="00F33C2B" w:rsidRPr="00BA6C8A">
        <w:rPr>
          <w:highlight w:val="lightGray"/>
          <w:lang w:val="is-IS"/>
        </w:rPr>
        <w:t>hylki</w:t>
      </w:r>
    </w:p>
    <w:p w14:paraId="68C1FE5E" w14:textId="77777777" w:rsidR="002C437B" w:rsidRPr="00475686" w:rsidRDefault="002C437B" w:rsidP="002C437B">
      <w:pPr>
        <w:spacing w:after="0" w:line="240" w:lineRule="auto"/>
        <w:ind w:left="0" w:right="0" w:firstLine="0"/>
        <w:rPr>
          <w:lang w:val="is-IS"/>
        </w:rPr>
      </w:pPr>
    </w:p>
    <w:p w14:paraId="75485262" w14:textId="77777777" w:rsidR="002C437B" w:rsidRPr="00475686" w:rsidRDefault="002C437B" w:rsidP="002C437B">
      <w:pPr>
        <w:spacing w:after="0" w:line="240" w:lineRule="auto"/>
        <w:ind w:left="0" w:right="0" w:firstLine="0"/>
        <w:rPr>
          <w:lang w:val="is-IS"/>
        </w:rPr>
      </w:pPr>
      <w:r w:rsidRPr="00475686">
        <w:rPr>
          <w:highlight w:val="darkGray"/>
          <w:lang w:val="is-IS"/>
        </w:rPr>
        <w:t>pómalídómíð</w:t>
      </w:r>
    </w:p>
    <w:p w14:paraId="728D6B91" w14:textId="77777777" w:rsidR="002C437B" w:rsidRPr="00512996" w:rsidRDefault="002C437B" w:rsidP="002C437B">
      <w:pPr>
        <w:spacing w:after="0" w:line="240" w:lineRule="auto"/>
        <w:ind w:left="0" w:right="0" w:firstLine="0"/>
        <w:rPr>
          <w:lang w:val="is-IS"/>
        </w:rPr>
      </w:pPr>
    </w:p>
    <w:p w14:paraId="36647E28" w14:textId="77777777" w:rsidR="002C437B" w:rsidRPr="00512996" w:rsidRDefault="002C437B" w:rsidP="002C437B">
      <w:pPr>
        <w:spacing w:after="0" w:line="240" w:lineRule="auto"/>
        <w:ind w:left="0" w:right="0" w:firstLine="0"/>
        <w:rPr>
          <w:lang w:val="is-IS"/>
        </w:rPr>
      </w:pPr>
    </w:p>
    <w:p w14:paraId="48488E56"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2.</w:t>
      </w:r>
      <w:r w:rsidRPr="00512996">
        <w:rPr>
          <w:b/>
          <w:lang w:val="is-IS"/>
        </w:rPr>
        <w:tab/>
        <w:t>NAFN MARKAÐSLEYFISHAFA</w:t>
      </w:r>
    </w:p>
    <w:p w14:paraId="22894FDD" w14:textId="77777777" w:rsidR="002C437B" w:rsidRPr="00512996" w:rsidRDefault="002C437B" w:rsidP="002C437B">
      <w:pPr>
        <w:spacing w:after="0" w:line="240" w:lineRule="auto"/>
        <w:ind w:left="0" w:right="0" w:firstLine="0"/>
        <w:rPr>
          <w:lang w:val="is-IS"/>
        </w:rPr>
      </w:pPr>
    </w:p>
    <w:p w14:paraId="08C983DE" w14:textId="77777777" w:rsidR="002C437B" w:rsidRPr="00512996" w:rsidRDefault="002C437B" w:rsidP="002C437B">
      <w:pPr>
        <w:spacing w:after="0" w:line="240" w:lineRule="auto"/>
        <w:ind w:left="0" w:right="0" w:firstLine="0"/>
        <w:rPr>
          <w:lang w:val="is-IS"/>
        </w:rPr>
      </w:pPr>
      <w:r w:rsidRPr="00512996">
        <w:rPr>
          <w:lang w:val="is-IS"/>
        </w:rPr>
        <w:t>Zentiva kennimerkið</w:t>
      </w:r>
    </w:p>
    <w:p w14:paraId="35D48011" w14:textId="77777777" w:rsidR="002C437B" w:rsidRPr="00512996" w:rsidRDefault="002C437B" w:rsidP="002C437B">
      <w:pPr>
        <w:spacing w:after="0" w:line="240" w:lineRule="auto"/>
        <w:ind w:left="0" w:right="0" w:firstLine="0"/>
        <w:rPr>
          <w:lang w:val="is-IS"/>
        </w:rPr>
      </w:pPr>
    </w:p>
    <w:p w14:paraId="3441CA4B" w14:textId="77777777" w:rsidR="002C437B" w:rsidRPr="00512996" w:rsidRDefault="002C437B" w:rsidP="002C437B">
      <w:pPr>
        <w:spacing w:after="0" w:line="240" w:lineRule="auto"/>
        <w:ind w:left="0" w:right="0" w:firstLine="0"/>
        <w:rPr>
          <w:lang w:val="is-IS"/>
        </w:rPr>
      </w:pPr>
    </w:p>
    <w:p w14:paraId="5AFA68F9"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3.</w:t>
      </w:r>
      <w:r w:rsidRPr="00512996">
        <w:rPr>
          <w:b/>
          <w:lang w:val="is-IS"/>
        </w:rPr>
        <w:tab/>
        <w:t>FYRNINGARDAGSETNING</w:t>
      </w:r>
    </w:p>
    <w:p w14:paraId="539A0E78" w14:textId="77777777" w:rsidR="002C437B" w:rsidRPr="00512996" w:rsidRDefault="002C437B" w:rsidP="002C437B">
      <w:pPr>
        <w:spacing w:after="0" w:line="240" w:lineRule="auto"/>
        <w:ind w:left="0" w:right="0" w:firstLine="0"/>
        <w:rPr>
          <w:lang w:val="is-IS"/>
        </w:rPr>
      </w:pPr>
    </w:p>
    <w:p w14:paraId="5829EEA7" w14:textId="77777777" w:rsidR="002C437B" w:rsidRPr="00512996" w:rsidRDefault="002C437B" w:rsidP="002C437B">
      <w:pPr>
        <w:spacing w:after="0" w:line="240" w:lineRule="auto"/>
        <w:ind w:left="0" w:right="0" w:firstLine="0"/>
        <w:rPr>
          <w:lang w:val="is-IS"/>
        </w:rPr>
      </w:pPr>
      <w:r w:rsidRPr="00512996">
        <w:rPr>
          <w:lang w:val="is-IS"/>
        </w:rPr>
        <w:t>EXP</w:t>
      </w:r>
    </w:p>
    <w:p w14:paraId="5BB56D6F" w14:textId="77777777" w:rsidR="002C437B" w:rsidRPr="00512996" w:rsidRDefault="002C437B" w:rsidP="002C437B">
      <w:pPr>
        <w:spacing w:after="0" w:line="240" w:lineRule="auto"/>
        <w:ind w:left="0" w:right="0" w:firstLine="0"/>
        <w:rPr>
          <w:lang w:val="is-IS"/>
        </w:rPr>
      </w:pPr>
    </w:p>
    <w:p w14:paraId="5A342353" w14:textId="77777777" w:rsidR="002C437B" w:rsidRPr="00512996" w:rsidRDefault="002C437B" w:rsidP="002C437B">
      <w:pPr>
        <w:spacing w:after="0" w:line="240" w:lineRule="auto"/>
        <w:ind w:left="0" w:right="0" w:firstLine="0"/>
        <w:rPr>
          <w:lang w:val="is-IS"/>
        </w:rPr>
      </w:pPr>
    </w:p>
    <w:p w14:paraId="1D3C057D"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4.</w:t>
      </w:r>
      <w:r w:rsidRPr="00512996">
        <w:rPr>
          <w:b/>
          <w:lang w:val="is-IS"/>
        </w:rPr>
        <w:tab/>
        <w:t>LOTUNÚMER</w:t>
      </w:r>
    </w:p>
    <w:p w14:paraId="22AB5A30" w14:textId="77777777" w:rsidR="002C437B" w:rsidRPr="00512996" w:rsidRDefault="002C437B" w:rsidP="002C437B">
      <w:pPr>
        <w:spacing w:after="0" w:line="240" w:lineRule="auto"/>
        <w:ind w:left="0" w:right="0" w:firstLine="0"/>
        <w:rPr>
          <w:lang w:val="is-IS"/>
        </w:rPr>
      </w:pPr>
    </w:p>
    <w:p w14:paraId="22AFABBF" w14:textId="77777777" w:rsidR="002C437B" w:rsidRPr="00512996" w:rsidRDefault="002C437B" w:rsidP="002C437B">
      <w:pPr>
        <w:spacing w:after="0" w:line="240" w:lineRule="auto"/>
        <w:ind w:left="0" w:right="0" w:firstLine="0"/>
        <w:rPr>
          <w:lang w:val="is-IS"/>
        </w:rPr>
      </w:pPr>
      <w:r w:rsidRPr="00512996">
        <w:rPr>
          <w:lang w:val="is-IS"/>
        </w:rPr>
        <w:t>Lot</w:t>
      </w:r>
    </w:p>
    <w:p w14:paraId="485C7CBA" w14:textId="77777777" w:rsidR="002C437B" w:rsidRPr="00512996" w:rsidRDefault="002C437B" w:rsidP="002C437B">
      <w:pPr>
        <w:spacing w:after="0" w:line="240" w:lineRule="auto"/>
        <w:ind w:left="0" w:right="0" w:firstLine="0"/>
        <w:rPr>
          <w:lang w:val="is-IS"/>
        </w:rPr>
      </w:pPr>
    </w:p>
    <w:p w14:paraId="1F29CA35" w14:textId="77777777" w:rsidR="002C437B" w:rsidRPr="00512996" w:rsidRDefault="002C437B" w:rsidP="002C437B">
      <w:pPr>
        <w:spacing w:after="0" w:line="240" w:lineRule="auto"/>
        <w:ind w:left="0" w:right="0" w:firstLine="0"/>
        <w:rPr>
          <w:lang w:val="is-IS"/>
        </w:rPr>
      </w:pPr>
    </w:p>
    <w:p w14:paraId="213F168B"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5.</w:t>
      </w:r>
      <w:r w:rsidRPr="00512996">
        <w:rPr>
          <w:b/>
          <w:lang w:val="is-IS"/>
        </w:rPr>
        <w:tab/>
        <w:t>ANNAÐ</w:t>
      </w:r>
    </w:p>
    <w:p w14:paraId="0C508A52" w14:textId="77777777" w:rsidR="002C437B" w:rsidRPr="00512996" w:rsidRDefault="002C437B" w:rsidP="002C437B">
      <w:pPr>
        <w:spacing w:after="0" w:line="240" w:lineRule="auto"/>
        <w:ind w:left="0" w:right="0" w:firstLine="0"/>
        <w:rPr>
          <w:lang w:val="is-IS"/>
        </w:rPr>
      </w:pPr>
      <w:r w:rsidRPr="00512996">
        <w:rPr>
          <w:lang w:val="is-IS"/>
        </w:rPr>
        <w:br w:type="page"/>
      </w:r>
    </w:p>
    <w:p w14:paraId="5E3D7EFE" w14:textId="77777777" w:rsidR="00AE69C2" w:rsidRPr="00512996" w:rsidRDefault="00AE69C2" w:rsidP="00E023F6">
      <w:pPr>
        <w:pBdr>
          <w:top w:val="single" w:sz="4" w:space="1" w:color="auto"/>
          <w:left w:val="single" w:sz="4" w:space="4" w:color="auto"/>
          <w:bottom w:val="single" w:sz="4" w:space="1" w:color="auto"/>
          <w:right w:val="single" w:sz="4" w:space="4" w:color="auto"/>
        </w:pBdr>
        <w:spacing w:after="0" w:line="240" w:lineRule="auto"/>
        <w:ind w:left="0" w:right="0" w:firstLine="0"/>
        <w:rPr>
          <w:b/>
          <w:bCs/>
          <w:lang w:val="is-IS"/>
        </w:rPr>
      </w:pPr>
      <w:r w:rsidRPr="00512996">
        <w:rPr>
          <w:b/>
          <w:bCs/>
          <w:lang w:val="is-IS"/>
        </w:rPr>
        <w:lastRenderedPageBreak/>
        <w:t>UPPLÝSINGAR SEM EIGA AÐ KOMA FRAM Á YTRI UMBÚÐUM</w:t>
      </w:r>
    </w:p>
    <w:p w14:paraId="783DC04B" w14:textId="77777777" w:rsidR="00AE69C2" w:rsidRPr="00512996" w:rsidRDefault="00AE69C2" w:rsidP="00E023F6">
      <w:pPr>
        <w:pBdr>
          <w:top w:val="single" w:sz="4" w:space="1" w:color="auto"/>
          <w:left w:val="single" w:sz="4" w:space="4" w:color="auto"/>
          <w:bottom w:val="single" w:sz="4" w:space="1" w:color="auto"/>
          <w:right w:val="single" w:sz="4" w:space="4" w:color="auto"/>
        </w:pBdr>
        <w:spacing w:after="0" w:line="240" w:lineRule="auto"/>
        <w:ind w:left="0" w:right="0" w:firstLine="0"/>
        <w:rPr>
          <w:b/>
          <w:bCs/>
          <w:lang w:val="is-IS"/>
        </w:rPr>
      </w:pPr>
    </w:p>
    <w:p w14:paraId="7406FE45" w14:textId="3CE8ECEE" w:rsidR="00AE69C2" w:rsidRPr="00512996" w:rsidRDefault="00AE69C2" w:rsidP="00E023F6">
      <w:pPr>
        <w:pBdr>
          <w:top w:val="single" w:sz="4" w:space="1" w:color="auto"/>
          <w:left w:val="single" w:sz="4" w:space="4" w:color="auto"/>
          <w:bottom w:val="single" w:sz="4" w:space="1" w:color="auto"/>
          <w:right w:val="single" w:sz="4" w:space="4" w:color="auto"/>
        </w:pBdr>
        <w:spacing w:after="0" w:line="240" w:lineRule="auto"/>
        <w:ind w:left="0" w:right="0" w:firstLine="0"/>
        <w:rPr>
          <w:b/>
          <w:bCs/>
          <w:lang w:val="is-IS"/>
        </w:rPr>
      </w:pPr>
      <w:r w:rsidRPr="00512996">
        <w:rPr>
          <w:b/>
          <w:bCs/>
          <w:lang w:val="is-IS"/>
        </w:rPr>
        <w:t>ASKJA</w:t>
      </w:r>
    </w:p>
    <w:p w14:paraId="14F02F60" w14:textId="77777777" w:rsidR="002C437B" w:rsidRPr="00512996" w:rsidRDefault="002C437B" w:rsidP="002C437B">
      <w:pPr>
        <w:spacing w:after="0" w:line="240" w:lineRule="auto"/>
        <w:ind w:left="0" w:right="0" w:firstLine="0"/>
        <w:rPr>
          <w:lang w:val="is-IS"/>
        </w:rPr>
      </w:pPr>
    </w:p>
    <w:p w14:paraId="5D562E4B"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w:t>
      </w:r>
      <w:r w:rsidRPr="00512996">
        <w:rPr>
          <w:b/>
          <w:lang w:val="is-IS"/>
        </w:rPr>
        <w:tab/>
        <w:t>HEITI LYFS</w:t>
      </w:r>
    </w:p>
    <w:p w14:paraId="4E3AEAD5" w14:textId="77777777" w:rsidR="002C437B" w:rsidRPr="00512996" w:rsidRDefault="002C437B" w:rsidP="002C437B">
      <w:pPr>
        <w:spacing w:after="0" w:line="240" w:lineRule="auto"/>
        <w:ind w:left="0" w:right="0" w:firstLine="0"/>
        <w:rPr>
          <w:lang w:val="is-IS"/>
        </w:rPr>
      </w:pPr>
    </w:p>
    <w:p w14:paraId="454FC352" w14:textId="77855A01" w:rsidR="002C437B" w:rsidRPr="00E023F6" w:rsidRDefault="002C437B" w:rsidP="002C437B">
      <w:pPr>
        <w:spacing w:after="0" w:line="240" w:lineRule="auto"/>
        <w:ind w:left="0" w:right="0" w:firstLine="0"/>
        <w:rPr>
          <w:lang w:val="is-IS"/>
        </w:rPr>
      </w:pPr>
      <w:r w:rsidRPr="00E023F6">
        <w:rPr>
          <w:lang w:val="is-IS"/>
        </w:rPr>
        <w:t xml:space="preserve">Pomalidomide Zentiva </w:t>
      </w:r>
      <w:r w:rsidR="00AE69C2" w:rsidRPr="00E023F6">
        <w:rPr>
          <w:lang w:val="is-IS"/>
        </w:rPr>
        <w:t>4</w:t>
      </w:r>
      <w:r w:rsidRPr="00E023F6">
        <w:rPr>
          <w:lang w:val="is-IS"/>
        </w:rPr>
        <w:t xml:space="preserve"> mg </w:t>
      </w:r>
      <w:r w:rsidR="00001BF2">
        <w:rPr>
          <w:highlight w:val="darkGray"/>
          <w:lang w:val="is-IS"/>
        </w:rPr>
        <w:t xml:space="preserve">hörð </w:t>
      </w:r>
      <w:r w:rsidR="00F33C2B" w:rsidRPr="00BA6C8A">
        <w:rPr>
          <w:highlight w:val="lightGray"/>
          <w:lang w:val="is-IS"/>
        </w:rPr>
        <w:t>hylki</w:t>
      </w:r>
    </w:p>
    <w:p w14:paraId="200507BE" w14:textId="77777777" w:rsidR="002C437B" w:rsidRPr="00E023F6" w:rsidRDefault="002C437B" w:rsidP="002C437B">
      <w:pPr>
        <w:spacing w:after="0" w:line="240" w:lineRule="auto"/>
        <w:ind w:left="0" w:right="0" w:firstLine="0"/>
        <w:rPr>
          <w:lang w:val="is-IS"/>
        </w:rPr>
      </w:pPr>
    </w:p>
    <w:p w14:paraId="7C06CD86" w14:textId="77777777" w:rsidR="002C437B" w:rsidRPr="00E023F6" w:rsidRDefault="002C437B" w:rsidP="002C437B">
      <w:pPr>
        <w:spacing w:after="0" w:line="240" w:lineRule="auto"/>
        <w:ind w:left="0" w:right="0" w:firstLine="0"/>
        <w:rPr>
          <w:lang w:val="is-IS"/>
        </w:rPr>
      </w:pPr>
      <w:r w:rsidRPr="00E023F6">
        <w:rPr>
          <w:highlight w:val="darkGray"/>
          <w:lang w:val="is-IS"/>
        </w:rPr>
        <w:t>pómalídómíð</w:t>
      </w:r>
    </w:p>
    <w:p w14:paraId="2C079527" w14:textId="77777777" w:rsidR="002C437B" w:rsidRPr="00E023F6" w:rsidRDefault="002C437B" w:rsidP="002C437B">
      <w:pPr>
        <w:spacing w:after="0" w:line="240" w:lineRule="auto"/>
        <w:ind w:left="0" w:right="0" w:firstLine="0"/>
        <w:rPr>
          <w:lang w:val="is-IS"/>
        </w:rPr>
      </w:pPr>
    </w:p>
    <w:p w14:paraId="39F1BC3B" w14:textId="77777777" w:rsidR="002C437B" w:rsidRPr="00E023F6" w:rsidRDefault="002C437B" w:rsidP="002C437B">
      <w:pPr>
        <w:spacing w:after="0" w:line="240" w:lineRule="auto"/>
        <w:ind w:left="0" w:right="0" w:firstLine="0"/>
        <w:rPr>
          <w:lang w:val="is-IS"/>
        </w:rPr>
      </w:pPr>
    </w:p>
    <w:p w14:paraId="09CEECB8" w14:textId="77777777" w:rsidR="002C437B" w:rsidRPr="00E023F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b/>
          <w:lang w:val="is-IS"/>
        </w:rPr>
      </w:pPr>
      <w:r w:rsidRPr="00E023F6">
        <w:rPr>
          <w:b/>
          <w:lang w:val="is-IS"/>
        </w:rPr>
        <w:t>2.</w:t>
      </w:r>
      <w:r w:rsidRPr="00E023F6">
        <w:rPr>
          <w:b/>
          <w:lang w:val="is-IS"/>
        </w:rPr>
        <w:tab/>
        <w:t>VIRK(T) EFNI</w:t>
      </w:r>
    </w:p>
    <w:p w14:paraId="625BF4AE" w14:textId="77777777" w:rsidR="002C437B" w:rsidRPr="00E023F6" w:rsidRDefault="002C437B" w:rsidP="002C437B">
      <w:pPr>
        <w:spacing w:after="0" w:line="240" w:lineRule="auto"/>
        <w:ind w:left="0" w:right="0" w:firstLine="0"/>
        <w:rPr>
          <w:lang w:val="is-IS"/>
        </w:rPr>
      </w:pPr>
    </w:p>
    <w:p w14:paraId="7CC6ACFF" w14:textId="3CBDEB0D" w:rsidR="002C437B" w:rsidRPr="00E023F6" w:rsidRDefault="002C437B" w:rsidP="002C437B">
      <w:pPr>
        <w:spacing w:after="0" w:line="240" w:lineRule="auto"/>
        <w:ind w:left="0" w:right="0" w:firstLine="0"/>
        <w:rPr>
          <w:lang w:val="is-IS"/>
        </w:rPr>
      </w:pPr>
      <w:r w:rsidRPr="00001BF2">
        <w:rPr>
          <w:lang w:val="is-IS"/>
        </w:rPr>
        <w:t xml:space="preserve">Hvert </w:t>
      </w:r>
      <w:r w:rsidRPr="00564634">
        <w:rPr>
          <w:highlight w:val="darkGray"/>
          <w:lang w:val="is-IS"/>
        </w:rPr>
        <w:t xml:space="preserve">hart </w:t>
      </w:r>
      <w:r w:rsidRPr="00001BF2">
        <w:rPr>
          <w:lang w:val="is-IS"/>
        </w:rPr>
        <w:t xml:space="preserve">hylki inniheldur </w:t>
      </w:r>
      <w:r w:rsidR="00AE69C2" w:rsidRPr="00001BF2">
        <w:rPr>
          <w:lang w:val="is-IS"/>
        </w:rPr>
        <w:t>4</w:t>
      </w:r>
      <w:r w:rsidRPr="00001BF2">
        <w:rPr>
          <w:lang w:val="is-IS"/>
        </w:rPr>
        <w:t> mg af pómalídómíði.</w:t>
      </w:r>
    </w:p>
    <w:p w14:paraId="6CE7A127" w14:textId="77777777" w:rsidR="002C437B" w:rsidRPr="00E023F6" w:rsidRDefault="002C437B" w:rsidP="002C437B">
      <w:pPr>
        <w:spacing w:after="0" w:line="240" w:lineRule="auto"/>
        <w:ind w:left="0" w:right="0" w:firstLine="0"/>
        <w:rPr>
          <w:lang w:val="is-IS"/>
        </w:rPr>
      </w:pPr>
    </w:p>
    <w:p w14:paraId="0D1E5260" w14:textId="77777777" w:rsidR="002C437B" w:rsidRPr="00E023F6" w:rsidRDefault="002C437B" w:rsidP="002C437B">
      <w:pPr>
        <w:spacing w:after="0" w:line="240" w:lineRule="auto"/>
        <w:ind w:left="0" w:right="0" w:firstLine="0"/>
        <w:rPr>
          <w:lang w:val="is-IS"/>
        </w:rPr>
      </w:pPr>
    </w:p>
    <w:p w14:paraId="5F4AF46E" w14:textId="77777777" w:rsidR="002C437B" w:rsidRPr="00E023F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E023F6">
        <w:rPr>
          <w:b/>
          <w:lang w:val="is-IS"/>
        </w:rPr>
        <w:t>3.</w:t>
      </w:r>
      <w:r w:rsidRPr="00E023F6">
        <w:rPr>
          <w:b/>
          <w:lang w:val="is-IS"/>
        </w:rPr>
        <w:tab/>
        <w:t>HJÁLPAREFNI</w:t>
      </w:r>
    </w:p>
    <w:p w14:paraId="59900BB5" w14:textId="77777777" w:rsidR="002C437B" w:rsidRPr="00E023F6" w:rsidRDefault="002C437B" w:rsidP="002C437B">
      <w:pPr>
        <w:spacing w:after="0" w:line="240" w:lineRule="auto"/>
        <w:ind w:left="0" w:right="0" w:firstLine="0"/>
        <w:rPr>
          <w:lang w:val="is-IS"/>
        </w:rPr>
      </w:pPr>
    </w:p>
    <w:p w14:paraId="061E003D" w14:textId="77777777" w:rsidR="002C437B" w:rsidRPr="00E023F6" w:rsidRDefault="002C437B" w:rsidP="002C437B">
      <w:pPr>
        <w:spacing w:after="0" w:line="240" w:lineRule="auto"/>
        <w:ind w:left="0" w:right="0" w:firstLine="0"/>
        <w:rPr>
          <w:lang w:val="is-IS"/>
        </w:rPr>
      </w:pPr>
    </w:p>
    <w:p w14:paraId="47FBE3B3" w14:textId="77777777" w:rsidR="002C437B" w:rsidRPr="00E023F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E023F6">
        <w:rPr>
          <w:b/>
          <w:lang w:val="is-IS"/>
        </w:rPr>
        <w:t>4.</w:t>
      </w:r>
      <w:r w:rsidRPr="00E023F6">
        <w:rPr>
          <w:b/>
          <w:lang w:val="is-IS"/>
        </w:rPr>
        <w:tab/>
        <w:t>LYFJAFORM OG INNIHALD</w:t>
      </w:r>
    </w:p>
    <w:p w14:paraId="255B2511" w14:textId="77777777" w:rsidR="002C437B" w:rsidRPr="00E023F6" w:rsidRDefault="002C437B" w:rsidP="002C437B">
      <w:pPr>
        <w:spacing w:after="0" w:line="240" w:lineRule="auto"/>
        <w:ind w:left="0" w:right="0" w:firstLine="0"/>
        <w:rPr>
          <w:lang w:val="is-IS"/>
        </w:rPr>
      </w:pPr>
    </w:p>
    <w:p w14:paraId="25A9C5BC" w14:textId="77777777" w:rsidR="00001BF2" w:rsidRPr="00E91CF1" w:rsidRDefault="00001BF2" w:rsidP="00001BF2">
      <w:pPr>
        <w:spacing w:after="0" w:line="240" w:lineRule="auto"/>
        <w:ind w:left="0" w:right="0" w:firstLine="0"/>
        <w:rPr>
          <w:lang w:val="is-IS"/>
        </w:rPr>
      </w:pPr>
      <w:r w:rsidRPr="00973365">
        <w:rPr>
          <w:lang w:val="is-IS"/>
        </w:rPr>
        <w:t xml:space="preserve">14 </w:t>
      </w:r>
      <w:r>
        <w:rPr>
          <w:highlight w:val="darkGray"/>
          <w:lang w:val="is-IS"/>
        </w:rPr>
        <w:t xml:space="preserve">hörð </w:t>
      </w:r>
      <w:r w:rsidRPr="00973365">
        <w:rPr>
          <w:lang w:val="is-IS"/>
        </w:rPr>
        <w:t>hylki</w:t>
      </w:r>
    </w:p>
    <w:p w14:paraId="7D138885" w14:textId="77777777" w:rsidR="00001BF2" w:rsidRDefault="00001BF2" w:rsidP="00001BF2">
      <w:pPr>
        <w:spacing w:after="0" w:line="240" w:lineRule="auto"/>
        <w:ind w:left="0" w:right="0" w:firstLine="0"/>
        <w:rPr>
          <w:lang w:val="is-IS"/>
        </w:rPr>
      </w:pPr>
      <w:r w:rsidRPr="00E91CF1">
        <w:rPr>
          <w:highlight w:val="lightGray"/>
          <w:shd w:val="clear" w:color="auto" w:fill="D9D9D9"/>
          <w:lang w:val="is-IS"/>
        </w:rPr>
        <w:t xml:space="preserve">21 </w:t>
      </w:r>
      <w:r w:rsidRPr="00973365">
        <w:rPr>
          <w:highlight w:val="darkGray"/>
          <w:lang w:val="is-IS"/>
        </w:rPr>
        <w:t>hörð</w:t>
      </w:r>
      <w:r w:rsidRPr="00E91CF1">
        <w:rPr>
          <w:shd w:val="clear" w:color="auto" w:fill="D3D3D3"/>
          <w:lang w:val="is-IS"/>
        </w:rPr>
        <w:t xml:space="preserve"> hylki</w:t>
      </w:r>
    </w:p>
    <w:p w14:paraId="7169649A" w14:textId="77777777" w:rsidR="00001BF2" w:rsidRPr="00E91CF1" w:rsidRDefault="00001BF2" w:rsidP="00001BF2">
      <w:pPr>
        <w:spacing w:after="0" w:line="240" w:lineRule="auto"/>
        <w:ind w:left="0" w:right="0" w:firstLine="0"/>
        <w:rPr>
          <w:lang w:val="is-IS"/>
        </w:rPr>
      </w:pPr>
      <w:r w:rsidRPr="00573FF7">
        <w:rPr>
          <w:highlight w:val="lightGray"/>
          <w:lang w:val="is-IS"/>
        </w:rPr>
        <w:t>14x1</w:t>
      </w:r>
      <w:r w:rsidRPr="00E91CF1">
        <w:rPr>
          <w:lang w:val="is-IS"/>
        </w:rPr>
        <w:t xml:space="preserve"> </w:t>
      </w:r>
      <w:r>
        <w:rPr>
          <w:highlight w:val="darkGray"/>
          <w:lang w:val="is-IS"/>
        </w:rPr>
        <w:t xml:space="preserve">hart </w:t>
      </w:r>
      <w:r w:rsidRPr="00BA6C8A">
        <w:rPr>
          <w:highlight w:val="lightGray"/>
          <w:lang w:val="is-IS"/>
        </w:rPr>
        <w:t>hylki</w:t>
      </w:r>
    </w:p>
    <w:p w14:paraId="734565BF" w14:textId="77777777" w:rsidR="00001BF2" w:rsidRPr="00E91CF1" w:rsidRDefault="00001BF2" w:rsidP="00001BF2">
      <w:pPr>
        <w:spacing w:after="0" w:line="240" w:lineRule="auto"/>
        <w:ind w:left="0" w:right="0" w:firstLine="0"/>
        <w:rPr>
          <w:shd w:val="clear" w:color="auto" w:fill="D3D3D3"/>
          <w:lang w:val="is-IS"/>
        </w:rPr>
      </w:pPr>
      <w:r w:rsidRPr="00E91CF1">
        <w:rPr>
          <w:shd w:val="clear" w:color="auto" w:fill="D3D3D3"/>
          <w:lang w:val="is-IS"/>
        </w:rPr>
        <w:t xml:space="preserve">21x1 </w:t>
      </w:r>
      <w:r w:rsidRPr="00E91CF1">
        <w:rPr>
          <w:highlight w:val="darkGray"/>
          <w:shd w:val="clear" w:color="auto" w:fill="D3D3D3"/>
          <w:lang w:val="is-IS"/>
        </w:rPr>
        <w:t>hart</w:t>
      </w:r>
      <w:r w:rsidRPr="00E91CF1">
        <w:rPr>
          <w:shd w:val="clear" w:color="auto" w:fill="D3D3D3"/>
          <w:lang w:val="is-IS"/>
        </w:rPr>
        <w:t xml:space="preserve"> hylki</w:t>
      </w:r>
    </w:p>
    <w:p w14:paraId="265B601C" w14:textId="77777777" w:rsidR="002C437B" w:rsidRPr="00E023F6" w:rsidRDefault="002C437B" w:rsidP="002C437B">
      <w:pPr>
        <w:spacing w:after="0" w:line="240" w:lineRule="auto"/>
        <w:ind w:left="0" w:right="0" w:firstLine="0"/>
        <w:rPr>
          <w:lang w:val="is-IS"/>
        </w:rPr>
      </w:pPr>
    </w:p>
    <w:p w14:paraId="1A82CB58" w14:textId="77777777" w:rsidR="002C437B" w:rsidRPr="00E023F6" w:rsidRDefault="002C437B" w:rsidP="002C437B">
      <w:pPr>
        <w:spacing w:after="0" w:line="240" w:lineRule="auto"/>
        <w:ind w:left="0" w:right="0" w:firstLine="0"/>
        <w:rPr>
          <w:lang w:val="is-IS"/>
        </w:rPr>
      </w:pPr>
    </w:p>
    <w:p w14:paraId="26BFB926" w14:textId="77777777" w:rsidR="002C437B" w:rsidRPr="00E023F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E023F6">
        <w:rPr>
          <w:b/>
          <w:lang w:val="is-IS"/>
        </w:rPr>
        <w:t>5.</w:t>
      </w:r>
      <w:r w:rsidRPr="00E023F6">
        <w:rPr>
          <w:b/>
          <w:lang w:val="is-IS"/>
        </w:rPr>
        <w:tab/>
        <w:t>AÐFERÐ VIÐ LYFJAGJÖF OG ÍKOMULEIÐ(IR)</w:t>
      </w:r>
    </w:p>
    <w:p w14:paraId="2F9E9741" w14:textId="4B17B595" w:rsidR="002C437B" w:rsidRPr="00E023F6" w:rsidRDefault="002C437B" w:rsidP="002C437B">
      <w:pPr>
        <w:spacing w:after="0" w:line="240" w:lineRule="auto"/>
        <w:ind w:left="0" w:right="0" w:firstLine="0"/>
        <w:rPr>
          <w:lang w:val="is-IS"/>
        </w:rPr>
      </w:pPr>
    </w:p>
    <w:p w14:paraId="7AE6CF5D" w14:textId="27AF65A8" w:rsidR="00E023F6" w:rsidRPr="00E023F6" w:rsidRDefault="00E023F6" w:rsidP="00E023F6">
      <w:pPr>
        <w:spacing w:after="0" w:line="240" w:lineRule="auto"/>
        <w:ind w:left="0" w:right="0" w:firstLine="0"/>
        <w:rPr>
          <w:lang w:val="is-IS"/>
        </w:rPr>
      </w:pPr>
      <w:r w:rsidRPr="00E023F6">
        <w:rPr>
          <w:highlight w:val="darkGray"/>
          <w:lang w:val="is-IS"/>
        </w:rPr>
        <w:t>Til inntöku.</w:t>
      </w:r>
    </w:p>
    <w:p w14:paraId="0FF90FFE" w14:textId="315D3075" w:rsidR="00001BF2" w:rsidRPr="00E023F6" w:rsidRDefault="002C437B" w:rsidP="002C437B">
      <w:pPr>
        <w:spacing w:after="0" w:line="240" w:lineRule="auto"/>
        <w:ind w:left="0" w:right="0" w:firstLine="0"/>
        <w:rPr>
          <w:lang w:val="is-IS"/>
        </w:rPr>
      </w:pPr>
      <w:r w:rsidRPr="00E023F6">
        <w:rPr>
          <w:lang w:val="is-IS"/>
        </w:rPr>
        <w:t>Lesið fylgiseðilinn fyrir notkun.</w:t>
      </w:r>
    </w:p>
    <w:p w14:paraId="6CC2B492" w14:textId="77777777" w:rsidR="002C437B" w:rsidRPr="00E023F6" w:rsidRDefault="002C437B" w:rsidP="002C437B">
      <w:pPr>
        <w:spacing w:after="0" w:line="240" w:lineRule="auto"/>
        <w:ind w:left="0" w:right="0" w:firstLine="0"/>
        <w:rPr>
          <w:lang w:val="is-IS"/>
        </w:rPr>
      </w:pPr>
    </w:p>
    <w:p w14:paraId="3145BD79" w14:textId="77777777" w:rsidR="00DC3BD6" w:rsidRPr="00512996" w:rsidRDefault="00DC3BD6" w:rsidP="002C437B">
      <w:pPr>
        <w:spacing w:after="0" w:line="240" w:lineRule="auto"/>
        <w:ind w:left="0" w:right="0" w:firstLine="0"/>
        <w:rPr>
          <w:lang w:val="is-IS"/>
        </w:rPr>
      </w:pPr>
    </w:p>
    <w:p w14:paraId="1355B400"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6.</w:t>
      </w:r>
      <w:r w:rsidRPr="00512996">
        <w:rPr>
          <w:b/>
          <w:lang w:val="is-IS"/>
        </w:rPr>
        <w:tab/>
        <w:t>SÉRSTÖK VARNAÐARORÐ UM AÐ LYFIÐ SKULI GEYMT ÞAR SEM BÖRN HVORKI NÁ TIL NÉ SJÁ</w:t>
      </w:r>
    </w:p>
    <w:p w14:paraId="59E70E1C" w14:textId="77777777" w:rsidR="002C437B" w:rsidRPr="00512996" w:rsidRDefault="002C437B" w:rsidP="002C437B">
      <w:pPr>
        <w:spacing w:after="0" w:line="240" w:lineRule="auto"/>
        <w:ind w:left="0" w:right="0" w:firstLine="0"/>
        <w:rPr>
          <w:lang w:val="is-IS"/>
        </w:rPr>
      </w:pPr>
    </w:p>
    <w:p w14:paraId="10152529" w14:textId="2E22D7B6" w:rsidR="002C437B" w:rsidRPr="00512996" w:rsidRDefault="002C437B" w:rsidP="002C437B">
      <w:pPr>
        <w:spacing w:after="0" w:line="240" w:lineRule="auto"/>
        <w:ind w:left="0" w:right="0" w:firstLine="0"/>
        <w:rPr>
          <w:lang w:val="is-IS"/>
        </w:rPr>
      </w:pPr>
      <w:r w:rsidRPr="00512996">
        <w:rPr>
          <w:lang w:val="is-IS"/>
        </w:rPr>
        <w:t xml:space="preserve">Geymið þar sem </w:t>
      </w:r>
      <w:r w:rsidR="00965756" w:rsidRPr="00512996">
        <w:rPr>
          <w:lang w:val="is-IS"/>
        </w:rPr>
        <w:t xml:space="preserve">börn </w:t>
      </w:r>
      <w:r w:rsidRPr="00512996">
        <w:rPr>
          <w:lang w:val="is-IS"/>
        </w:rPr>
        <w:t>hvorki ná til né sjá.</w:t>
      </w:r>
    </w:p>
    <w:p w14:paraId="163F5955" w14:textId="77777777" w:rsidR="002C437B" w:rsidRPr="00512996" w:rsidRDefault="002C437B" w:rsidP="002C437B">
      <w:pPr>
        <w:spacing w:after="0" w:line="240" w:lineRule="auto"/>
        <w:ind w:left="0" w:right="0" w:firstLine="0"/>
        <w:rPr>
          <w:lang w:val="is-IS"/>
        </w:rPr>
      </w:pPr>
    </w:p>
    <w:p w14:paraId="1752D7A4" w14:textId="77777777" w:rsidR="002C437B" w:rsidRPr="00512996" w:rsidRDefault="002C437B" w:rsidP="002C437B">
      <w:pPr>
        <w:spacing w:after="0" w:line="240" w:lineRule="auto"/>
        <w:ind w:left="0" w:right="0" w:firstLine="0"/>
        <w:rPr>
          <w:lang w:val="is-IS"/>
        </w:rPr>
      </w:pPr>
    </w:p>
    <w:p w14:paraId="6027662C"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7.</w:t>
      </w:r>
      <w:r w:rsidRPr="00512996">
        <w:rPr>
          <w:b/>
          <w:lang w:val="is-IS"/>
        </w:rPr>
        <w:tab/>
        <w:t>ÖNNUR SÉRSTÖK VARNAÐARORÐ, EF MEÐ ÞARF</w:t>
      </w:r>
    </w:p>
    <w:p w14:paraId="62879DA5" w14:textId="77777777" w:rsidR="002C437B" w:rsidRPr="00512996" w:rsidRDefault="002C437B" w:rsidP="002C437B">
      <w:pPr>
        <w:spacing w:after="0" w:line="240" w:lineRule="auto"/>
        <w:ind w:left="0" w:right="0" w:firstLine="0"/>
        <w:rPr>
          <w:lang w:val="is-IS"/>
        </w:rPr>
      </w:pPr>
    </w:p>
    <w:p w14:paraId="07B79FDB" w14:textId="77777777" w:rsidR="002C437B" w:rsidRPr="00512996" w:rsidRDefault="002C437B" w:rsidP="002C437B">
      <w:pPr>
        <w:spacing w:after="0" w:line="240" w:lineRule="auto"/>
        <w:ind w:left="0" w:right="0" w:firstLine="0"/>
        <w:rPr>
          <w:lang w:val="is-IS"/>
        </w:rPr>
      </w:pPr>
      <w:r w:rsidRPr="00512996">
        <w:rPr>
          <w:lang w:val="is-IS"/>
        </w:rPr>
        <w:t>VARNAÐARORÐ: Hætta á alvarlegum fæðingargöllum. Notið ekki á meðgöngu eða við brjóstagjöf. Fylgja verður skilyrðum um getnaðarvarnir fyrir notkun Pomalidomide Zentiva.</w:t>
      </w:r>
    </w:p>
    <w:p w14:paraId="2A7C5107" w14:textId="77777777" w:rsidR="002C437B" w:rsidRPr="00512996" w:rsidRDefault="002C437B" w:rsidP="002C437B">
      <w:pPr>
        <w:spacing w:after="0" w:line="240" w:lineRule="auto"/>
        <w:ind w:left="0" w:right="0" w:firstLine="0"/>
        <w:rPr>
          <w:lang w:val="is-IS"/>
        </w:rPr>
      </w:pPr>
    </w:p>
    <w:p w14:paraId="7E3D436B" w14:textId="77777777" w:rsidR="002C437B" w:rsidRPr="00512996" w:rsidRDefault="002C437B" w:rsidP="002C437B">
      <w:pPr>
        <w:spacing w:after="0" w:line="240" w:lineRule="auto"/>
        <w:ind w:left="0" w:right="0" w:firstLine="0"/>
        <w:rPr>
          <w:lang w:val="is-IS"/>
        </w:rPr>
      </w:pPr>
    </w:p>
    <w:p w14:paraId="0F5063D3"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8.</w:t>
      </w:r>
      <w:r w:rsidRPr="00512996">
        <w:rPr>
          <w:b/>
          <w:lang w:val="is-IS"/>
        </w:rPr>
        <w:tab/>
        <w:t>FYRNINGARDAGSETNING</w:t>
      </w:r>
    </w:p>
    <w:p w14:paraId="1A12442F" w14:textId="77777777" w:rsidR="002C437B" w:rsidRPr="00512996" w:rsidRDefault="002C437B" w:rsidP="002C437B">
      <w:pPr>
        <w:spacing w:after="0" w:line="240" w:lineRule="auto"/>
        <w:ind w:left="0" w:right="0" w:firstLine="0"/>
        <w:rPr>
          <w:lang w:val="is-IS"/>
        </w:rPr>
      </w:pPr>
    </w:p>
    <w:p w14:paraId="49CE9132" w14:textId="77777777" w:rsidR="002C437B" w:rsidRPr="00512996" w:rsidRDefault="002C437B" w:rsidP="002C437B">
      <w:pPr>
        <w:spacing w:after="0" w:line="240" w:lineRule="auto"/>
        <w:ind w:left="0" w:right="0" w:firstLine="0"/>
        <w:rPr>
          <w:lang w:val="is-IS"/>
        </w:rPr>
      </w:pPr>
      <w:r w:rsidRPr="00512996">
        <w:rPr>
          <w:lang w:val="is-IS"/>
        </w:rPr>
        <w:t>EXP</w:t>
      </w:r>
    </w:p>
    <w:p w14:paraId="14A50801" w14:textId="77777777" w:rsidR="002C437B" w:rsidRPr="00512996" w:rsidRDefault="002C437B" w:rsidP="002C437B">
      <w:pPr>
        <w:spacing w:after="0" w:line="240" w:lineRule="auto"/>
        <w:ind w:left="0" w:right="0" w:firstLine="0"/>
        <w:rPr>
          <w:lang w:val="is-IS"/>
        </w:rPr>
      </w:pPr>
    </w:p>
    <w:p w14:paraId="1A30C3DD" w14:textId="77777777" w:rsidR="002C437B" w:rsidRPr="00512996" w:rsidRDefault="002C437B" w:rsidP="002C437B">
      <w:pPr>
        <w:spacing w:after="0" w:line="240" w:lineRule="auto"/>
        <w:ind w:left="0" w:right="0" w:firstLine="0"/>
        <w:rPr>
          <w:lang w:val="is-IS"/>
        </w:rPr>
      </w:pPr>
    </w:p>
    <w:p w14:paraId="5BD6C349"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9.</w:t>
      </w:r>
      <w:r w:rsidRPr="00512996">
        <w:rPr>
          <w:b/>
          <w:lang w:val="is-IS"/>
        </w:rPr>
        <w:tab/>
        <w:t>SÉRSTÖK GEYMSLUSKILYRÐI</w:t>
      </w:r>
    </w:p>
    <w:p w14:paraId="590EA4BB" w14:textId="77777777" w:rsidR="002C437B" w:rsidRPr="00512996" w:rsidRDefault="002C437B" w:rsidP="002C437B">
      <w:pPr>
        <w:spacing w:after="0" w:line="240" w:lineRule="auto"/>
        <w:ind w:left="0" w:right="0" w:firstLine="0"/>
        <w:rPr>
          <w:lang w:val="is-IS"/>
        </w:rPr>
      </w:pPr>
    </w:p>
    <w:p w14:paraId="21D27247" w14:textId="77777777" w:rsidR="002C437B" w:rsidRPr="00512996" w:rsidRDefault="002C437B" w:rsidP="002C437B">
      <w:pPr>
        <w:spacing w:after="0" w:line="240" w:lineRule="auto"/>
        <w:ind w:left="0" w:right="0" w:firstLine="0"/>
        <w:rPr>
          <w:lang w:val="is-IS"/>
        </w:rPr>
      </w:pPr>
    </w:p>
    <w:p w14:paraId="2176C731" w14:textId="77777777" w:rsidR="002C437B" w:rsidRPr="00512996" w:rsidRDefault="002C437B" w:rsidP="002C437B">
      <w:pPr>
        <w:keepNext/>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lastRenderedPageBreak/>
        <w:t>10.</w:t>
      </w:r>
      <w:r w:rsidRPr="00512996">
        <w:rPr>
          <w:b/>
          <w:lang w:val="is-IS"/>
        </w:rPr>
        <w:tab/>
        <w:t>SÉRSTAKAR VARÚÐARRÁÐSTAFANIR VIÐ FÖRGUN LYFJALEIFA EÐA ÚRGANGS VEGNA LYFSINS ÞAR SEM VIÐ Á</w:t>
      </w:r>
    </w:p>
    <w:p w14:paraId="64C45B85" w14:textId="77777777" w:rsidR="002C437B" w:rsidRPr="00512996" w:rsidRDefault="002C437B" w:rsidP="002C437B">
      <w:pPr>
        <w:keepNext/>
        <w:spacing w:after="0" w:line="240" w:lineRule="auto"/>
        <w:ind w:left="0" w:right="0" w:firstLine="0"/>
        <w:rPr>
          <w:lang w:val="is-IS"/>
        </w:rPr>
      </w:pPr>
    </w:p>
    <w:p w14:paraId="5BF7EA69" w14:textId="77777777" w:rsidR="002C437B" w:rsidRPr="00512996" w:rsidRDefault="002C437B" w:rsidP="002C437B">
      <w:pPr>
        <w:spacing w:after="0" w:line="240" w:lineRule="auto"/>
        <w:ind w:left="0" w:right="0" w:firstLine="0"/>
        <w:rPr>
          <w:lang w:val="is-IS"/>
        </w:rPr>
      </w:pPr>
      <w:r w:rsidRPr="00512996">
        <w:rPr>
          <w:lang w:val="is-IS"/>
        </w:rPr>
        <w:t>Ónotuðu lyfi skal skila í apótek.</w:t>
      </w:r>
    </w:p>
    <w:p w14:paraId="50E8A9F7" w14:textId="77777777" w:rsidR="002C437B" w:rsidRPr="00512996" w:rsidRDefault="002C437B" w:rsidP="002C437B">
      <w:pPr>
        <w:spacing w:after="0" w:line="240" w:lineRule="auto"/>
        <w:ind w:left="0" w:right="0" w:firstLine="0"/>
        <w:rPr>
          <w:lang w:val="is-IS"/>
        </w:rPr>
      </w:pPr>
    </w:p>
    <w:p w14:paraId="08CD512F" w14:textId="77777777" w:rsidR="002C437B" w:rsidRPr="00512996" w:rsidRDefault="002C437B" w:rsidP="002C437B">
      <w:pPr>
        <w:spacing w:after="0" w:line="240" w:lineRule="auto"/>
        <w:ind w:left="0" w:right="0" w:firstLine="0"/>
        <w:rPr>
          <w:lang w:val="is-IS"/>
        </w:rPr>
      </w:pPr>
    </w:p>
    <w:p w14:paraId="47B0337E"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11.</w:t>
      </w:r>
      <w:r w:rsidRPr="00512996">
        <w:rPr>
          <w:b/>
          <w:lang w:val="is-IS"/>
        </w:rPr>
        <w:tab/>
        <w:t>NAFN OG HEIMILISFANG MARKAÐSLEYFISHAFA</w:t>
      </w:r>
    </w:p>
    <w:p w14:paraId="4DB4442F" w14:textId="77777777" w:rsidR="002C437B" w:rsidRPr="00512996" w:rsidRDefault="002C437B" w:rsidP="002C437B">
      <w:pPr>
        <w:spacing w:after="0" w:line="240" w:lineRule="auto"/>
        <w:ind w:left="0" w:right="0" w:firstLine="0"/>
        <w:rPr>
          <w:lang w:val="is-IS"/>
        </w:rPr>
      </w:pPr>
    </w:p>
    <w:p w14:paraId="17A8AFFE" w14:textId="77777777" w:rsidR="002C437B" w:rsidRPr="00512996" w:rsidRDefault="002C437B" w:rsidP="002C437B">
      <w:pPr>
        <w:spacing w:after="0" w:line="240" w:lineRule="auto"/>
        <w:ind w:left="0" w:right="0" w:firstLine="0"/>
        <w:rPr>
          <w:lang w:val="is-IS"/>
        </w:rPr>
      </w:pPr>
      <w:r w:rsidRPr="00512996">
        <w:rPr>
          <w:lang w:val="is-IS"/>
        </w:rPr>
        <w:t>Zentiva, k.s.</w:t>
      </w:r>
    </w:p>
    <w:p w14:paraId="3D7472D9" w14:textId="77777777" w:rsidR="002C437B" w:rsidRPr="00512996" w:rsidRDefault="002C437B" w:rsidP="002C437B">
      <w:pPr>
        <w:spacing w:after="0" w:line="240" w:lineRule="auto"/>
        <w:ind w:left="0" w:right="0" w:firstLine="0"/>
        <w:rPr>
          <w:lang w:val="is-IS"/>
        </w:rPr>
      </w:pPr>
      <w:r w:rsidRPr="00512996">
        <w:rPr>
          <w:lang w:val="is-IS"/>
        </w:rPr>
        <w:t>U Kabelovny 130</w:t>
      </w:r>
    </w:p>
    <w:p w14:paraId="3766C4ED" w14:textId="77777777" w:rsidR="002C437B" w:rsidRPr="00512996" w:rsidRDefault="002C437B" w:rsidP="002C437B">
      <w:pPr>
        <w:spacing w:after="0" w:line="240" w:lineRule="auto"/>
        <w:ind w:left="0" w:right="0" w:firstLine="0"/>
        <w:rPr>
          <w:lang w:val="is-IS"/>
        </w:rPr>
      </w:pPr>
      <w:r w:rsidRPr="00512996">
        <w:rPr>
          <w:lang w:val="is-IS"/>
        </w:rPr>
        <w:t>102 37 Prague 10</w:t>
      </w:r>
    </w:p>
    <w:p w14:paraId="7C9D869E" w14:textId="77777777" w:rsidR="002C437B" w:rsidRPr="00512996" w:rsidRDefault="002C437B" w:rsidP="002C437B">
      <w:pPr>
        <w:spacing w:after="0" w:line="240" w:lineRule="auto"/>
        <w:ind w:left="0" w:right="0" w:firstLine="0"/>
        <w:rPr>
          <w:lang w:val="is-IS"/>
        </w:rPr>
      </w:pPr>
      <w:r w:rsidRPr="00512996">
        <w:rPr>
          <w:lang w:val="is-IS"/>
        </w:rPr>
        <w:t>Tékkland</w:t>
      </w:r>
    </w:p>
    <w:p w14:paraId="42426963" w14:textId="77777777" w:rsidR="002C437B" w:rsidRPr="00512996" w:rsidRDefault="002C437B" w:rsidP="002C437B">
      <w:pPr>
        <w:spacing w:after="0" w:line="240" w:lineRule="auto"/>
        <w:ind w:left="0" w:right="0" w:firstLine="0"/>
        <w:rPr>
          <w:lang w:val="is-IS"/>
        </w:rPr>
      </w:pPr>
    </w:p>
    <w:p w14:paraId="08D1DCE6" w14:textId="77777777" w:rsidR="002C437B" w:rsidRPr="00512996" w:rsidRDefault="002C437B" w:rsidP="002C437B">
      <w:pPr>
        <w:spacing w:after="0" w:line="240" w:lineRule="auto"/>
        <w:ind w:left="0" w:right="0" w:firstLine="0"/>
        <w:rPr>
          <w:lang w:val="is-IS"/>
        </w:rPr>
      </w:pPr>
    </w:p>
    <w:p w14:paraId="7614268A"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12.</w:t>
      </w:r>
      <w:r w:rsidRPr="00512996">
        <w:rPr>
          <w:b/>
          <w:lang w:val="is-IS"/>
        </w:rPr>
        <w:tab/>
        <w:t>MARKAÐSLEYFISNÚMER</w:t>
      </w:r>
    </w:p>
    <w:p w14:paraId="7E1764CE" w14:textId="77777777" w:rsidR="002C437B" w:rsidRPr="00512996" w:rsidRDefault="002C437B" w:rsidP="002C437B">
      <w:pPr>
        <w:spacing w:after="0" w:line="240" w:lineRule="auto"/>
        <w:ind w:left="0" w:right="0" w:firstLine="0"/>
        <w:rPr>
          <w:lang w:val="is-IS"/>
        </w:rPr>
      </w:pPr>
    </w:p>
    <w:p w14:paraId="0965766C" w14:textId="1968604C" w:rsidR="002C437B" w:rsidRPr="00E023F6" w:rsidRDefault="00A0158B" w:rsidP="002C437B">
      <w:pPr>
        <w:spacing w:after="0" w:line="240" w:lineRule="auto"/>
        <w:ind w:left="0" w:right="0" w:firstLine="0"/>
        <w:rPr>
          <w:highlight w:val="lightGray"/>
          <w:lang w:val="is-IS"/>
        </w:rPr>
      </w:pPr>
      <w:r w:rsidRPr="00512996">
        <w:rPr>
          <w:lang w:val="is-IS"/>
        </w:rPr>
        <w:t xml:space="preserve">EU/1/24/1830/013 </w:t>
      </w:r>
      <w:r w:rsidRPr="00E023F6">
        <w:rPr>
          <w:highlight w:val="lightGray"/>
          <w:lang w:val="is-IS"/>
        </w:rPr>
        <w:t xml:space="preserve">14 </w:t>
      </w:r>
      <w:r w:rsidR="00001BF2">
        <w:rPr>
          <w:highlight w:val="lightGray"/>
          <w:lang w:val="is-IS"/>
        </w:rPr>
        <w:t xml:space="preserve">hörð </w:t>
      </w:r>
      <w:r w:rsidR="00F33C2B">
        <w:rPr>
          <w:highlight w:val="lightGray"/>
          <w:lang w:val="is-IS"/>
        </w:rPr>
        <w:t>hylki</w:t>
      </w:r>
    </w:p>
    <w:p w14:paraId="04D9D25B" w14:textId="1E57AA83" w:rsidR="00A0158B" w:rsidRPr="00E023F6" w:rsidRDefault="00A0158B" w:rsidP="002C437B">
      <w:pPr>
        <w:spacing w:after="0" w:line="240" w:lineRule="auto"/>
        <w:ind w:left="0" w:right="0" w:firstLine="0"/>
        <w:rPr>
          <w:highlight w:val="lightGray"/>
          <w:lang w:val="is-IS"/>
        </w:rPr>
      </w:pPr>
      <w:r w:rsidRPr="00E023F6">
        <w:rPr>
          <w:highlight w:val="lightGray"/>
          <w:lang w:val="is-IS"/>
        </w:rPr>
        <w:t>EU/1/24/1830/014 14 x 1 hart hylki</w:t>
      </w:r>
    </w:p>
    <w:p w14:paraId="0AD776DC" w14:textId="5442F67C" w:rsidR="00A0158B" w:rsidRPr="00E023F6" w:rsidRDefault="00A0158B" w:rsidP="002C437B">
      <w:pPr>
        <w:spacing w:after="0" w:line="240" w:lineRule="auto"/>
        <w:ind w:left="0" w:right="0" w:firstLine="0"/>
        <w:rPr>
          <w:highlight w:val="lightGray"/>
          <w:lang w:val="is-IS"/>
        </w:rPr>
      </w:pPr>
      <w:r w:rsidRPr="00E023F6">
        <w:rPr>
          <w:highlight w:val="lightGray"/>
          <w:lang w:val="is-IS"/>
        </w:rPr>
        <w:t>EU/1/24/1830/01</w:t>
      </w:r>
      <w:r w:rsidR="00021986" w:rsidRPr="00E023F6">
        <w:rPr>
          <w:highlight w:val="lightGray"/>
          <w:lang w:val="is-IS"/>
        </w:rPr>
        <w:t xml:space="preserve">5 21 </w:t>
      </w:r>
      <w:r w:rsidR="00001BF2">
        <w:rPr>
          <w:highlight w:val="lightGray"/>
          <w:lang w:val="is-IS"/>
        </w:rPr>
        <w:t>hörð</w:t>
      </w:r>
      <w:r w:rsidR="00001BF2" w:rsidRPr="00E023F6">
        <w:rPr>
          <w:highlight w:val="lightGray"/>
          <w:lang w:val="is-IS"/>
        </w:rPr>
        <w:t xml:space="preserve"> </w:t>
      </w:r>
      <w:r w:rsidR="00021986" w:rsidRPr="00E023F6">
        <w:rPr>
          <w:highlight w:val="lightGray"/>
          <w:lang w:val="is-IS"/>
        </w:rPr>
        <w:t>hylki</w:t>
      </w:r>
    </w:p>
    <w:p w14:paraId="1D9D7451" w14:textId="51432A8D" w:rsidR="00021986" w:rsidRPr="00512996" w:rsidRDefault="00021986" w:rsidP="002C437B">
      <w:pPr>
        <w:spacing w:after="0" w:line="240" w:lineRule="auto"/>
        <w:ind w:left="0" w:right="0" w:firstLine="0"/>
        <w:rPr>
          <w:lang w:val="is-IS"/>
        </w:rPr>
      </w:pPr>
      <w:r w:rsidRPr="00E023F6">
        <w:rPr>
          <w:highlight w:val="lightGray"/>
          <w:lang w:val="is-IS"/>
        </w:rPr>
        <w:t>EU/1/24/1830/016 21 x 1 hart hylki</w:t>
      </w:r>
    </w:p>
    <w:p w14:paraId="35BC2500" w14:textId="77777777" w:rsidR="00021986" w:rsidRPr="00512996" w:rsidRDefault="00021986" w:rsidP="002C437B">
      <w:pPr>
        <w:spacing w:after="0" w:line="240" w:lineRule="auto"/>
        <w:ind w:left="0" w:right="0" w:firstLine="0"/>
        <w:rPr>
          <w:lang w:val="is-IS"/>
        </w:rPr>
      </w:pPr>
    </w:p>
    <w:p w14:paraId="06D8C7B0" w14:textId="77777777" w:rsidR="00021986" w:rsidRPr="00512996" w:rsidRDefault="00021986" w:rsidP="002C437B">
      <w:pPr>
        <w:spacing w:after="0" w:line="240" w:lineRule="auto"/>
        <w:ind w:left="0" w:right="0" w:firstLine="0"/>
        <w:rPr>
          <w:lang w:val="is-IS"/>
        </w:rPr>
      </w:pPr>
    </w:p>
    <w:p w14:paraId="147CD3BF"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13.</w:t>
      </w:r>
      <w:r w:rsidRPr="00512996">
        <w:rPr>
          <w:b/>
          <w:lang w:val="is-IS"/>
        </w:rPr>
        <w:tab/>
        <w:t>LOTUNÚMER</w:t>
      </w:r>
    </w:p>
    <w:p w14:paraId="13D3F6F1" w14:textId="77777777" w:rsidR="002C437B" w:rsidRPr="00512996" w:rsidRDefault="002C437B" w:rsidP="002C437B">
      <w:pPr>
        <w:spacing w:after="0" w:line="240" w:lineRule="auto"/>
        <w:ind w:left="0" w:right="0" w:firstLine="0"/>
        <w:rPr>
          <w:lang w:val="is-IS"/>
        </w:rPr>
      </w:pPr>
    </w:p>
    <w:p w14:paraId="45B54A00" w14:textId="77777777" w:rsidR="002C437B" w:rsidRPr="00512996" w:rsidRDefault="002C437B" w:rsidP="002C437B">
      <w:pPr>
        <w:spacing w:after="0" w:line="240" w:lineRule="auto"/>
        <w:ind w:left="0" w:right="0" w:firstLine="0"/>
        <w:rPr>
          <w:lang w:val="is-IS"/>
        </w:rPr>
      </w:pPr>
      <w:r w:rsidRPr="00512996">
        <w:rPr>
          <w:lang w:val="is-IS"/>
        </w:rPr>
        <w:t>Lot</w:t>
      </w:r>
    </w:p>
    <w:p w14:paraId="56E4C2A8" w14:textId="77777777" w:rsidR="002C437B" w:rsidRPr="00512996" w:rsidRDefault="002C437B" w:rsidP="002C437B">
      <w:pPr>
        <w:spacing w:after="0" w:line="240" w:lineRule="auto"/>
        <w:ind w:left="0" w:right="0" w:firstLine="0"/>
        <w:rPr>
          <w:lang w:val="is-IS"/>
        </w:rPr>
      </w:pPr>
    </w:p>
    <w:p w14:paraId="210C8D03" w14:textId="77777777" w:rsidR="002C437B" w:rsidRPr="00512996" w:rsidRDefault="002C437B" w:rsidP="002C437B">
      <w:pPr>
        <w:spacing w:after="0" w:line="240" w:lineRule="auto"/>
        <w:ind w:left="0" w:right="0" w:firstLine="0"/>
        <w:rPr>
          <w:lang w:val="is-IS"/>
        </w:rPr>
      </w:pPr>
    </w:p>
    <w:p w14:paraId="798A67BB"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14.</w:t>
      </w:r>
      <w:r w:rsidRPr="00512996">
        <w:rPr>
          <w:b/>
          <w:lang w:val="is-IS"/>
        </w:rPr>
        <w:tab/>
        <w:t>AFGREIÐSLUTILHÖGUN</w:t>
      </w:r>
    </w:p>
    <w:p w14:paraId="4DBA6140" w14:textId="77777777" w:rsidR="002C437B" w:rsidRPr="00512996" w:rsidRDefault="002C437B" w:rsidP="002C437B">
      <w:pPr>
        <w:spacing w:after="0" w:line="240" w:lineRule="auto"/>
        <w:ind w:left="0" w:right="0" w:firstLine="0"/>
        <w:rPr>
          <w:lang w:val="is-IS"/>
        </w:rPr>
      </w:pPr>
    </w:p>
    <w:p w14:paraId="0231B8E2" w14:textId="77777777" w:rsidR="002C437B" w:rsidRPr="00512996" w:rsidRDefault="002C437B" w:rsidP="002C437B">
      <w:pPr>
        <w:spacing w:after="0" w:line="240" w:lineRule="auto"/>
        <w:ind w:left="0" w:right="0" w:firstLine="0"/>
        <w:rPr>
          <w:lang w:val="is-IS"/>
        </w:rPr>
      </w:pPr>
    </w:p>
    <w:p w14:paraId="488E6767"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15.</w:t>
      </w:r>
      <w:r w:rsidRPr="00512996">
        <w:rPr>
          <w:b/>
          <w:lang w:val="is-IS"/>
        </w:rPr>
        <w:tab/>
        <w:t>NOTKUNARLEIÐBEININGAR</w:t>
      </w:r>
    </w:p>
    <w:p w14:paraId="1A21C831" w14:textId="77777777" w:rsidR="002C437B" w:rsidRPr="00512996" w:rsidRDefault="002C437B" w:rsidP="002C437B">
      <w:pPr>
        <w:spacing w:after="0" w:line="240" w:lineRule="auto"/>
        <w:ind w:left="0" w:right="0" w:firstLine="0"/>
        <w:rPr>
          <w:lang w:val="is-IS"/>
        </w:rPr>
      </w:pPr>
    </w:p>
    <w:p w14:paraId="1D09CE41" w14:textId="77777777" w:rsidR="002C437B" w:rsidRPr="00512996" w:rsidRDefault="002C437B" w:rsidP="002C437B">
      <w:pPr>
        <w:spacing w:after="0" w:line="240" w:lineRule="auto"/>
        <w:ind w:left="0" w:right="0" w:firstLine="0"/>
        <w:rPr>
          <w:lang w:val="is-IS"/>
        </w:rPr>
      </w:pPr>
    </w:p>
    <w:p w14:paraId="1C3A4DE9"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16.</w:t>
      </w:r>
      <w:r w:rsidRPr="00512996">
        <w:rPr>
          <w:b/>
          <w:lang w:val="is-IS"/>
        </w:rPr>
        <w:tab/>
        <w:t>UPPLÝSINGAR MEÐ BLINDRALETRI</w:t>
      </w:r>
    </w:p>
    <w:p w14:paraId="03CBA343" w14:textId="77777777" w:rsidR="002C437B" w:rsidRPr="00512996" w:rsidRDefault="002C437B" w:rsidP="002C437B">
      <w:pPr>
        <w:spacing w:after="0" w:line="240" w:lineRule="auto"/>
        <w:ind w:left="0" w:right="0" w:firstLine="0"/>
        <w:rPr>
          <w:lang w:val="is-IS"/>
        </w:rPr>
      </w:pPr>
    </w:p>
    <w:p w14:paraId="3642FCFC" w14:textId="735FEA0F" w:rsidR="002C437B" w:rsidRPr="00512996" w:rsidRDefault="002C437B" w:rsidP="002C437B">
      <w:pPr>
        <w:spacing w:after="0" w:line="240" w:lineRule="auto"/>
        <w:ind w:left="0" w:right="0" w:firstLine="0"/>
        <w:rPr>
          <w:lang w:val="is-IS"/>
        </w:rPr>
      </w:pPr>
      <w:r w:rsidRPr="00512996">
        <w:rPr>
          <w:lang w:val="is-IS"/>
        </w:rPr>
        <w:t xml:space="preserve">Pomalidomide Zentiva </w:t>
      </w:r>
      <w:r w:rsidR="00AE69C2" w:rsidRPr="00512996">
        <w:rPr>
          <w:lang w:val="is-IS"/>
        </w:rPr>
        <w:t>4</w:t>
      </w:r>
      <w:r w:rsidRPr="00512996">
        <w:rPr>
          <w:lang w:val="is-IS"/>
        </w:rPr>
        <w:t> mg</w:t>
      </w:r>
    </w:p>
    <w:p w14:paraId="42F01980" w14:textId="77777777" w:rsidR="002C437B" w:rsidRPr="00512996" w:rsidRDefault="002C437B" w:rsidP="002C437B">
      <w:pPr>
        <w:spacing w:after="0" w:line="240" w:lineRule="auto"/>
        <w:ind w:left="0" w:right="0" w:firstLine="0"/>
        <w:rPr>
          <w:lang w:val="is-IS"/>
        </w:rPr>
      </w:pPr>
    </w:p>
    <w:p w14:paraId="100F280F" w14:textId="77777777" w:rsidR="002C437B" w:rsidRPr="00512996" w:rsidRDefault="002C437B" w:rsidP="002C437B">
      <w:pPr>
        <w:spacing w:after="0" w:line="240" w:lineRule="auto"/>
        <w:ind w:left="0" w:right="0" w:firstLine="0"/>
        <w:rPr>
          <w:lang w:val="is-IS"/>
        </w:rPr>
      </w:pPr>
    </w:p>
    <w:p w14:paraId="308071C9"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17.</w:t>
      </w:r>
      <w:r w:rsidRPr="00512996">
        <w:rPr>
          <w:b/>
          <w:lang w:val="is-IS"/>
        </w:rPr>
        <w:tab/>
        <w:t>EINKVÆMT AUÐKENNI – TVÍVÍTT STRIKAMERKI</w:t>
      </w:r>
    </w:p>
    <w:p w14:paraId="4A99F78C" w14:textId="77777777" w:rsidR="002C437B" w:rsidRPr="00512996" w:rsidRDefault="002C437B" w:rsidP="002C437B">
      <w:pPr>
        <w:spacing w:after="0" w:line="240" w:lineRule="auto"/>
        <w:ind w:left="0" w:right="0" w:firstLine="0"/>
        <w:rPr>
          <w:lang w:val="is-IS"/>
        </w:rPr>
      </w:pPr>
    </w:p>
    <w:p w14:paraId="0FBA934C" w14:textId="77777777" w:rsidR="002C437B" w:rsidRPr="00512996" w:rsidRDefault="002C437B" w:rsidP="002C437B">
      <w:pPr>
        <w:spacing w:after="0" w:line="240" w:lineRule="auto"/>
        <w:ind w:left="0" w:right="0" w:firstLine="0"/>
        <w:rPr>
          <w:lang w:val="is-IS"/>
        </w:rPr>
      </w:pPr>
      <w:r w:rsidRPr="00512996">
        <w:rPr>
          <w:shd w:val="clear" w:color="auto" w:fill="D3D3D3"/>
          <w:lang w:val="is-IS"/>
        </w:rPr>
        <w:t>Á pakkningunni er tvívítt strikamerki með einkvæmu auðkenni.</w:t>
      </w:r>
    </w:p>
    <w:p w14:paraId="03B1917F" w14:textId="77777777" w:rsidR="002C437B" w:rsidRPr="00512996" w:rsidRDefault="002C437B" w:rsidP="002C437B">
      <w:pPr>
        <w:spacing w:after="0" w:line="240" w:lineRule="auto"/>
        <w:ind w:left="0" w:right="0" w:firstLine="0"/>
        <w:rPr>
          <w:lang w:val="is-IS"/>
        </w:rPr>
      </w:pPr>
    </w:p>
    <w:p w14:paraId="4E27622B" w14:textId="77777777" w:rsidR="002C437B" w:rsidRPr="00512996" w:rsidRDefault="002C437B" w:rsidP="002C437B">
      <w:pPr>
        <w:spacing w:after="0" w:line="240" w:lineRule="auto"/>
        <w:ind w:left="0" w:right="0" w:firstLine="0"/>
        <w:rPr>
          <w:lang w:val="is-IS"/>
        </w:rPr>
      </w:pPr>
    </w:p>
    <w:p w14:paraId="57EDEBD4"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18.</w:t>
      </w:r>
      <w:r w:rsidRPr="00512996">
        <w:rPr>
          <w:b/>
          <w:lang w:val="is-IS"/>
        </w:rPr>
        <w:tab/>
        <w:t>EINKVÆMT AUÐKENNI – UPPLÝSINGAR SEM FÓLK GETUR LESIÐ</w:t>
      </w:r>
    </w:p>
    <w:p w14:paraId="5D7D068B" w14:textId="77777777" w:rsidR="002C437B" w:rsidRPr="00512996" w:rsidRDefault="002C437B" w:rsidP="002C437B">
      <w:pPr>
        <w:spacing w:after="0" w:line="240" w:lineRule="auto"/>
        <w:ind w:left="0" w:right="0" w:firstLine="0"/>
        <w:rPr>
          <w:lang w:val="is-IS"/>
        </w:rPr>
      </w:pPr>
    </w:p>
    <w:p w14:paraId="2070FD3B" w14:textId="77777777" w:rsidR="002C437B" w:rsidRPr="00512996" w:rsidRDefault="002C437B" w:rsidP="002C437B">
      <w:pPr>
        <w:spacing w:after="0" w:line="240" w:lineRule="auto"/>
        <w:ind w:left="0" w:right="0" w:firstLine="0"/>
        <w:rPr>
          <w:lang w:val="is-IS"/>
        </w:rPr>
      </w:pPr>
      <w:r w:rsidRPr="00512996">
        <w:rPr>
          <w:lang w:val="is-IS"/>
        </w:rPr>
        <w:t>PC</w:t>
      </w:r>
    </w:p>
    <w:p w14:paraId="29AF8824" w14:textId="77777777" w:rsidR="002C437B" w:rsidRPr="00512996" w:rsidRDefault="002C437B" w:rsidP="002C437B">
      <w:pPr>
        <w:spacing w:after="0" w:line="240" w:lineRule="auto"/>
        <w:ind w:left="0" w:right="0" w:firstLine="0"/>
        <w:rPr>
          <w:lang w:val="is-IS"/>
        </w:rPr>
      </w:pPr>
      <w:r w:rsidRPr="00512996">
        <w:rPr>
          <w:lang w:val="is-IS"/>
        </w:rPr>
        <w:t>SN</w:t>
      </w:r>
    </w:p>
    <w:p w14:paraId="4E06A066" w14:textId="7EF2CC50" w:rsidR="002C437B" w:rsidRDefault="002C437B" w:rsidP="002C437B">
      <w:pPr>
        <w:spacing w:after="0" w:line="240" w:lineRule="auto"/>
        <w:ind w:left="0" w:right="0" w:firstLine="0"/>
        <w:rPr>
          <w:lang w:val="is-IS"/>
        </w:rPr>
      </w:pPr>
      <w:r w:rsidRPr="00512996">
        <w:rPr>
          <w:lang w:val="is-IS"/>
        </w:rPr>
        <w:t>NN</w:t>
      </w:r>
    </w:p>
    <w:p w14:paraId="43952421" w14:textId="4B97E49F" w:rsidR="00985C8E" w:rsidRDefault="00985C8E" w:rsidP="002C437B">
      <w:pPr>
        <w:spacing w:after="0" w:line="240" w:lineRule="auto"/>
        <w:ind w:left="0" w:right="0" w:firstLine="0"/>
        <w:rPr>
          <w:lang w:val="is-IS"/>
        </w:rPr>
      </w:pPr>
    </w:p>
    <w:p w14:paraId="1D2A916A" w14:textId="77777777" w:rsidR="00985C8E" w:rsidRPr="00512996" w:rsidRDefault="00985C8E" w:rsidP="002C437B">
      <w:pPr>
        <w:spacing w:after="0" w:line="240" w:lineRule="auto"/>
        <w:ind w:left="0" w:right="0" w:firstLine="0"/>
        <w:rPr>
          <w:lang w:val="is-IS"/>
        </w:rPr>
      </w:pPr>
    </w:p>
    <w:p w14:paraId="6F44424B" w14:textId="77777777" w:rsidR="002C437B" w:rsidRPr="00512996" w:rsidRDefault="002C437B" w:rsidP="002C437B">
      <w:pPr>
        <w:spacing w:after="0" w:line="240" w:lineRule="auto"/>
        <w:ind w:left="0" w:right="0" w:firstLine="0"/>
        <w:rPr>
          <w:lang w:val="is-IS"/>
        </w:rPr>
      </w:pPr>
      <w:r w:rsidRPr="00512996">
        <w:rPr>
          <w:lang w:val="is-IS"/>
        </w:rPr>
        <w:br w:type="page"/>
      </w:r>
    </w:p>
    <w:p w14:paraId="7322FACC" w14:textId="77777777" w:rsidR="00AE69C2" w:rsidRPr="00512996" w:rsidRDefault="00AE69C2" w:rsidP="00AE69C2">
      <w:pPr>
        <w:pBdr>
          <w:top w:val="single" w:sz="4" w:space="1" w:color="auto"/>
          <w:left w:val="single" w:sz="4" w:space="4" w:color="auto"/>
          <w:bottom w:val="single" w:sz="4" w:space="1" w:color="auto"/>
          <w:right w:val="single" w:sz="4" w:space="4" w:color="auto"/>
        </w:pBdr>
        <w:spacing w:after="0" w:line="240" w:lineRule="auto"/>
        <w:ind w:left="0" w:right="0" w:firstLine="0"/>
        <w:rPr>
          <w:b/>
          <w:bCs/>
          <w:lang w:val="is-IS"/>
        </w:rPr>
      </w:pPr>
      <w:r w:rsidRPr="00512996">
        <w:rPr>
          <w:b/>
          <w:bCs/>
          <w:lang w:val="is-IS"/>
        </w:rPr>
        <w:lastRenderedPageBreak/>
        <w:t>LÁGMARKS UPPLÝSINGAR SEM SKULU KOMA FRAM Á ÞYNNUM EÐA STRIMLUM</w:t>
      </w:r>
    </w:p>
    <w:p w14:paraId="1FFC5BEC" w14:textId="77777777" w:rsidR="00AE69C2" w:rsidRPr="00512996" w:rsidRDefault="00AE69C2" w:rsidP="00AE69C2">
      <w:pPr>
        <w:pBdr>
          <w:top w:val="single" w:sz="4" w:space="1" w:color="auto"/>
          <w:left w:val="single" w:sz="4" w:space="4" w:color="auto"/>
          <w:bottom w:val="single" w:sz="4" w:space="1" w:color="auto"/>
          <w:right w:val="single" w:sz="4" w:space="4" w:color="auto"/>
        </w:pBdr>
        <w:spacing w:after="0" w:line="240" w:lineRule="auto"/>
        <w:ind w:left="0" w:right="0" w:firstLine="0"/>
        <w:rPr>
          <w:b/>
          <w:bCs/>
          <w:lang w:val="is-IS"/>
        </w:rPr>
      </w:pPr>
    </w:p>
    <w:p w14:paraId="253333E1" w14:textId="5DEDAE56" w:rsidR="00AE69C2" w:rsidRPr="00512996" w:rsidRDefault="00AE69C2" w:rsidP="00E023F6">
      <w:pPr>
        <w:pBdr>
          <w:top w:val="single" w:sz="4" w:space="1" w:color="auto"/>
          <w:left w:val="single" w:sz="4" w:space="4" w:color="auto"/>
          <w:bottom w:val="single" w:sz="4" w:space="1" w:color="auto"/>
          <w:right w:val="single" w:sz="4" w:space="4" w:color="auto"/>
        </w:pBdr>
        <w:spacing w:after="0" w:line="240" w:lineRule="auto"/>
        <w:ind w:left="0" w:right="0" w:firstLine="0"/>
        <w:rPr>
          <w:lang w:val="is-IS"/>
        </w:rPr>
      </w:pPr>
      <w:r w:rsidRPr="00512996">
        <w:rPr>
          <w:b/>
          <w:bCs/>
          <w:lang w:val="is-IS"/>
        </w:rPr>
        <w:t>ÞYNNUPAKKNING</w:t>
      </w:r>
    </w:p>
    <w:p w14:paraId="60BA9829" w14:textId="77777777" w:rsidR="002C437B" w:rsidRPr="00512996" w:rsidRDefault="002C437B" w:rsidP="002C437B">
      <w:pPr>
        <w:spacing w:after="0" w:line="240" w:lineRule="auto"/>
        <w:ind w:left="0" w:right="0" w:firstLine="0"/>
        <w:rPr>
          <w:lang w:val="is-IS"/>
        </w:rPr>
      </w:pPr>
    </w:p>
    <w:p w14:paraId="716C4E1C"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b/>
          <w:lang w:val="is-IS"/>
        </w:rPr>
      </w:pPr>
      <w:r w:rsidRPr="00512996">
        <w:rPr>
          <w:b/>
          <w:lang w:val="is-IS"/>
        </w:rPr>
        <w:t>1.</w:t>
      </w:r>
      <w:r w:rsidRPr="00512996">
        <w:rPr>
          <w:b/>
          <w:lang w:val="is-IS"/>
        </w:rPr>
        <w:tab/>
        <w:t>HEITI LYFS</w:t>
      </w:r>
    </w:p>
    <w:p w14:paraId="62FD739E" w14:textId="77777777" w:rsidR="002C437B" w:rsidRPr="00512996" w:rsidRDefault="002C437B" w:rsidP="002C437B">
      <w:pPr>
        <w:spacing w:after="0" w:line="240" w:lineRule="auto"/>
        <w:ind w:left="0" w:right="0" w:firstLine="0"/>
        <w:rPr>
          <w:lang w:val="is-IS"/>
        </w:rPr>
      </w:pPr>
    </w:p>
    <w:p w14:paraId="30496085" w14:textId="27F6D9B3" w:rsidR="002C437B" w:rsidRPr="00E023F6" w:rsidRDefault="002C437B" w:rsidP="002C437B">
      <w:pPr>
        <w:spacing w:after="0" w:line="240" w:lineRule="auto"/>
        <w:ind w:left="0" w:right="0" w:firstLine="0"/>
        <w:rPr>
          <w:lang w:val="is-IS"/>
        </w:rPr>
      </w:pPr>
      <w:r w:rsidRPr="00E023F6">
        <w:rPr>
          <w:lang w:val="is-IS"/>
        </w:rPr>
        <w:t xml:space="preserve">Pomalidomide Zentiva </w:t>
      </w:r>
      <w:r w:rsidR="00AE69C2" w:rsidRPr="00E023F6">
        <w:rPr>
          <w:lang w:val="is-IS"/>
        </w:rPr>
        <w:t>4</w:t>
      </w:r>
      <w:r w:rsidRPr="00E023F6">
        <w:rPr>
          <w:lang w:val="is-IS"/>
        </w:rPr>
        <w:t xml:space="preserve"> mg </w:t>
      </w:r>
      <w:r w:rsidR="00001BF2">
        <w:rPr>
          <w:highlight w:val="darkGray"/>
          <w:lang w:val="is-IS"/>
        </w:rPr>
        <w:t xml:space="preserve">hörð </w:t>
      </w:r>
      <w:r w:rsidR="00F33C2B" w:rsidRPr="00454D07">
        <w:rPr>
          <w:highlight w:val="lightGray"/>
          <w:lang w:val="is-IS"/>
        </w:rPr>
        <w:t>hylki</w:t>
      </w:r>
    </w:p>
    <w:p w14:paraId="0A08AC48" w14:textId="77777777" w:rsidR="002C437B" w:rsidRPr="00E023F6" w:rsidRDefault="002C437B" w:rsidP="002C437B">
      <w:pPr>
        <w:spacing w:after="0" w:line="240" w:lineRule="auto"/>
        <w:ind w:left="0" w:right="0" w:firstLine="0"/>
        <w:rPr>
          <w:lang w:val="is-IS"/>
        </w:rPr>
      </w:pPr>
    </w:p>
    <w:p w14:paraId="09C5F118" w14:textId="77777777" w:rsidR="002C437B" w:rsidRPr="00E023F6" w:rsidRDefault="002C437B" w:rsidP="002C437B">
      <w:pPr>
        <w:spacing w:after="0" w:line="240" w:lineRule="auto"/>
        <w:ind w:left="0" w:right="0" w:firstLine="0"/>
        <w:rPr>
          <w:lang w:val="is-IS"/>
        </w:rPr>
      </w:pPr>
      <w:r w:rsidRPr="00E023F6">
        <w:rPr>
          <w:highlight w:val="darkGray"/>
          <w:lang w:val="is-IS"/>
        </w:rPr>
        <w:t>pómalídómíð</w:t>
      </w:r>
    </w:p>
    <w:p w14:paraId="09BEDC45" w14:textId="77777777" w:rsidR="002C437B" w:rsidRPr="00E023F6" w:rsidRDefault="002C437B" w:rsidP="002C437B">
      <w:pPr>
        <w:spacing w:after="0" w:line="240" w:lineRule="auto"/>
        <w:ind w:left="0" w:right="0" w:firstLine="0"/>
        <w:rPr>
          <w:lang w:val="is-IS"/>
        </w:rPr>
      </w:pPr>
    </w:p>
    <w:p w14:paraId="7A14FF88" w14:textId="77777777" w:rsidR="002C437B" w:rsidRPr="00512996" w:rsidRDefault="002C437B" w:rsidP="002C437B">
      <w:pPr>
        <w:spacing w:after="0" w:line="240" w:lineRule="auto"/>
        <w:ind w:left="0" w:right="0" w:firstLine="0"/>
        <w:rPr>
          <w:lang w:val="is-IS"/>
        </w:rPr>
      </w:pPr>
    </w:p>
    <w:p w14:paraId="129BF4A7"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2.</w:t>
      </w:r>
      <w:r w:rsidRPr="00512996">
        <w:rPr>
          <w:b/>
          <w:lang w:val="is-IS"/>
        </w:rPr>
        <w:tab/>
        <w:t>NAFN MARKAÐSLEYFISHAFA</w:t>
      </w:r>
    </w:p>
    <w:p w14:paraId="0405620B" w14:textId="77777777" w:rsidR="002C437B" w:rsidRPr="00512996" w:rsidRDefault="002C437B" w:rsidP="002C437B">
      <w:pPr>
        <w:spacing w:after="0" w:line="240" w:lineRule="auto"/>
        <w:ind w:left="0" w:right="0" w:firstLine="0"/>
        <w:rPr>
          <w:lang w:val="is-IS"/>
        </w:rPr>
      </w:pPr>
    </w:p>
    <w:p w14:paraId="5D8EFC63" w14:textId="77777777" w:rsidR="002C437B" w:rsidRPr="00512996" w:rsidRDefault="002C437B" w:rsidP="002C437B">
      <w:pPr>
        <w:spacing w:after="0" w:line="240" w:lineRule="auto"/>
        <w:ind w:left="0" w:right="0" w:firstLine="0"/>
        <w:rPr>
          <w:lang w:val="is-IS"/>
        </w:rPr>
      </w:pPr>
      <w:r w:rsidRPr="00512996">
        <w:rPr>
          <w:lang w:val="is-IS"/>
        </w:rPr>
        <w:t>Zentiva kennimerkið</w:t>
      </w:r>
    </w:p>
    <w:p w14:paraId="51754B3D" w14:textId="77777777" w:rsidR="002C437B" w:rsidRPr="00512996" w:rsidRDefault="002C437B" w:rsidP="002C437B">
      <w:pPr>
        <w:spacing w:after="0" w:line="240" w:lineRule="auto"/>
        <w:ind w:left="0" w:right="0" w:firstLine="0"/>
        <w:rPr>
          <w:lang w:val="is-IS"/>
        </w:rPr>
      </w:pPr>
    </w:p>
    <w:p w14:paraId="1BD444DF" w14:textId="77777777" w:rsidR="002C437B" w:rsidRPr="00512996" w:rsidRDefault="002C437B" w:rsidP="002C437B">
      <w:pPr>
        <w:spacing w:after="0" w:line="240" w:lineRule="auto"/>
        <w:ind w:left="0" w:right="0" w:firstLine="0"/>
        <w:rPr>
          <w:lang w:val="is-IS"/>
        </w:rPr>
      </w:pPr>
    </w:p>
    <w:p w14:paraId="3962CD18"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3.</w:t>
      </w:r>
      <w:r w:rsidRPr="00512996">
        <w:rPr>
          <w:b/>
          <w:lang w:val="is-IS"/>
        </w:rPr>
        <w:tab/>
        <w:t>FYRNINGARDAGSETNING</w:t>
      </w:r>
    </w:p>
    <w:p w14:paraId="1E62E065" w14:textId="77777777" w:rsidR="002C437B" w:rsidRPr="00512996" w:rsidRDefault="002C437B" w:rsidP="002C437B">
      <w:pPr>
        <w:spacing w:after="0" w:line="240" w:lineRule="auto"/>
        <w:ind w:left="0" w:right="0" w:firstLine="0"/>
        <w:rPr>
          <w:lang w:val="is-IS"/>
        </w:rPr>
      </w:pPr>
    </w:p>
    <w:p w14:paraId="524751E4" w14:textId="77777777" w:rsidR="002C437B" w:rsidRPr="00512996" w:rsidRDefault="002C437B" w:rsidP="002C437B">
      <w:pPr>
        <w:spacing w:after="0" w:line="240" w:lineRule="auto"/>
        <w:ind w:left="0" w:right="0" w:firstLine="0"/>
        <w:rPr>
          <w:lang w:val="is-IS"/>
        </w:rPr>
      </w:pPr>
      <w:r w:rsidRPr="00512996">
        <w:rPr>
          <w:lang w:val="is-IS"/>
        </w:rPr>
        <w:t>EXP</w:t>
      </w:r>
    </w:p>
    <w:p w14:paraId="151D7172" w14:textId="77777777" w:rsidR="002C437B" w:rsidRPr="00512996" w:rsidRDefault="002C437B" w:rsidP="002C437B">
      <w:pPr>
        <w:spacing w:after="0" w:line="240" w:lineRule="auto"/>
        <w:ind w:left="0" w:right="0" w:firstLine="0"/>
        <w:rPr>
          <w:lang w:val="is-IS"/>
        </w:rPr>
      </w:pPr>
    </w:p>
    <w:p w14:paraId="2595DF2F" w14:textId="77777777" w:rsidR="002C437B" w:rsidRPr="00512996" w:rsidRDefault="002C437B" w:rsidP="002C437B">
      <w:pPr>
        <w:spacing w:after="0" w:line="240" w:lineRule="auto"/>
        <w:ind w:left="0" w:right="0" w:firstLine="0"/>
        <w:rPr>
          <w:lang w:val="is-IS"/>
        </w:rPr>
      </w:pPr>
    </w:p>
    <w:p w14:paraId="019FCD78"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4.</w:t>
      </w:r>
      <w:r w:rsidRPr="00512996">
        <w:rPr>
          <w:b/>
          <w:lang w:val="is-IS"/>
        </w:rPr>
        <w:tab/>
        <w:t>LOTUNÚMER</w:t>
      </w:r>
    </w:p>
    <w:p w14:paraId="6A9A1B54" w14:textId="77777777" w:rsidR="002C437B" w:rsidRPr="00512996" w:rsidRDefault="002C437B" w:rsidP="002C437B">
      <w:pPr>
        <w:spacing w:after="0" w:line="240" w:lineRule="auto"/>
        <w:ind w:left="0" w:right="0" w:firstLine="0"/>
        <w:rPr>
          <w:lang w:val="is-IS"/>
        </w:rPr>
      </w:pPr>
    </w:p>
    <w:p w14:paraId="35176233" w14:textId="77777777" w:rsidR="002C437B" w:rsidRPr="00512996" w:rsidRDefault="002C437B" w:rsidP="002C437B">
      <w:pPr>
        <w:spacing w:after="0" w:line="240" w:lineRule="auto"/>
        <w:ind w:left="0" w:right="0" w:firstLine="0"/>
        <w:rPr>
          <w:lang w:val="is-IS"/>
        </w:rPr>
      </w:pPr>
      <w:r w:rsidRPr="00512996">
        <w:rPr>
          <w:lang w:val="is-IS"/>
        </w:rPr>
        <w:t>Lot</w:t>
      </w:r>
    </w:p>
    <w:p w14:paraId="5D1F070E" w14:textId="77777777" w:rsidR="002C437B" w:rsidRPr="00512996" w:rsidRDefault="002C437B" w:rsidP="002C437B">
      <w:pPr>
        <w:spacing w:after="0" w:line="240" w:lineRule="auto"/>
        <w:ind w:left="0" w:right="0" w:firstLine="0"/>
        <w:rPr>
          <w:lang w:val="is-IS"/>
        </w:rPr>
      </w:pPr>
    </w:p>
    <w:p w14:paraId="0A5E9DB3" w14:textId="77777777" w:rsidR="002C437B" w:rsidRPr="00512996" w:rsidRDefault="002C437B" w:rsidP="002C437B">
      <w:pPr>
        <w:spacing w:after="0" w:line="240" w:lineRule="auto"/>
        <w:ind w:left="0" w:right="0" w:firstLine="0"/>
        <w:rPr>
          <w:lang w:val="is-IS"/>
        </w:rPr>
      </w:pPr>
    </w:p>
    <w:p w14:paraId="6AD487EF" w14:textId="77777777" w:rsidR="002C437B" w:rsidRPr="00512996" w:rsidRDefault="002C437B" w:rsidP="002C437B">
      <w:pPr>
        <w:pBdr>
          <w:top w:val="single" w:sz="4" w:space="1" w:color="auto"/>
          <w:left w:val="single" w:sz="4" w:space="4" w:color="auto"/>
          <w:bottom w:val="single" w:sz="4" w:space="1" w:color="auto"/>
          <w:right w:val="single" w:sz="4" w:space="4" w:color="auto"/>
        </w:pBdr>
        <w:tabs>
          <w:tab w:val="left" w:pos="567"/>
        </w:tabs>
        <w:spacing w:after="0" w:line="240" w:lineRule="auto"/>
        <w:ind w:left="0" w:right="0" w:firstLine="0"/>
        <w:rPr>
          <w:lang w:val="is-IS"/>
        </w:rPr>
      </w:pPr>
      <w:r w:rsidRPr="00512996">
        <w:rPr>
          <w:b/>
          <w:lang w:val="is-IS"/>
        </w:rPr>
        <w:t>5.</w:t>
      </w:r>
      <w:r w:rsidRPr="00512996">
        <w:rPr>
          <w:b/>
          <w:lang w:val="is-IS"/>
        </w:rPr>
        <w:tab/>
        <w:t>ANNAÐ</w:t>
      </w:r>
    </w:p>
    <w:p w14:paraId="766FC698" w14:textId="77777777" w:rsidR="002C437B" w:rsidRPr="00512996" w:rsidRDefault="002C437B" w:rsidP="002C437B">
      <w:pPr>
        <w:spacing w:after="0" w:line="240" w:lineRule="auto"/>
        <w:ind w:left="0" w:right="0" w:firstLine="0"/>
        <w:rPr>
          <w:lang w:val="is-IS"/>
        </w:rPr>
      </w:pPr>
      <w:r w:rsidRPr="00512996">
        <w:rPr>
          <w:lang w:val="is-IS"/>
        </w:rPr>
        <w:br w:type="page"/>
      </w:r>
    </w:p>
    <w:p w14:paraId="0458A320" w14:textId="77777777" w:rsidR="005D5D81" w:rsidRPr="00512996" w:rsidRDefault="005D5D81" w:rsidP="005D5D81">
      <w:pPr>
        <w:spacing w:after="0" w:line="240" w:lineRule="auto"/>
        <w:ind w:left="0" w:right="0" w:firstLine="0"/>
        <w:rPr>
          <w:lang w:val="is-IS"/>
        </w:rPr>
      </w:pPr>
    </w:p>
    <w:p w14:paraId="5776A8FD" w14:textId="77777777" w:rsidR="005D5D81" w:rsidRPr="00512996" w:rsidRDefault="005D5D81" w:rsidP="005D5D81">
      <w:pPr>
        <w:spacing w:after="0" w:line="240" w:lineRule="auto"/>
        <w:ind w:left="0" w:right="0" w:firstLine="0"/>
        <w:rPr>
          <w:lang w:val="is-IS"/>
        </w:rPr>
      </w:pPr>
    </w:p>
    <w:p w14:paraId="7E3DCBBF" w14:textId="77777777" w:rsidR="005D5D81" w:rsidRPr="00512996" w:rsidRDefault="005D5D81" w:rsidP="005D5D81">
      <w:pPr>
        <w:spacing w:after="0" w:line="240" w:lineRule="auto"/>
        <w:ind w:left="0" w:right="0" w:firstLine="0"/>
        <w:rPr>
          <w:lang w:val="is-IS"/>
        </w:rPr>
      </w:pPr>
    </w:p>
    <w:p w14:paraId="23BE566D" w14:textId="77777777" w:rsidR="005D5D81" w:rsidRPr="00512996" w:rsidRDefault="005D5D81" w:rsidP="005D5D81">
      <w:pPr>
        <w:spacing w:after="0" w:line="240" w:lineRule="auto"/>
        <w:ind w:left="0" w:right="0" w:firstLine="0"/>
        <w:rPr>
          <w:lang w:val="is-IS"/>
        </w:rPr>
      </w:pPr>
    </w:p>
    <w:p w14:paraId="580646C6" w14:textId="77777777" w:rsidR="005D5D81" w:rsidRPr="00512996" w:rsidRDefault="005D5D81" w:rsidP="005D5D81">
      <w:pPr>
        <w:spacing w:after="0" w:line="240" w:lineRule="auto"/>
        <w:ind w:left="0" w:right="0" w:firstLine="0"/>
        <w:rPr>
          <w:lang w:val="is-IS"/>
        </w:rPr>
      </w:pPr>
    </w:p>
    <w:p w14:paraId="03D5F618" w14:textId="77777777" w:rsidR="005D5D81" w:rsidRPr="00512996" w:rsidRDefault="005D5D81" w:rsidP="005D5D81">
      <w:pPr>
        <w:spacing w:after="0" w:line="240" w:lineRule="auto"/>
        <w:ind w:left="0" w:right="0" w:firstLine="0"/>
        <w:rPr>
          <w:lang w:val="is-IS"/>
        </w:rPr>
      </w:pPr>
    </w:p>
    <w:p w14:paraId="424EBA3B" w14:textId="77777777" w:rsidR="005D5D81" w:rsidRPr="00512996" w:rsidRDefault="005D5D81" w:rsidP="005D5D81">
      <w:pPr>
        <w:spacing w:after="0" w:line="240" w:lineRule="auto"/>
        <w:ind w:left="0" w:right="0" w:firstLine="0"/>
        <w:rPr>
          <w:lang w:val="is-IS"/>
        </w:rPr>
      </w:pPr>
    </w:p>
    <w:p w14:paraId="614B3629" w14:textId="77777777" w:rsidR="005D5D81" w:rsidRPr="00512996" w:rsidRDefault="005D5D81" w:rsidP="005D5D81">
      <w:pPr>
        <w:spacing w:after="0" w:line="240" w:lineRule="auto"/>
        <w:ind w:left="0" w:right="0" w:firstLine="0"/>
        <w:rPr>
          <w:lang w:val="is-IS"/>
        </w:rPr>
      </w:pPr>
    </w:p>
    <w:p w14:paraId="1D699CBC" w14:textId="77777777" w:rsidR="005D5D81" w:rsidRPr="00512996" w:rsidRDefault="005D5D81" w:rsidP="005D5D81">
      <w:pPr>
        <w:spacing w:after="0" w:line="240" w:lineRule="auto"/>
        <w:ind w:left="0" w:right="0" w:firstLine="0"/>
        <w:rPr>
          <w:lang w:val="is-IS"/>
        </w:rPr>
      </w:pPr>
    </w:p>
    <w:p w14:paraId="77AEA9F7" w14:textId="77777777" w:rsidR="005D5D81" w:rsidRPr="00512996" w:rsidRDefault="005D5D81" w:rsidP="005D5D81">
      <w:pPr>
        <w:spacing w:after="0" w:line="240" w:lineRule="auto"/>
        <w:ind w:left="0" w:right="0" w:firstLine="0"/>
        <w:rPr>
          <w:lang w:val="is-IS"/>
        </w:rPr>
      </w:pPr>
    </w:p>
    <w:p w14:paraId="02BB687D" w14:textId="77777777" w:rsidR="005D5D81" w:rsidRPr="00512996" w:rsidRDefault="005D5D81" w:rsidP="005D5D81">
      <w:pPr>
        <w:spacing w:after="0" w:line="240" w:lineRule="auto"/>
        <w:ind w:left="0" w:right="0" w:firstLine="0"/>
        <w:rPr>
          <w:lang w:val="is-IS"/>
        </w:rPr>
      </w:pPr>
    </w:p>
    <w:p w14:paraId="6AA42B58" w14:textId="77777777" w:rsidR="005D5D81" w:rsidRPr="00512996" w:rsidRDefault="005D5D81" w:rsidP="005D5D81">
      <w:pPr>
        <w:spacing w:after="0" w:line="240" w:lineRule="auto"/>
        <w:ind w:left="0" w:right="0" w:firstLine="0"/>
        <w:rPr>
          <w:lang w:val="is-IS"/>
        </w:rPr>
      </w:pPr>
    </w:p>
    <w:p w14:paraId="371FC80E" w14:textId="77777777" w:rsidR="005D5D81" w:rsidRPr="00512996" w:rsidRDefault="005D5D81" w:rsidP="005D5D81">
      <w:pPr>
        <w:spacing w:after="0" w:line="240" w:lineRule="auto"/>
        <w:ind w:left="0" w:right="0" w:firstLine="0"/>
        <w:rPr>
          <w:lang w:val="is-IS"/>
        </w:rPr>
      </w:pPr>
    </w:p>
    <w:p w14:paraId="594A9FF2" w14:textId="77777777" w:rsidR="005D5D81" w:rsidRPr="00512996" w:rsidRDefault="005D5D81" w:rsidP="005D5D81">
      <w:pPr>
        <w:spacing w:after="0" w:line="240" w:lineRule="auto"/>
        <w:ind w:left="0" w:right="0" w:firstLine="0"/>
        <w:rPr>
          <w:lang w:val="is-IS"/>
        </w:rPr>
      </w:pPr>
    </w:p>
    <w:p w14:paraId="1EE6DF1B" w14:textId="77777777" w:rsidR="005D5D81" w:rsidRPr="00512996" w:rsidRDefault="005D5D81" w:rsidP="00E07073">
      <w:pPr>
        <w:spacing w:after="0" w:line="240" w:lineRule="auto"/>
        <w:ind w:left="0" w:right="0" w:firstLine="0"/>
        <w:rPr>
          <w:lang w:val="is-IS"/>
        </w:rPr>
      </w:pPr>
    </w:p>
    <w:p w14:paraId="1A09E0A2" w14:textId="77777777" w:rsidR="005D5D81" w:rsidRPr="00512996" w:rsidRDefault="005D5D81" w:rsidP="00E07073">
      <w:pPr>
        <w:spacing w:after="0" w:line="240" w:lineRule="auto"/>
        <w:ind w:left="0" w:right="0" w:firstLine="0"/>
        <w:rPr>
          <w:lang w:val="is-IS"/>
        </w:rPr>
      </w:pPr>
    </w:p>
    <w:p w14:paraId="07FB67D1" w14:textId="77777777" w:rsidR="005D5D81" w:rsidRPr="00512996" w:rsidRDefault="005D5D81" w:rsidP="00E07073">
      <w:pPr>
        <w:spacing w:after="0" w:line="240" w:lineRule="auto"/>
        <w:ind w:left="0" w:right="0" w:firstLine="0"/>
        <w:rPr>
          <w:lang w:val="is-IS"/>
        </w:rPr>
      </w:pPr>
    </w:p>
    <w:p w14:paraId="52CA82E8" w14:textId="77777777" w:rsidR="005D5D81" w:rsidRPr="00512996" w:rsidRDefault="005D5D81" w:rsidP="00E07073">
      <w:pPr>
        <w:spacing w:after="0" w:line="240" w:lineRule="auto"/>
        <w:ind w:left="0" w:right="0" w:firstLine="0"/>
        <w:rPr>
          <w:lang w:val="is-IS"/>
        </w:rPr>
      </w:pPr>
    </w:p>
    <w:p w14:paraId="3E0CF126" w14:textId="77777777" w:rsidR="005D5D81" w:rsidRPr="00512996" w:rsidRDefault="005D5D81" w:rsidP="00E07073">
      <w:pPr>
        <w:spacing w:after="0" w:line="240" w:lineRule="auto"/>
        <w:ind w:left="0" w:right="0" w:firstLine="0"/>
        <w:rPr>
          <w:lang w:val="is-IS"/>
        </w:rPr>
      </w:pPr>
    </w:p>
    <w:p w14:paraId="118C03BE" w14:textId="77777777" w:rsidR="005D5D81" w:rsidRPr="00512996" w:rsidRDefault="005D5D81" w:rsidP="00E07073">
      <w:pPr>
        <w:spacing w:after="0" w:line="240" w:lineRule="auto"/>
        <w:ind w:left="0" w:right="0" w:firstLine="0"/>
        <w:rPr>
          <w:lang w:val="is-IS"/>
        </w:rPr>
      </w:pPr>
    </w:p>
    <w:p w14:paraId="72091CA3" w14:textId="77777777" w:rsidR="00293F51" w:rsidRPr="00512996" w:rsidRDefault="00293F51" w:rsidP="00E07073">
      <w:pPr>
        <w:spacing w:after="0" w:line="240" w:lineRule="auto"/>
        <w:ind w:left="0" w:right="0" w:firstLine="0"/>
        <w:rPr>
          <w:lang w:val="is-IS"/>
        </w:rPr>
      </w:pPr>
    </w:p>
    <w:p w14:paraId="629C92E6" w14:textId="77777777" w:rsidR="00293F51" w:rsidRPr="00512996" w:rsidRDefault="00293F51" w:rsidP="00E07073">
      <w:pPr>
        <w:spacing w:after="0" w:line="240" w:lineRule="auto"/>
        <w:ind w:left="0" w:right="0" w:firstLine="0"/>
        <w:rPr>
          <w:lang w:val="is-IS"/>
        </w:rPr>
      </w:pPr>
    </w:p>
    <w:p w14:paraId="76CA2398" w14:textId="2C35F1AC" w:rsidR="00004CDC" w:rsidRPr="00512996" w:rsidRDefault="00004CDC" w:rsidP="005D5D81">
      <w:pPr>
        <w:spacing w:after="0" w:line="240" w:lineRule="auto"/>
        <w:ind w:left="0" w:right="0" w:firstLine="0"/>
        <w:rPr>
          <w:lang w:val="is-IS"/>
        </w:rPr>
      </w:pPr>
    </w:p>
    <w:p w14:paraId="57AA168A" w14:textId="77777777" w:rsidR="00E07073" w:rsidRPr="00512996" w:rsidRDefault="00D23336" w:rsidP="00E07073">
      <w:pPr>
        <w:spacing w:after="0" w:line="240" w:lineRule="auto"/>
        <w:ind w:left="0" w:right="0" w:firstLine="0"/>
        <w:jc w:val="center"/>
        <w:rPr>
          <w:b/>
          <w:bCs/>
          <w:lang w:val="is-IS"/>
        </w:rPr>
      </w:pPr>
      <w:r w:rsidRPr="00512996">
        <w:rPr>
          <w:b/>
          <w:bCs/>
          <w:lang w:val="is-IS"/>
        </w:rPr>
        <w:t>B. FYLGISEÐILL</w:t>
      </w:r>
    </w:p>
    <w:p w14:paraId="43C4646C" w14:textId="332F8A9E" w:rsidR="00004CDC" w:rsidRPr="00512996" w:rsidRDefault="00D23336" w:rsidP="00E07073">
      <w:pPr>
        <w:spacing w:after="0" w:line="240" w:lineRule="auto"/>
        <w:ind w:left="0" w:right="0" w:firstLine="0"/>
        <w:rPr>
          <w:lang w:val="is-IS"/>
        </w:rPr>
      </w:pPr>
      <w:r w:rsidRPr="00512996">
        <w:rPr>
          <w:lang w:val="is-IS"/>
        </w:rPr>
        <w:br w:type="page"/>
      </w:r>
    </w:p>
    <w:p w14:paraId="651BE4E9" w14:textId="5A8497DE" w:rsidR="00293F51" w:rsidRPr="00512996" w:rsidRDefault="00293F51" w:rsidP="005D5D81">
      <w:pPr>
        <w:pStyle w:val="Heading2"/>
        <w:keepNext w:val="0"/>
        <w:keepLines w:val="0"/>
        <w:spacing w:after="0" w:line="240" w:lineRule="auto"/>
        <w:ind w:left="0" w:right="0" w:firstLine="0"/>
        <w:jc w:val="center"/>
        <w:rPr>
          <w:lang w:val="is-IS"/>
        </w:rPr>
      </w:pPr>
      <w:r w:rsidRPr="00512996">
        <w:rPr>
          <w:lang w:val="is-IS"/>
        </w:rPr>
        <w:lastRenderedPageBreak/>
        <w:t>Fylgiseðill: Upplýsingar fyrir sjúkling</w:t>
      </w:r>
    </w:p>
    <w:p w14:paraId="6E7A32CD" w14:textId="77777777" w:rsidR="00293F51" w:rsidRPr="00512996" w:rsidRDefault="00293F51" w:rsidP="005D5D81">
      <w:pPr>
        <w:spacing w:after="0" w:line="240" w:lineRule="auto"/>
        <w:ind w:left="0" w:right="0" w:firstLine="0"/>
        <w:jc w:val="center"/>
        <w:rPr>
          <w:lang w:val="is-IS"/>
        </w:rPr>
      </w:pPr>
    </w:p>
    <w:p w14:paraId="60FBD5A3" w14:textId="440A7C06" w:rsidR="00293F51" w:rsidRPr="00512996" w:rsidRDefault="00293F51" w:rsidP="005D5D81">
      <w:pPr>
        <w:spacing w:after="0" w:line="240" w:lineRule="auto"/>
        <w:ind w:left="0" w:right="0" w:firstLine="0"/>
        <w:jc w:val="center"/>
        <w:rPr>
          <w:lang w:val="is-IS"/>
        </w:rPr>
      </w:pPr>
      <w:r w:rsidRPr="00512996">
        <w:rPr>
          <w:b/>
          <w:lang w:val="is-IS"/>
        </w:rPr>
        <w:t>Pomalidomide Zentiva</w:t>
      </w:r>
      <w:r w:rsidRPr="00512996" w:rsidDel="00C26731">
        <w:rPr>
          <w:b/>
          <w:lang w:val="is-IS"/>
        </w:rPr>
        <w:t xml:space="preserve"> </w:t>
      </w:r>
      <w:r w:rsidRPr="00512996">
        <w:rPr>
          <w:b/>
          <w:lang w:val="is-IS"/>
        </w:rPr>
        <w:t>1</w:t>
      </w:r>
      <w:r w:rsidR="005D5D81" w:rsidRPr="00512996">
        <w:rPr>
          <w:b/>
          <w:lang w:val="is-IS"/>
        </w:rPr>
        <w:t> mg</w:t>
      </w:r>
      <w:r w:rsidRPr="00512996">
        <w:rPr>
          <w:b/>
          <w:lang w:val="is-IS"/>
        </w:rPr>
        <w:t xml:space="preserve"> </w:t>
      </w:r>
      <w:r w:rsidR="00092E4B">
        <w:rPr>
          <w:b/>
          <w:lang w:val="is-IS"/>
        </w:rPr>
        <w:t xml:space="preserve">hörð </w:t>
      </w:r>
      <w:r w:rsidR="00F33C2B">
        <w:rPr>
          <w:b/>
          <w:lang w:val="is-IS"/>
        </w:rPr>
        <w:t>hylki</w:t>
      </w:r>
    </w:p>
    <w:p w14:paraId="78634FED" w14:textId="6144BD68" w:rsidR="005D5D81" w:rsidRPr="00512996" w:rsidRDefault="00293F51" w:rsidP="005D5D81">
      <w:pPr>
        <w:spacing w:after="0" w:line="240" w:lineRule="auto"/>
        <w:ind w:left="0" w:right="0" w:firstLine="0"/>
        <w:jc w:val="center"/>
        <w:rPr>
          <w:b/>
          <w:lang w:val="is-IS"/>
        </w:rPr>
      </w:pPr>
      <w:r w:rsidRPr="00512996">
        <w:rPr>
          <w:b/>
          <w:lang w:val="is-IS"/>
        </w:rPr>
        <w:t>Pomalidomide Zentiva</w:t>
      </w:r>
      <w:r w:rsidRPr="00512996" w:rsidDel="00C26731">
        <w:rPr>
          <w:b/>
          <w:lang w:val="is-IS"/>
        </w:rPr>
        <w:t xml:space="preserve"> </w:t>
      </w:r>
      <w:r w:rsidRPr="00512996">
        <w:rPr>
          <w:b/>
          <w:lang w:val="is-IS"/>
        </w:rPr>
        <w:t>2</w:t>
      </w:r>
      <w:r w:rsidR="005D5D81" w:rsidRPr="00512996">
        <w:rPr>
          <w:b/>
          <w:lang w:val="is-IS"/>
        </w:rPr>
        <w:t> mg</w:t>
      </w:r>
      <w:r w:rsidRPr="00512996">
        <w:rPr>
          <w:b/>
          <w:lang w:val="is-IS"/>
        </w:rPr>
        <w:t xml:space="preserve"> </w:t>
      </w:r>
      <w:r w:rsidR="00092E4B">
        <w:rPr>
          <w:b/>
          <w:lang w:val="is-IS"/>
        </w:rPr>
        <w:t xml:space="preserve">hörð </w:t>
      </w:r>
      <w:r w:rsidR="00F33C2B">
        <w:rPr>
          <w:b/>
          <w:lang w:val="is-IS"/>
        </w:rPr>
        <w:t>hylki</w:t>
      </w:r>
    </w:p>
    <w:p w14:paraId="77741887" w14:textId="252326B5" w:rsidR="005D5D81" w:rsidRPr="00512996" w:rsidRDefault="00293F51" w:rsidP="005D5D81">
      <w:pPr>
        <w:spacing w:after="0" w:line="240" w:lineRule="auto"/>
        <w:ind w:left="0" w:right="0" w:firstLine="0"/>
        <w:jc w:val="center"/>
        <w:rPr>
          <w:b/>
          <w:lang w:val="is-IS"/>
        </w:rPr>
      </w:pPr>
      <w:r w:rsidRPr="00512996">
        <w:rPr>
          <w:b/>
          <w:lang w:val="is-IS"/>
        </w:rPr>
        <w:t>Pomalidomide Zentiva</w:t>
      </w:r>
      <w:r w:rsidRPr="00512996" w:rsidDel="00C26731">
        <w:rPr>
          <w:b/>
          <w:lang w:val="is-IS"/>
        </w:rPr>
        <w:t xml:space="preserve"> </w:t>
      </w:r>
      <w:r w:rsidRPr="00512996">
        <w:rPr>
          <w:b/>
          <w:lang w:val="is-IS"/>
        </w:rPr>
        <w:t>3</w:t>
      </w:r>
      <w:r w:rsidR="005D5D81" w:rsidRPr="00512996">
        <w:rPr>
          <w:b/>
          <w:lang w:val="is-IS"/>
        </w:rPr>
        <w:t> mg</w:t>
      </w:r>
      <w:r w:rsidRPr="00512996">
        <w:rPr>
          <w:b/>
          <w:lang w:val="is-IS"/>
        </w:rPr>
        <w:t xml:space="preserve"> </w:t>
      </w:r>
      <w:r w:rsidR="00092E4B">
        <w:rPr>
          <w:b/>
          <w:lang w:val="is-IS"/>
        </w:rPr>
        <w:t xml:space="preserve">hörð </w:t>
      </w:r>
      <w:r w:rsidR="00F33C2B">
        <w:rPr>
          <w:b/>
          <w:lang w:val="is-IS"/>
        </w:rPr>
        <w:t>hylki</w:t>
      </w:r>
    </w:p>
    <w:p w14:paraId="252EB797" w14:textId="5090C51F" w:rsidR="00293F51" w:rsidRPr="00512996" w:rsidRDefault="00293F51" w:rsidP="005D5D81">
      <w:pPr>
        <w:spacing w:after="0" w:line="240" w:lineRule="auto"/>
        <w:ind w:left="0" w:right="0" w:firstLine="0"/>
        <w:jc w:val="center"/>
        <w:rPr>
          <w:b/>
          <w:lang w:val="is-IS"/>
        </w:rPr>
      </w:pPr>
      <w:r w:rsidRPr="00512996">
        <w:rPr>
          <w:b/>
          <w:lang w:val="is-IS"/>
        </w:rPr>
        <w:t>Pomalidomide Zentiva</w:t>
      </w:r>
      <w:r w:rsidRPr="00512996" w:rsidDel="00C26731">
        <w:rPr>
          <w:b/>
          <w:lang w:val="is-IS"/>
        </w:rPr>
        <w:t xml:space="preserve"> </w:t>
      </w:r>
      <w:r w:rsidRPr="00512996">
        <w:rPr>
          <w:b/>
          <w:lang w:val="is-IS"/>
        </w:rPr>
        <w:t>4</w:t>
      </w:r>
      <w:r w:rsidR="005D5D81" w:rsidRPr="00512996">
        <w:rPr>
          <w:b/>
          <w:lang w:val="is-IS"/>
        </w:rPr>
        <w:t> mg</w:t>
      </w:r>
      <w:r w:rsidRPr="00512996">
        <w:rPr>
          <w:b/>
          <w:lang w:val="is-IS"/>
        </w:rPr>
        <w:t xml:space="preserve"> </w:t>
      </w:r>
      <w:r w:rsidR="00092E4B">
        <w:rPr>
          <w:b/>
          <w:lang w:val="is-IS"/>
        </w:rPr>
        <w:t xml:space="preserve">hörð </w:t>
      </w:r>
      <w:r w:rsidR="00F33C2B">
        <w:rPr>
          <w:b/>
          <w:lang w:val="is-IS"/>
        </w:rPr>
        <w:t>hylki</w:t>
      </w:r>
    </w:p>
    <w:p w14:paraId="0C45E703" w14:textId="450D92A6" w:rsidR="00293F51" w:rsidRPr="00512996" w:rsidRDefault="00293F51" w:rsidP="005D5D81">
      <w:pPr>
        <w:spacing w:after="0" w:line="240" w:lineRule="auto"/>
        <w:ind w:left="0" w:right="0" w:firstLine="0"/>
        <w:jc w:val="center"/>
        <w:rPr>
          <w:b/>
          <w:lang w:val="is-IS"/>
        </w:rPr>
      </w:pPr>
      <w:r w:rsidRPr="00512996">
        <w:rPr>
          <w:lang w:val="is-IS"/>
        </w:rPr>
        <w:t>pómalídómíð</w:t>
      </w:r>
    </w:p>
    <w:p w14:paraId="20D60672" w14:textId="38540370" w:rsidR="00004CDC" w:rsidRPr="00512996" w:rsidRDefault="00004CDC" w:rsidP="005D5D81">
      <w:pPr>
        <w:spacing w:after="0" w:line="240" w:lineRule="auto"/>
        <w:ind w:left="0" w:right="0" w:firstLine="0"/>
        <w:rPr>
          <w:lang w:val="is-IS"/>
        </w:rPr>
      </w:pPr>
    </w:p>
    <w:p w14:paraId="6A25C4F7" w14:textId="7956C436" w:rsidR="00E07073" w:rsidRPr="00512996" w:rsidRDefault="00E07073" w:rsidP="00E07073">
      <w:pPr>
        <w:pBdr>
          <w:top w:val="single" w:sz="4" w:space="1" w:color="auto"/>
          <w:left w:val="single" w:sz="4" w:space="4" w:color="auto"/>
          <w:bottom w:val="single" w:sz="4" w:space="1" w:color="auto"/>
          <w:right w:val="single" w:sz="4" w:space="4" w:color="auto"/>
        </w:pBdr>
        <w:spacing w:after="0" w:line="240" w:lineRule="auto"/>
        <w:ind w:left="0" w:right="0" w:firstLine="0"/>
        <w:rPr>
          <w:b/>
          <w:bCs/>
          <w:lang w:val="is-IS"/>
        </w:rPr>
      </w:pPr>
      <w:r w:rsidRPr="00512996">
        <w:rPr>
          <w:b/>
          <w:bCs/>
          <w:lang w:val="is-IS"/>
        </w:rPr>
        <w:t>Búist er við að Pomalidomide Zentiva valdi alvarlegum fæðingargöllum og það getur valdið dauða ófædds barns.</w:t>
      </w:r>
    </w:p>
    <w:p w14:paraId="46021CBC" w14:textId="19F3A221" w:rsidR="00E07073" w:rsidRPr="00512996" w:rsidRDefault="00E07073">
      <w:pPr>
        <w:pStyle w:val="ListParagraph"/>
        <w:numPr>
          <w:ilvl w:val="0"/>
          <w:numId w:val="12"/>
        </w:numPr>
        <w:pBdr>
          <w:top w:val="single" w:sz="4" w:space="1" w:color="auto"/>
          <w:left w:val="single" w:sz="4" w:space="4" w:color="auto"/>
          <w:bottom w:val="single" w:sz="4" w:space="1" w:color="auto"/>
          <w:right w:val="single" w:sz="4" w:space="4" w:color="auto"/>
        </w:pBdr>
        <w:spacing w:after="0" w:line="240" w:lineRule="auto"/>
        <w:ind w:left="567" w:right="0" w:hanging="567"/>
        <w:rPr>
          <w:lang w:val="is-IS"/>
        </w:rPr>
      </w:pPr>
      <w:r w:rsidRPr="00512996">
        <w:rPr>
          <w:lang w:val="is-IS"/>
        </w:rPr>
        <w:t>Ekki taka lyfið ef þú ert þunguð eða getur orðið þunguð.</w:t>
      </w:r>
    </w:p>
    <w:p w14:paraId="2559DBBA" w14:textId="3A81A069" w:rsidR="00E07073" w:rsidRPr="00512996" w:rsidRDefault="00E07073">
      <w:pPr>
        <w:pStyle w:val="ListParagraph"/>
        <w:numPr>
          <w:ilvl w:val="0"/>
          <w:numId w:val="12"/>
        </w:numPr>
        <w:pBdr>
          <w:top w:val="single" w:sz="4" w:space="1" w:color="auto"/>
          <w:left w:val="single" w:sz="4" w:space="4" w:color="auto"/>
          <w:bottom w:val="single" w:sz="4" w:space="1" w:color="auto"/>
          <w:right w:val="single" w:sz="4" w:space="4" w:color="auto"/>
        </w:pBdr>
        <w:spacing w:after="0" w:line="240" w:lineRule="auto"/>
        <w:ind w:left="567" w:right="0" w:hanging="567"/>
        <w:rPr>
          <w:lang w:val="is-IS"/>
        </w:rPr>
      </w:pPr>
      <w:r w:rsidRPr="00512996">
        <w:rPr>
          <w:lang w:val="is-IS"/>
        </w:rPr>
        <w:t>Fylgja verður ráðleggingum um getnaðarvarnir sem eru í þessum fylgiseðli.</w:t>
      </w:r>
    </w:p>
    <w:p w14:paraId="119B097F" w14:textId="77777777" w:rsidR="005D5D81" w:rsidRPr="00512996" w:rsidRDefault="005D5D81" w:rsidP="005D5D81">
      <w:pPr>
        <w:spacing w:after="0" w:line="240" w:lineRule="auto"/>
        <w:ind w:left="0" w:right="0" w:firstLine="0"/>
        <w:rPr>
          <w:lang w:val="is-IS"/>
        </w:rPr>
      </w:pPr>
    </w:p>
    <w:p w14:paraId="2DCBD62E" w14:textId="77777777" w:rsidR="005D5D81" w:rsidRPr="00512996" w:rsidRDefault="00D23336" w:rsidP="005D5D81">
      <w:pPr>
        <w:spacing w:after="0" w:line="240" w:lineRule="auto"/>
        <w:ind w:left="0" w:right="0" w:firstLine="0"/>
        <w:rPr>
          <w:b/>
          <w:lang w:val="is-IS"/>
        </w:rPr>
      </w:pPr>
      <w:r w:rsidRPr="00512996">
        <w:rPr>
          <w:b/>
          <w:lang w:val="is-IS"/>
        </w:rPr>
        <w:t>Lesið allan fylgiseðilinn vandlega áður en byrjað er að nota lyfið. Í honum eru mikilvægar upplýsingar.</w:t>
      </w:r>
    </w:p>
    <w:p w14:paraId="778E8CCD" w14:textId="77777777" w:rsidR="005D5D81" w:rsidRPr="00512996" w:rsidRDefault="00D23336">
      <w:pPr>
        <w:numPr>
          <w:ilvl w:val="0"/>
          <w:numId w:val="2"/>
        </w:numPr>
        <w:spacing w:after="0" w:line="240" w:lineRule="auto"/>
        <w:ind w:left="567" w:right="0" w:hanging="567"/>
        <w:rPr>
          <w:lang w:val="is-IS"/>
        </w:rPr>
      </w:pPr>
      <w:r w:rsidRPr="00512996">
        <w:rPr>
          <w:lang w:val="is-IS"/>
        </w:rPr>
        <w:t>Geymið fylgiseðilinn. Nauðsynlegt getur verið að lesa hann síðar.</w:t>
      </w:r>
    </w:p>
    <w:p w14:paraId="08587A52" w14:textId="77777777" w:rsidR="005D5D81" w:rsidRPr="00512996" w:rsidRDefault="00D23336">
      <w:pPr>
        <w:numPr>
          <w:ilvl w:val="0"/>
          <w:numId w:val="2"/>
        </w:numPr>
        <w:spacing w:after="0" w:line="240" w:lineRule="auto"/>
        <w:ind w:left="567" w:right="0" w:hanging="567"/>
        <w:rPr>
          <w:lang w:val="is-IS"/>
        </w:rPr>
      </w:pPr>
      <w:r w:rsidRPr="00512996">
        <w:rPr>
          <w:lang w:val="is-IS"/>
        </w:rPr>
        <w:t>Leitið til læknisins, lyfjafræðings eða hjúkrunarfræðings ef þörf er á frekari upplýsingum.</w:t>
      </w:r>
    </w:p>
    <w:p w14:paraId="0FF4C1DA" w14:textId="77777777" w:rsidR="005D5D81" w:rsidRPr="00512996" w:rsidRDefault="00D23336">
      <w:pPr>
        <w:numPr>
          <w:ilvl w:val="0"/>
          <w:numId w:val="2"/>
        </w:numPr>
        <w:spacing w:after="0" w:line="240" w:lineRule="auto"/>
        <w:ind w:left="567" w:right="0" w:hanging="567"/>
        <w:rPr>
          <w:lang w:val="is-IS"/>
        </w:rPr>
      </w:pPr>
      <w:r w:rsidRPr="00512996">
        <w:rPr>
          <w:lang w:val="is-IS"/>
        </w:rPr>
        <w:t>Þessu lyfi hefur verið ávísað til persónulegra nota. Ekki má gefa það öðrum. Það getur valdið þeim skaða, jafnvel þótt um sömu sjúkdómseinkenni sé að ræða.</w:t>
      </w:r>
    </w:p>
    <w:p w14:paraId="6DE8368B" w14:textId="77777777" w:rsidR="005D5D81" w:rsidRPr="00512996" w:rsidRDefault="00D23336">
      <w:pPr>
        <w:numPr>
          <w:ilvl w:val="0"/>
          <w:numId w:val="2"/>
        </w:numPr>
        <w:spacing w:after="0" w:line="240" w:lineRule="auto"/>
        <w:ind w:left="567" w:right="0" w:hanging="567"/>
        <w:rPr>
          <w:lang w:val="is-IS"/>
        </w:rPr>
      </w:pPr>
      <w:r w:rsidRPr="00512996">
        <w:rPr>
          <w:lang w:val="is-IS"/>
        </w:rPr>
        <w:t>Látið lækninn, lyfjafræðing eða hjúkrunarfræðing vita um allar aukaverkanir.</w:t>
      </w:r>
    </w:p>
    <w:p w14:paraId="7FC9BDFA" w14:textId="77777777" w:rsidR="005D5D81" w:rsidRPr="00512996" w:rsidRDefault="00D23336">
      <w:pPr>
        <w:numPr>
          <w:ilvl w:val="0"/>
          <w:numId w:val="2"/>
        </w:numPr>
        <w:spacing w:after="0" w:line="240" w:lineRule="auto"/>
        <w:ind w:left="567" w:right="0" w:hanging="567"/>
        <w:rPr>
          <w:lang w:val="is-IS"/>
        </w:rPr>
      </w:pPr>
      <w:r w:rsidRPr="00512996">
        <w:rPr>
          <w:lang w:val="is-IS"/>
        </w:rPr>
        <w:t>Þetta gildir einnig um aukaverkanir sem ekki er minnst á í þessum fylgiseðli. Sjá kafla 4.</w:t>
      </w:r>
    </w:p>
    <w:p w14:paraId="798A1CF3" w14:textId="77777777" w:rsidR="005D5D81" w:rsidRPr="00512996" w:rsidRDefault="005D5D81" w:rsidP="005D5D81">
      <w:pPr>
        <w:spacing w:after="0" w:line="240" w:lineRule="auto"/>
        <w:ind w:left="0" w:right="0" w:firstLine="0"/>
        <w:rPr>
          <w:lang w:val="is-IS"/>
        </w:rPr>
      </w:pPr>
    </w:p>
    <w:p w14:paraId="17D9D63B" w14:textId="77777777" w:rsidR="005D5D81" w:rsidRPr="00512996" w:rsidRDefault="00D23336" w:rsidP="005D5D81">
      <w:pPr>
        <w:spacing w:after="0" w:line="240" w:lineRule="auto"/>
        <w:ind w:left="0" w:right="0" w:firstLine="0"/>
        <w:rPr>
          <w:b/>
          <w:lang w:val="is-IS"/>
        </w:rPr>
      </w:pPr>
      <w:r w:rsidRPr="00512996">
        <w:rPr>
          <w:b/>
          <w:lang w:val="is-IS"/>
        </w:rPr>
        <w:t>Í fylgiseðlinum eru eftirfarandi kaflar:</w:t>
      </w:r>
    </w:p>
    <w:p w14:paraId="6113EBD0" w14:textId="77777777" w:rsidR="00E07073" w:rsidRPr="00512996" w:rsidRDefault="00E07073" w:rsidP="005D5D81">
      <w:pPr>
        <w:spacing w:after="0" w:line="240" w:lineRule="auto"/>
        <w:ind w:left="0" w:right="0" w:firstLine="0"/>
        <w:rPr>
          <w:lang w:val="is-IS"/>
        </w:rPr>
      </w:pPr>
    </w:p>
    <w:p w14:paraId="5B270895" w14:textId="77777777" w:rsidR="005D5D81" w:rsidRPr="00512996" w:rsidRDefault="00D23336">
      <w:pPr>
        <w:numPr>
          <w:ilvl w:val="0"/>
          <w:numId w:val="3"/>
        </w:numPr>
        <w:spacing w:after="0" w:line="240" w:lineRule="auto"/>
        <w:ind w:left="567" w:right="0" w:hanging="567"/>
        <w:rPr>
          <w:lang w:val="is-IS"/>
        </w:rPr>
      </w:pPr>
      <w:r w:rsidRPr="00512996">
        <w:rPr>
          <w:lang w:val="is-IS"/>
        </w:rPr>
        <w:t xml:space="preserve">Upplýsingar um </w:t>
      </w:r>
      <w:r w:rsidR="00AE2190" w:rsidRPr="00512996">
        <w:rPr>
          <w:lang w:val="is-IS"/>
        </w:rPr>
        <w:t>Pomalidomide Zentiva</w:t>
      </w:r>
      <w:r w:rsidRPr="00512996">
        <w:rPr>
          <w:lang w:val="is-IS"/>
        </w:rPr>
        <w:t xml:space="preserve"> og við hverju það er notað</w:t>
      </w:r>
    </w:p>
    <w:p w14:paraId="0D455977" w14:textId="77777777" w:rsidR="005D5D81" w:rsidRPr="00512996" w:rsidRDefault="00D23336">
      <w:pPr>
        <w:numPr>
          <w:ilvl w:val="0"/>
          <w:numId w:val="3"/>
        </w:numPr>
        <w:spacing w:after="0" w:line="240" w:lineRule="auto"/>
        <w:ind w:left="567" w:right="0" w:hanging="567"/>
        <w:rPr>
          <w:lang w:val="is-IS"/>
        </w:rPr>
      </w:pPr>
      <w:r w:rsidRPr="00512996">
        <w:rPr>
          <w:lang w:val="is-IS"/>
        </w:rPr>
        <w:t xml:space="preserve">Áður en byrjað er að nota </w:t>
      </w:r>
      <w:r w:rsidR="00AE2190" w:rsidRPr="00512996">
        <w:rPr>
          <w:lang w:val="is-IS"/>
        </w:rPr>
        <w:t>Pomalidomide Zentiva</w:t>
      </w:r>
    </w:p>
    <w:p w14:paraId="00A5F0CE" w14:textId="77777777" w:rsidR="005D5D81" w:rsidRPr="00512996" w:rsidRDefault="00D23336">
      <w:pPr>
        <w:numPr>
          <w:ilvl w:val="0"/>
          <w:numId w:val="3"/>
        </w:numPr>
        <w:spacing w:after="0" w:line="240" w:lineRule="auto"/>
        <w:ind w:left="567" w:right="0" w:hanging="567"/>
        <w:rPr>
          <w:lang w:val="is-IS"/>
        </w:rPr>
      </w:pPr>
      <w:r w:rsidRPr="00512996">
        <w:rPr>
          <w:lang w:val="is-IS"/>
        </w:rPr>
        <w:t xml:space="preserve">Hvernig nota á </w:t>
      </w:r>
      <w:r w:rsidR="00AE2190" w:rsidRPr="00512996">
        <w:rPr>
          <w:lang w:val="is-IS"/>
        </w:rPr>
        <w:t>Pomalidomide Zentiva</w:t>
      </w:r>
    </w:p>
    <w:p w14:paraId="039CC510" w14:textId="77777777" w:rsidR="005D5D81" w:rsidRPr="00512996" w:rsidRDefault="00D23336">
      <w:pPr>
        <w:numPr>
          <w:ilvl w:val="0"/>
          <w:numId w:val="3"/>
        </w:numPr>
        <w:spacing w:after="0" w:line="240" w:lineRule="auto"/>
        <w:ind w:left="567" w:right="0" w:hanging="567"/>
        <w:rPr>
          <w:lang w:val="is-IS"/>
        </w:rPr>
      </w:pPr>
      <w:r w:rsidRPr="00512996">
        <w:rPr>
          <w:lang w:val="is-IS"/>
        </w:rPr>
        <w:t>Hugsanlegar aukaverkanir</w:t>
      </w:r>
    </w:p>
    <w:p w14:paraId="3AC376B6" w14:textId="77777777" w:rsidR="005D5D81" w:rsidRPr="00512996" w:rsidRDefault="00D23336">
      <w:pPr>
        <w:numPr>
          <w:ilvl w:val="0"/>
          <w:numId w:val="3"/>
        </w:numPr>
        <w:spacing w:after="0" w:line="240" w:lineRule="auto"/>
        <w:ind w:left="567" w:right="0" w:hanging="567"/>
        <w:rPr>
          <w:lang w:val="is-IS"/>
        </w:rPr>
      </w:pPr>
      <w:r w:rsidRPr="00512996">
        <w:rPr>
          <w:lang w:val="is-IS"/>
        </w:rPr>
        <w:t xml:space="preserve">Hvernig geyma á </w:t>
      </w:r>
      <w:r w:rsidR="00AE2190" w:rsidRPr="00512996">
        <w:rPr>
          <w:lang w:val="is-IS"/>
        </w:rPr>
        <w:t>Pomalidomide Zentiva</w:t>
      </w:r>
    </w:p>
    <w:p w14:paraId="6972EBFC" w14:textId="77777777" w:rsidR="005D5D81" w:rsidRPr="00512996" w:rsidRDefault="00D23336">
      <w:pPr>
        <w:numPr>
          <w:ilvl w:val="0"/>
          <w:numId w:val="3"/>
        </w:numPr>
        <w:spacing w:after="0" w:line="240" w:lineRule="auto"/>
        <w:ind w:left="567" w:right="0" w:hanging="567"/>
        <w:rPr>
          <w:lang w:val="is-IS"/>
        </w:rPr>
      </w:pPr>
      <w:r w:rsidRPr="00512996">
        <w:rPr>
          <w:lang w:val="is-IS"/>
        </w:rPr>
        <w:t>Pakkningar og aðrar upplýsingar</w:t>
      </w:r>
    </w:p>
    <w:p w14:paraId="78D40693" w14:textId="77777777" w:rsidR="005D5D81" w:rsidRPr="00512996" w:rsidRDefault="005D5D81" w:rsidP="005D5D81">
      <w:pPr>
        <w:spacing w:after="0" w:line="240" w:lineRule="auto"/>
        <w:ind w:left="0" w:right="0" w:firstLine="0"/>
        <w:rPr>
          <w:lang w:val="is-IS"/>
        </w:rPr>
      </w:pPr>
    </w:p>
    <w:p w14:paraId="790D220C" w14:textId="77777777" w:rsidR="005D5D81" w:rsidRPr="00512996" w:rsidRDefault="005D5D81" w:rsidP="005D5D81">
      <w:pPr>
        <w:spacing w:after="0" w:line="240" w:lineRule="auto"/>
        <w:ind w:left="0" w:right="0" w:firstLine="0"/>
        <w:rPr>
          <w:lang w:val="is-IS"/>
        </w:rPr>
      </w:pPr>
    </w:p>
    <w:p w14:paraId="39A7DCED" w14:textId="78329C78" w:rsidR="005D5D81" w:rsidRPr="00512996" w:rsidRDefault="00E07073" w:rsidP="00E07073">
      <w:pPr>
        <w:tabs>
          <w:tab w:val="left" w:pos="567"/>
        </w:tabs>
        <w:spacing w:after="0" w:line="240" w:lineRule="auto"/>
        <w:ind w:left="0" w:right="0" w:firstLine="0"/>
        <w:rPr>
          <w:b/>
          <w:bCs/>
          <w:lang w:val="is-IS"/>
        </w:rPr>
      </w:pPr>
      <w:r w:rsidRPr="00512996">
        <w:rPr>
          <w:b/>
          <w:bCs/>
          <w:lang w:val="is-IS"/>
        </w:rPr>
        <w:t>1.</w:t>
      </w:r>
      <w:r w:rsidRPr="00512996">
        <w:rPr>
          <w:b/>
          <w:bCs/>
          <w:lang w:val="is-IS"/>
        </w:rPr>
        <w:tab/>
      </w:r>
      <w:r w:rsidR="00D23336" w:rsidRPr="00512996">
        <w:rPr>
          <w:b/>
          <w:bCs/>
          <w:lang w:val="is-IS"/>
        </w:rPr>
        <w:t xml:space="preserve">Upplýsingar um </w:t>
      </w:r>
      <w:r w:rsidR="00AE2190" w:rsidRPr="00512996">
        <w:rPr>
          <w:b/>
          <w:bCs/>
          <w:lang w:val="is-IS"/>
        </w:rPr>
        <w:t>Pomalidomide Zentiva</w:t>
      </w:r>
      <w:r w:rsidR="00D23336" w:rsidRPr="00512996">
        <w:rPr>
          <w:b/>
          <w:bCs/>
          <w:lang w:val="is-IS"/>
        </w:rPr>
        <w:t xml:space="preserve"> og við hverju það er notað</w:t>
      </w:r>
    </w:p>
    <w:p w14:paraId="77D34E5B" w14:textId="77777777" w:rsidR="005D5D81" w:rsidRPr="00512996" w:rsidRDefault="005D5D81" w:rsidP="005D5D81">
      <w:pPr>
        <w:spacing w:after="0" w:line="240" w:lineRule="auto"/>
        <w:ind w:left="0" w:right="0" w:firstLine="0"/>
        <w:rPr>
          <w:lang w:val="is-IS"/>
        </w:rPr>
      </w:pPr>
    </w:p>
    <w:p w14:paraId="2C9A31F0" w14:textId="48A9AC97" w:rsidR="005D5D81" w:rsidRPr="00512996" w:rsidRDefault="00D23336" w:rsidP="00E07073">
      <w:pPr>
        <w:spacing w:after="0" w:line="240" w:lineRule="auto"/>
        <w:ind w:left="0" w:right="0" w:firstLine="0"/>
        <w:rPr>
          <w:b/>
          <w:bCs/>
          <w:lang w:val="is-IS"/>
        </w:rPr>
      </w:pPr>
      <w:r w:rsidRPr="00512996">
        <w:rPr>
          <w:b/>
          <w:bCs/>
          <w:lang w:val="is-IS"/>
        </w:rPr>
        <w:t xml:space="preserve">Upplýsingar um </w:t>
      </w:r>
      <w:r w:rsidR="00AE2190" w:rsidRPr="00512996">
        <w:rPr>
          <w:b/>
          <w:bCs/>
          <w:lang w:val="is-IS"/>
        </w:rPr>
        <w:t>Pomalidomide Zentiva</w:t>
      </w:r>
    </w:p>
    <w:p w14:paraId="21EB53CD" w14:textId="77777777" w:rsidR="005D5D81" w:rsidRPr="00512996" w:rsidRDefault="00AE2190" w:rsidP="005D5D81">
      <w:pPr>
        <w:spacing w:after="0" w:line="240" w:lineRule="auto"/>
        <w:ind w:left="0" w:right="0" w:firstLine="0"/>
        <w:rPr>
          <w:lang w:val="is-IS"/>
        </w:rPr>
      </w:pPr>
      <w:r w:rsidRPr="00512996">
        <w:rPr>
          <w:lang w:val="is-IS"/>
        </w:rPr>
        <w:t>Pomalidomide Zentiva</w:t>
      </w:r>
      <w:r w:rsidR="00D23336" w:rsidRPr="00512996">
        <w:rPr>
          <w:lang w:val="is-IS"/>
        </w:rPr>
        <w:t xml:space="preserve"> inniheldur virka efnið „pómalídómíð“. Lyfið er skylt talidómíði og tilheyrir flokki lyfja sem geta haft áhrif á ónæmiskerfið (náttúrulegar varnir líkamans).</w:t>
      </w:r>
    </w:p>
    <w:p w14:paraId="5BFAA006" w14:textId="77777777" w:rsidR="005D5D81" w:rsidRPr="00512996" w:rsidRDefault="005D5D81" w:rsidP="005D5D81">
      <w:pPr>
        <w:spacing w:after="0" w:line="240" w:lineRule="auto"/>
        <w:ind w:left="0" w:right="0" w:firstLine="0"/>
        <w:rPr>
          <w:lang w:val="is-IS"/>
        </w:rPr>
      </w:pPr>
    </w:p>
    <w:p w14:paraId="195B82A1" w14:textId="77777777" w:rsidR="005D5D81" w:rsidRPr="00512996" w:rsidRDefault="00D23336" w:rsidP="00E07073">
      <w:pPr>
        <w:spacing w:after="0" w:line="240" w:lineRule="auto"/>
        <w:ind w:left="0" w:right="0" w:firstLine="0"/>
        <w:rPr>
          <w:b/>
          <w:bCs/>
          <w:lang w:val="is-IS"/>
        </w:rPr>
      </w:pPr>
      <w:r w:rsidRPr="00512996">
        <w:rPr>
          <w:b/>
          <w:bCs/>
          <w:lang w:val="is-IS"/>
        </w:rPr>
        <w:t xml:space="preserve">Við hverju </w:t>
      </w:r>
      <w:r w:rsidR="00AE2190" w:rsidRPr="00512996">
        <w:rPr>
          <w:b/>
          <w:bCs/>
          <w:lang w:val="is-IS"/>
        </w:rPr>
        <w:t>Pomalidomide Zentiva</w:t>
      </w:r>
      <w:r w:rsidRPr="00512996">
        <w:rPr>
          <w:b/>
          <w:bCs/>
          <w:lang w:val="is-IS"/>
        </w:rPr>
        <w:t xml:space="preserve"> er notað</w:t>
      </w:r>
    </w:p>
    <w:p w14:paraId="64AC0EEB" w14:textId="304F0695" w:rsidR="005D5D81" w:rsidRPr="00512996" w:rsidRDefault="00AE2190" w:rsidP="005D5D81">
      <w:pPr>
        <w:spacing w:after="0" w:line="240" w:lineRule="auto"/>
        <w:ind w:left="0" w:right="0" w:firstLine="0"/>
        <w:rPr>
          <w:lang w:val="is-IS"/>
        </w:rPr>
      </w:pPr>
      <w:r w:rsidRPr="00512996">
        <w:rPr>
          <w:lang w:val="is-IS"/>
        </w:rPr>
        <w:t>Pomalidomide Zentiva</w:t>
      </w:r>
      <w:r w:rsidR="00D23336" w:rsidRPr="00512996">
        <w:rPr>
          <w:lang w:val="is-IS"/>
        </w:rPr>
        <w:t xml:space="preserve"> er notað til að meðhöndla fullorðna með krabbamein sem nefnist „mergæxli“.</w:t>
      </w:r>
    </w:p>
    <w:p w14:paraId="37C5373F" w14:textId="77777777" w:rsidR="005D5D81" w:rsidRPr="00512996" w:rsidRDefault="005D5D81" w:rsidP="005D5D81">
      <w:pPr>
        <w:spacing w:after="0" w:line="240" w:lineRule="auto"/>
        <w:ind w:left="0" w:right="0" w:firstLine="0"/>
        <w:rPr>
          <w:lang w:val="is-IS"/>
        </w:rPr>
      </w:pPr>
    </w:p>
    <w:p w14:paraId="2BB9B8E0" w14:textId="77777777" w:rsidR="005D5D81" w:rsidRPr="00512996" w:rsidRDefault="00AE2190" w:rsidP="005D5D81">
      <w:pPr>
        <w:spacing w:after="0" w:line="240" w:lineRule="auto"/>
        <w:ind w:left="0" w:right="0" w:firstLine="0"/>
        <w:rPr>
          <w:lang w:val="is-IS"/>
        </w:rPr>
      </w:pPr>
      <w:r w:rsidRPr="00512996">
        <w:rPr>
          <w:lang w:val="is-IS"/>
        </w:rPr>
        <w:t>Pomalidomide Zentiva</w:t>
      </w:r>
      <w:r w:rsidR="00D23336" w:rsidRPr="00512996">
        <w:rPr>
          <w:lang w:val="is-IS"/>
        </w:rPr>
        <w:t xml:space="preserve"> er annaðhvort notað með:</w:t>
      </w:r>
    </w:p>
    <w:p w14:paraId="18565D93" w14:textId="22DE2863" w:rsidR="005D5D81" w:rsidRPr="00512996" w:rsidRDefault="00D23336" w:rsidP="00965756">
      <w:pPr>
        <w:pStyle w:val="ListParagraph"/>
        <w:numPr>
          <w:ilvl w:val="0"/>
          <w:numId w:val="13"/>
        </w:numPr>
        <w:spacing w:after="0" w:line="240" w:lineRule="auto"/>
        <w:ind w:left="567" w:right="0" w:hanging="567"/>
        <w:rPr>
          <w:lang w:val="is-IS"/>
        </w:rPr>
      </w:pPr>
      <w:r w:rsidRPr="00512996">
        <w:rPr>
          <w:b/>
          <w:lang w:val="is-IS"/>
        </w:rPr>
        <w:t>tveimur öðrum lyfjum</w:t>
      </w:r>
      <w:r w:rsidRPr="00512996">
        <w:rPr>
          <w:lang w:val="is-IS"/>
        </w:rPr>
        <w:t xml:space="preserve"> sem nefnast</w:t>
      </w:r>
      <w:r w:rsidR="00965756" w:rsidRPr="00512996">
        <w:rPr>
          <w:lang w:val="is-IS"/>
        </w:rPr>
        <w:t xml:space="preserve"> „bortezómíb“ </w:t>
      </w:r>
      <w:r w:rsidRPr="00512996">
        <w:rPr>
          <w:lang w:val="is-IS"/>
        </w:rPr>
        <w:t>(tegund af krabbameinslyfi) og</w:t>
      </w:r>
      <w:r w:rsidR="00965756" w:rsidRPr="00512996">
        <w:rPr>
          <w:lang w:val="is-IS"/>
        </w:rPr>
        <w:t xml:space="preserve"> </w:t>
      </w:r>
      <w:r w:rsidRPr="00512996">
        <w:rPr>
          <w:lang w:val="is-IS"/>
        </w:rPr>
        <w:t>„dexametasón“ (bólgueyðandi lyf) hjá einstaklingum sem hafa fengið að minnsta kosti eina aðra meðferð, þ.m.t. lenalídómíð.</w:t>
      </w:r>
    </w:p>
    <w:p w14:paraId="44509C61" w14:textId="77777777" w:rsidR="005D5D81" w:rsidRPr="00512996" w:rsidRDefault="005D5D81" w:rsidP="005D5D81">
      <w:pPr>
        <w:spacing w:after="0" w:line="240" w:lineRule="auto"/>
        <w:ind w:left="0" w:right="0" w:firstLine="0"/>
        <w:rPr>
          <w:lang w:val="is-IS"/>
        </w:rPr>
      </w:pPr>
    </w:p>
    <w:p w14:paraId="103977C9" w14:textId="77777777" w:rsidR="005D5D81" w:rsidRPr="00512996" w:rsidRDefault="00D23336" w:rsidP="00E07073">
      <w:pPr>
        <w:spacing w:after="0" w:line="240" w:lineRule="auto"/>
        <w:ind w:left="0" w:right="0" w:firstLine="0"/>
        <w:rPr>
          <w:b/>
          <w:bCs/>
          <w:lang w:val="is-IS"/>
        </w:rPr>
      </w:pPr>
      <w:r w:rsidRPr="00512996">
        <w:rPr>
          <w:b/>
          <w:bCs/>
          <w:lang w:val="is-IS"/>
        </w:rPr>
        <w:t>Eða</w:t>
      </w:r>
    </w:p>
    <w:p w14:paraId="7B4CBEB5" w14:textId="3E5887B0" w:rsidR="005D5D81" w:rsidRPr="00512996" w:rsidRDefault="00D23336">
      <w:pPr>
        <w:pStyle w:val="ListParagraph"/>
        <w:numPr>
          <w:ilvl w:val="0"/>
          <w:numId w:val="13"/>
        </w:numPr>
        <w:spacing w:after="0" w:line="240" w:lineRule="auto"/>
        <w:ind w:left="567" w:right="0" w:hanging="567"/>
        <w:rPr>
          <w:lang w:val="is-IS"/>
        </w:rPr>
      </w:pPr>
      <w:r w:rsidRPr="00512996">
        <w:rPr>
          <w:b/>
          <w:lang w:val="is-IS"/>
        </w:rPr>
        <w:t>einu öðru lyfi</w:t>
      </w:r>
      <w:r w:rsidRPr="00512996">
        <w:rPr>
          <w:lang w:val="is-IS"/>
        </w:rPr>
        <w:t xml:space="preserve"> sem nefnist „dexametasón“ hjá einstaklingum þar sem mergæxlið hefur versnað þrátt fyrir að minnsta kosti tvær aðrar meðferðir, þ.m.t. lenalídómíð og</w:t>
      </w:r>
      <w:r w:rsidR="00965756" w:rsidRPr="00512996">
        <w:rPr>
          <w:lang w:val="is-IS"/>
        </w:rPr>
        <w:t xml:space="preserve"> bortezómíb.</w:t>
      </w:r>
    </w:p>
    <w:p w14:paraId="4A3D2BBA" w14:textId="77777777" w:rsidR="005D5D81" w:rsidRPr="00512996" w:rsidRDefault="005D5D81" w:rsidP="005D5D81">
      <w:pPr>
        <w:spacing w:after="0" w:line="240" w:lineRule="auto"/>
        <w:ind w:left="0" w:right="0" w:firstLine="0"/>
        <w:rPr>
          <w:lang w:val="is-IS"/>
        </w:rPr>
      </w:pPr>
    </w:p>
    <w:p w14:paraId="0AD614D2" w14:textId="77777777" w:rsidR="005D5D81" w:rsidRPr="00512996" w:rsidRDefault="00D23336" w:rsidP="005D5D81">
      <w:pPr>
        <w:spacing w:after="0" w:line="240" w:lineRule="auto"/>
        <w:ind w:left="0" w:right="0" w:firstLine="0"/>
        <w:rPr>
          <w:b/>
          <w:bCs/>
          <w:lang w:val="is-IS"/>
        </w:rPr>
      </w:pPr>
      <w:r w:rsidRPr="00512996">
        <w:rPr>
          <w:b/>
          <w:bCs/>
          <w:lang w:val="is-IS"/>
        </w:rPr>
        <w:t>Hvað er mergæxli?</w:t>
      </w:r>
    </w:p>
    <w:p w14:paraId="0606A622" w14:textId="77777777" w:rsidR="005D5D81" w:rsidRPr="00512996" w:rsidRDefault="00D23336" w:rsidP="005D5D81">
      <w:pPr>
        <w:spacing w:after="0" w:line="240" w:lineRule="auto"/>
        <w:ind w:left="0" w:right="0" w:firstLine="0"/>
        <w:rPr>
          <w:lang w:val="is-IS"/>
        </w:rPr>
      </w:pPr>
      <w:r w:rsidRPr="00512996">
        <w:rPr>
          <w:lang w:val="is-IS"/>
        </w:rPr>
        <w:t>Mergæxli er tegund krabbameins sem hefur áhrif á ákveðna tegund hvítra blóðkorna (sem nefnast B-eitilfrumur (e. plasma cells)). Þessar frumur fjölga sér stjórnlaust og safnast upp í beinmergnum. Það leiðir til skemmda á beinum og nýrum.</w:t>
      </w:r>
    </w:p>
    <w:p w14:paraId="4820249E" w14:textId="77777777" w:rsidR="005D5D81" w:rsidRPr="00512996" w:rsidRDefault="005D5D81" w:rsidP="005D5D81">
      <w:pPr>
        <w:spacing w:after="0" w:line="240" w:lineRule="auto"/>
        <w:ind w:left="0" w:right="0" w:firstLine="0"/>
        <w:rPr>
          <w:b/>
          <w:lang w:val="is-IS"/>
        </w:rPr>
      </w:pPr>
    </w:p>
    <w:p w14:paraId="1AE1E896" w14:textId="0F31F55B" w:rsidR="005D5D81" w:rsidRPr="00512996" w:rsidRDefault="00D23336" w:rsidP="005D5D81">
      <w:pPr>
        <w:spacing w:after="0" w:line="240" w:lineRule="auto"/>
        <w:ind w:left="0" w:right="0" w:firstLine="0"/>
        <w:rPr>
          <w:lang w:val="is-IS"/>
        </w:rPr>
      </w:pPr>
      <w:r w:rsidRPr="00512996">
        <w:rPr>
          <w:lang w:val="is-IS"/>
        </w:rPr>
        <w:t>Mergæxli er yfirleitt ekki hægt að lækna. Hins vegar getur meðferð dregið úr einkennum sjúkdómsins, eða eytt þeim tímabundið. Það er kallað „svörun“.</w:t>
      </w:r>
    </w:p>
    <w:p w14:paraId="67A479F0" w14:textId="77777777" w:rsidR="005D5D81" w:rsidRPr="00512996" w:rsidRDefault="005D5D81" w:rsidP="005D5D81">
      <w:pPr>
        <w:spacing w:after="0" w:line="240" w:lineRule="auto"/>
        <w:ind w:left="0" w:right="0" w:firstLine="0"/>
        <w:rPr>
          <w:lang w:val="is-IS"/>
        </w:rPr>
      </w:pPr>
    </w:p>
    <w:p w14:paraId="51A930CC" w14:textId="77777777" w:rsidR="005D5D81" w:rsidRPr="00512996" w:rsidRDefault="00D23336" w:rsidP="00E07073">
      <w:pPr>
        <w:spacing w:after="0" w:line="240" w:lineRule="auto"/>
        <w:ind w:left="0" w:right="0" w:firstLine="0"/>
        <w:rPr>
          <w:b/>
          <w:bCs/>
          <w:lang w:val="is-IS"/>
        </w:rPr>
      </w:pPr>
      <w:r w:rsidRPr="00512996">
        <w:rPr>
          <w:b/>
          <w:bCs/>
          <w:lang w:val="is-IS"/>
        </w:rPr>
        <w:t xml:space="preserve">Verkun </w:t>
      </w:r>
      <w:r w:rsidR="00AE2190" w:rsidRPr="00512996">
        <w:rPr>
          <w:b/>
          <w:bCs/>
          <w:lang w:val="is-IS"/>
        </w:rPr>
        <w:t>Pomalidomide Zentiva</w:t>
      </w:r>
    </w:p>
    <w:p w14:paraId="435BFCB9" w14:textId="77777777" w:rsidR="005D5D81" w:rsidRPr="00512996" w:rsidRDefault="00AE2190" w:rsidP="005D5D81">
      <w:pPr>
        <w:spacing w:after="0" w:line="240" w:lineRule="auto"/>
        <w:ind w:left="0" w:right="0" w:firstLine="0"/>
        <w:rPr>
          <w:lang w:val="is-IS"/>
        </w:rPr>
      </w:pPr>
      <w:r w:rsidRPr="00512996">
        <w:rPr>
          <w:lang w:val="is-IS"/>
        </w:rPr>
        <w:t>Pomalidomide Zentiva</w:t>
      </w:r>
      <w:r w:rsidR="00D23336" w:rsidRPr="00512996">
        <w:rPr>
          <w:lang w:val="is-IS"/>
        </w:rPr>
        <w:t xml:space="preserve"> verkar á mismunandi hátt:</w:t>
      </w:r>
    </w:p>
    <w:p w14:paraId="4FDFD5A6"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með því að koma í veg fyrir fjölgun mergæxlisfrumna</w:t>
      </w:r>
    </w:p>
    <w:p w14:paraId="7675C8AD"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með því að örva ónæmiskerfið til að ráðast á krabbameinsfrumurnar</w:t>
      </w:r>
    </w:p>
    <w:p w14:paraId="6BF382F4"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með því að koma í veg fyrir myndun blóðæða sem næra krabbameinsfrumurnar.</w:t>
      </w:r>
    </w:p>
    <w:p w14:paraId="77F3BDE1" w14:textId="77777777" w:rsidR="005D5D81" w:rsidRPr="00512996" w:rsidRDefault="005D5D81" w:rsidP="005D5D81">
      <w:pPr>
        <w:spacing w:after="0" w:line="240" w:lineRule="auto"/>
        <w:ind w:left="0" w:right="0" w:firstLine="0"/>
        <w:rPr>
          <w:lang w:val="is-IS"/>
        </w:rPr>
      </w:pPr>
    </w:p>
    <w:p w14:paraId="0A987934" w14:textId="77777777" w:rsidR="005D5D81" w:rsidRPr="00512996" w:rsidRDefault="00D23336" w:rsidP="00E07073">
      <w:pPr>
        <w:spacing w:after="0" w:line="240" w:lineRule="auto"/>
        <w:ind w:left="0" w:right="0" w:firstLine="0"/>
        <w:rPr>
          <w:u w:val="single"/>
          <w:lang w:val="is-IS"/>
        </w:rPr>
      </w:pPr>
      <w:r w:rsidRPr="00512996">
        <w:rPr>
          <w:u w:val="single"/>
          <w:lang w:val="is-IS"/>
        </w:rPr>
        <w:t xml:space="preserve">Ávinningurinn af því að nota </w:t>
      </w:r>
      <w:r w:rsidR="00AE2190" w:rsidRPr="00512996">
        <w:rPr>
          <w:u w:val="single"/>
          <w:lang w:val="is-IS"/>
        </w:rPr>
        <w:t>Pomalidomide Zentiva</w:t>
      </w:r>
      <w:r w:rsidRPr="00512996">
        <w:rPr>
          <w:u w:val="single"/>
          <w:lang w:val="is-IS"/>
        </w:rPr>
        <w:t xml:space="preserve"> ásamt bortezómíbi og dexametasóni</w:t>
      </w:r>
    </w:p>
    <w:p w14:paraId="26275081" w14:textId="77777777" w:rsidR="005D5D81" w:rsidRPr="00512996" w:rsidRDefault="00D23336" w:rsidP="005D5D81">
      <w:pPr>
        <w:spacing w:after="0" w:line="240" w:lineRule="auto"/>
        <w:ind w:left="0" w:right="0" w:firstLine="0"/>
        <w:rPr>
          <w:lang w:val="is-IS"/>
        </w:rPr>
      </w:pPr>
      <w:r w:rsidRPr="00512996">
        <w:rPr>
          <w:lang w:val="is-IS"/>
        </w:rPr>
        <w:t xml:space="preserve">Þegar </w:t>
      </w:r>
      <w:r w:rsidR="00AE2190" w:rsidRPr="00512996">
        <w:rPr>
          <w:lang w:val="is-IS"/>
        </w:rPr>
        <w:t>Pomalidomide Zentiva</w:t>
      </w:r>
      <w:r w:rsidRPr="00512996">
        <w:rPr>
          <w:lang w:val="is-IS"/>
        </w:rPr>
        <w:t xml:space="preserve"> er notað ásamt bortezómíbi og dexametasóni hjá einstaklingum sem hafa fengið að minnsta kosti eina aðra meðferð, getur það komið í veg fyrir að mergæxlið versni:</w:t>
      </w:r>
    </w:p>
    <w:p w14:paraId="6410D9CC" w14:textId="134B84B4" w:rsidR="005D5D81" w:rsidRPr="00512996" w:rsidRDefault="00D23336">
      <w:pPr>
        <w:pStyle w:val="ListParagraph"/>
        <w:numPr>
          <w:ilvl w:val="0"/>
          <w:numId w:val="13"/>
        </w:numPr>
        <w:spacing w:after="0" w:line="240" w:lineRule="auto"/>
        <w:ind w:left="567" w:right="0" w:hanging="567"/>
        <w:rPr>
          <w:lang w:val="is-IS"/>
        </w:rPr>
      </w:pPr>
      <w:r w:rsidRPr="00512996">
        <w:rPr>
          <w:lang w:val="is-IS"/>
        </w:rPr>
        <w:t xml:space="preserve">Þegar </w:t>
      </w:r>
      <w:r w:rsidR="00AE2190" w:rsidRPr="00512996">
        <w:rPr>
          <w:lang w:val="is-IS"/>
        </w:rPr>
        <w:t>Pomalidomide Zentiva</w:t>
      </w:r>
      <w:r w:rsidRPr="00512996">
        <w:rPr>
          <w:lang w:val="is-IS"/>
        </w:rPr>
        <w:t xml:space="preserve"> var notað ásamt bortezómíbi og dexametasóni kom það í veg fyrir endurkomu mergæxla í allt að 11 mánuði að meðaltali, samanborið við 7 mánuði hjá þeim sjúklingum sem notuðu aðeins</w:t>
      </w:r>
      <w:r w:rsidR="00361DE1" w:rsidRPr="00512996">
        <w:rPr>
          <w:lang w:val="is-IS"/>
        </w:rPr>
        <w:t xml:space="preserve"> bortezómíb </w:t>
      </w:r>
      <w:r w:rsidRPr="00512996">
        <w:rPr>
          <w:lang w:val="is-IS"/>
        </w:rPr>
        <w:t>og dexametasón.</w:t>
      </w:r>
    </w:p>
    <w:p w14:paraId="758060A4" w14:textId="77777777" w:rsidR="005D5D81" w:rsidRPr="00512996" w:rsidRDefault="005D5D81" w:rsidP="005D5D81">
      <w:pPr>
        <w:spacing w:after="0" w:line="240" w:lineRule="auto"/>
        <w:ind w:left="0" w:right="0" w:firstLine="0"/>
        <w:rPr>
          <w:lang w:val="is-IS"/>
        </w:rPr>
      </w:pPr>
    </w:p>
    <w:p w14:paraId="3220EA7E" w14:textId="77777777" w:rsidR="005D5D81" w:rsidRPr="00512996" w:rsidRDefault="00D23336" w:rsidP="00E07073">
      <w:pPr>
        <w:spacing w:after="0" w:line="240" w:lineRule="auto"/>
        <w:ind w:left="0" w:right="0" w:firstLine="0"/>
        <w:rPr>
          <w:u w:val="single"/>
          <w:lang w:val="is-IS"/>
        </w:rPr>
      </w:pPr>
      <w:r w:rsidRPr="00512996">
        <w:rPr>
          <w:u w:val="single"/>
          <w:lang w:val="is-IS"/>
        </w:rPr>
        <w:t xml:space="preserve">Ávinningurinn af því að nota </w:t>
      </w:r>
      <w:r w:rsidR="00AE2190" w:rsidRPr="00512996">
        <w:rPr>
          <w:u w:val="single"/>
          <w:lang w:val="is-IS"/>
        </w:rPr>
        <w:t>Pomalidomide Zentiva</w:t>
      </w:r>
      <w:r w:rsidRPr="00512996">
        <w:rPr>
          <w:u w:val="single"/>
          <w:lang w:val="is-IS"/>
        </w:rPr>
        <w:t xml:space="preserve"> ásamt dexametasóni</w:t>
      </w:r>
    </w:p>
    <w:p w14:paraId="6A15610F" w14:textId="77777777" w:rsidR="005D5D81" w:rsidRPr="00512996" w:rsidRDefault="00D23336" w:rsidP="005D5D81">
      <w:pPr>
        <w:spacing w:after="0" w:line="240" w:lineRule="auto"/>
        <w:ind w:left="0" w:right="0" w:firstLine="0"/>
        <w:rPr>
          <w:lang w:val="is-IS"/>
        </w:rPr>
      </w:pPr>
      <w:r w:rsidRPr="00512996">
        <w:rPr>
          <w:lang w:val="is-IS"/>
        </w:rPr>
        <w:t xml:space="preserve">Þegar </w:t>
      </w:r>
      <w:r w:rsidR="00AE2190" w:rsidRPr="00512996">
        <w:rPr>
          <w:lang w:val="is-IS"/>
        </w:rPr>
        <w:t>Pomalidomide Zentiva</w:t>
      </w:r>
      <w:r w:rsidRPr="00512996">
        <w:rPr>
          <w:lang w:val="is-IS"/>
        </w:rPr>
        <w:t xml:space="preserve"> er notað ásamt dexametasóni hjá einstaklingum sem hafa fengið að minnsta kosti tvær aðrar meðferðir, getur það komið í veg fyrir að mergæxlið versni:</w:t>
      </w:r>
    </w:p>
    <w:p w14:paraId="224828AF" w14:textId="78D73C6B" w:rsidR="005D5D81" w:rsidRPr="00512996" w:rsidRDefault="00D23336">
      <w:pPr>
        <w:pStyle w:val="ListParagraph"/>
        <w:numPr>
          <w:ilvl w:val="0"/>
          <w:numId w:val="13"/>
        </w:numPr>
        <w:spacing w:after="0" w:line="240" w:lineRule="auto"/>
        <w:ind w:left="567" w:right="0" w:hanging="567"/>
        <w:rPr>
          <w:lang w:val="is-IS"/>
        </w:rPr>
      </w:pPr>
      <w:r w:rsidRPr="00512996">
        <w:rPr>
          <w:lang w:val="is-IS"/>
        </w:rPr>
        <w:t xml:space="preserve">Þegar </w:t>
      </w:r>
      <w:r w:rsidR="00AE2190" w:rsidRPr="00512996">
        <w:rPr>
          <w:lang w:val="is-IS"/>
        </w:rPr>
        <w:t>Pomalidomide Zentiva</w:t>
      </w:r>
      <w:r w:rsidRPr="00512996">
        <w:rPr>
          <w:lang w:val="is-IS"/>
        </w:rPr>
        <w:t xml:space="preserve"> var notað ásamt dexametasóni kom það að veg fyrir að endurkomu mergæxla í allt að 4 mánuði að meðaltali, samanborið við 2 mánuði hjá þeim sjúklingum sem notuðu aðeins dexametasón.</w:t>
      </w:r>
    </w:p>
    <w:p w14:paraId="454D7BB8" w14:textId="77777777" w:rsidR="005D5D81" w:rsidRPr="00512996" w:rsidRDefault="005D5D81" w:rsidP="005D5D81">
      <w:pPr>
        <w:spacing w:after="0" w:line="240" w:lineRule="auto"/>
        <w:ind w:left="0" w:right="0" w:firstLine="0"/>
        <w:rPr>
          <w:lang w:val="is-IS"/>
        </w:rPr>
      </w:pPr>
    </w:p>
    <w:p w14:paraId="489019E2" w14:textId="77777777" w:rsidR="005D5D81" w:rsidRPr="00512996" w:rsidRDefault="005D5D81" w:rsidP="005D5D81">
      <w:pPr>
        <w:spacing w:after="0" w:line="240" w:lineRule="auto"/>
        <w:ind w:left="0" w:right="0" w:firstLine="0"/>
        <w:rPr>
          <w:lang w:val="is-IS"/>
        </w:rPr>
      </w:pPr>
    </w:p>
    <w:p w14:paraId="6F618EE6" w14:textId="28B11A50" w:rsidR="005D5D81" w:rsidRPr="00512996" w:rsidRDefault="00D23336" w:rsidP="00E07073">
      <w:pPr>
        <w:tabs>
          <w:tab w:val="left" w:pos="567"/>
        </w:tabs>
        <w:spacing w:after="0" w:line="240" w:lineRule="auto"/>
        <w:ind w:left="0" w:right="0" w:firstLine="0"/>
        <w:rPr>
          <w:b/>
          <w:bCs/>
          <w:lang w:val="is-IS"/>
        </w:rPr>
      </w:pPr>
      <w:r w:rsidRPr="00512996">
        <w:rPr>
          <w:b/>
          <w:bCs/>
          <w:lang w:val="is-IS"/>
        </w:rPr>
        <w:t>2.</w:t>
      </w:r>
      <w:r w:rsidRPr="00512996">
        <w:rPr>
          <w:b/>
          <w:bCs/>
          <w:lang w:val="is-IS"/>
        </w:rPr>
        <w:tab/>
        <w:t xml:space="preserve">Áður en byrjað er að nota </w:t>
      </w:r>
      <w:r w:rsidR="00AE2190" w:rsidRPr="00512996">
        <w:rPr>
          <w:b/>
          <w:bCs/>
          <w:lang w:val="is-IS"/>
        </w:rPr>
        <w:t>Pomalidomide Zentiva</w:t>
      </w:r>
    </w:p>
    <w:p w14:paraId="0CB3F928" w14:textId="77777777" w:rsidR="005D5D81" w:rsidRPr="00512996" w:rsidRDefault="005D5D81" w:rsidP="005D5D81">
      <w:pPr>
        <w:spacing w:after="0" w:line="240" w:lineRule="auto"/>
        <w:ind w:left="0" w:right="0" w:firstLine="0"/>
        <w:rPr>
          <w:lang w:val="is-IS"/>
        </w:rPr>
      </w:pPr>
    </w:p>
    <w:p w14:paraId="5575D443" w14:textId="77777777" w:rsidR="005D5D81" w:rsidRPr="00512996" w:rsidRDefault="00D23336" w:rsidP="005D5D81">
      <w:pPr>
        <w:spacing w:after="0" w:line="240" w:lineRule="auto"/>
        <w:ind w:left="0" w:right="0" w:firstLine="0"/>
        <w:rPr>
          <w:b/>
          <w:bCs/>
          <w:lang w:val="is-IS"/>
        </w:rPr>
      </w:pPr>
      <w:r w:rsidRPr="00512996">
        <w:rPr>
          <w:b/>
          <w:bCs/>
          <w:lang w:val="is-IS"/>
        </w:rPr>
        <w:t xml:space="preserve">Ekki má nota </w:t>
      </w:r>
      <w:r w:rsidR="00AE2190" w:rsidRPr="00512996">
        <w:rPr>
          <w:b/>
          <w:bCs/>
          <w:lang w:val="is-IS"/>
        </w:rPr>
        <w:t>Pomalidomide Zentiva</w:t>
      </w:r>
      <w:r w:rsidRPr="00512996">
        <w:rPr>
          <w:b/>
          <w:bCs/>
          <w:lang w:val="is-IS"/>
        </w:rPr>
        <w:t>:</w:t>
      </w:r>
    </w:p>
    <w:p w14:paraId="1B5AFD5A" w14:textId="2A09ED22" w:rsidR="005D5D81" w:rsidRPr="00512996" w:rsidRDefault="00D23336">
      <w:pPr>
        <w:pStyle w:val="ListParagraph"/>
        <w:numPr>
          <w:ilvl w:val="0"/>
          <w:numId w:val="13"/>
        </w:numPr>
        <w:spacing w:after="0" w:line="240" w:lineRule="auto"/>
        <w:ind w:left="567" w:right="0" w:hanging="567"/>
        <w:rPr>
          <w:lang w:val="is-IS"/>
        </w:rPr>
      </w:pPr>
      <w:r w:rsidRPr="00512996">
        <w:rPr>
          <w:lang w:val="is-IS"/>
        </w:rPr>
        <w:t xml:space="preserve">ef þú ert þunguð, telur að þú getir verið þunguð eða áformar að verða þunguð – þar sem </w:t>
      </w:r>
      <w:r w:rsidRPr="00512996">
        <w:rPr>
          <w:b/>
          <w:lang w:val="is-IS"/>
        </w:rPr>
        <w:t xml:space="preserve">búist er við að </w:t>
      </w:r>
      <w:r w:rsidR="00AE2190" w:rsidRPr="00512996">
        <w:rPr>
          <w:b/>
          <w:lang w:val="is-IS"/>
        </w:rPr>
        <w:t>Pomalidomide Zentiva</w:t>
      </w:r>
      <w:r w:rsidRPr="00512996">
        <w:rPr>
          <w:b/>
          <w:lang w:val="is-IS"/>
        </w:rPr>
        <w:t xml:space="preserve"> skaði ófætt barn</w:t>
      </w:r>
      <w:r w:rsidRPr="00512996">
        <w:rPr>
          <w:lang w:val="is-IS"/>
        </w:rPr>
        <w:t xml:space="preserve">. </w:t>
      </w:r>
      <w:r w:rsidR="001718F3" w:rsidRPr="00512996">
        <w:rPr>
          <w:lang w:val="is-IS"/>
        </w:rPr>
        <w:t xml:space="preserve">(Karlar og </w:t>
      </w:r>
      <w:r w:rsidRPr="00512996">
        <w:rPr>
          <w:lang w:val="is-IS"/>
        </w:rPr>
        <w:t>konur sem taka lyfið verða að lesa kaflann „Meðganga, getnaðarvarnir og brjóstagjöf – upplýsingar fyrir konur og karla“ hér að neðan).</w:t>
      </w:r>
    </w:p>
    <w:p w14:paraId="41AE361F" w14:textId="6C281FCA" w:rsidR="005D5D81" w:rsidRPr="00512996" w:rsidRDefault="00D23336">
      <w:pPr>
        <w:pStyle w:val="ListParagraph"/>
        <w:numPr>
          <w:ilvl w:val="0"/>
          <w:numId w:val="13"/>
        </w:numPr>
        <w:spacing w:after="0" w:line="240" w:lineRule="auto"/>
        <w:ind w:left="567" w:right="0" w:hanging="567"/>
        <w:rPr>
          <w:lang w:val="is-IS"/>
        </w:rPr>
      </w:pPr>
      <w:r w:rsidRPr="00512996">
        <w:rPr>
          <w:lang w:val="is-IS"/>
        </w:rPr>
        <w:t>ef þú getur orðið þunguð, nema þú farir eftir öllum nauðsynlegum aðgerðum til að koma í veg fyrir þungun (sjá kaflann „Meðganga, getnaðarvarnir og brjóstagjöf – upplýsingar fyrir konur og karla“). Ef þú getur orðið þunguð mun læknirinn ganga úr skugga um það við hverja ávísun lyfsins að farið hafi verið eftir öllum nauðsynlegum aðferðum og veitir þér staðfestingu á því.</w:t>
      </w:r>
    </w:p>
    <w:p w14:paraId="0256C6D9"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ef um er að ræða ofnæmi fyrir pómalídómíði eða einhverju öðru innihaldsefni lyfsins (talin upp í kafla 6). Leitaðu ráða hjá lækninum ef þú heldur að þú sért með ofnæmi.</w:t>
      </w:r>
    </w:p>
    <w:p w14:paraId="561715F9" w14:textId="77777777" w:rsidR="005D5D81" w:rsidRPr="00512996" w:rsidRDefault="005D5D81" w:rsidP="005D5D81">
      <w:pPr>
        <w:spacing w:after="0" w:line="240" w:lineRule="auto"/>
        <w:ind w:left="0" w:right="0" w:firstLine="0"/>
        <w:rPr>
          <w:lang w:val="is-IS"/>
        </w:rPr>
      </w:pPr>
    </w:p>
    <w:p w14:paraId="3D44DEBD" w14:textId="77777777" w:rsidR="005D5D81" w:rsidRPr="00512996" w:rsidRDefault="00D23336" w:rsidP="005D5D81">
      <w:pPr>
        <w:spacing w:after="0" w:line="240" w:lineRule="auto"/>
        <w:ind w:left="0" w:right="0" w:firstLine="0"/>
        <w:rPr>
          <w:lang w:val="is-IS"/>
        </w:rPr>
      </w:pPr>
      <w:r w:rsidRPr="00512996">
        <w:rPr>
          <w:lang w:val="is-IS"/>
        </w:rPr>
        <w:t xml:space="preserve">Ef þú ert í vafa um hvort eitthvert af ofangreindum atriðum á við um þig, leitaðu þá til læknisins, lyfjafræðings eða hjúkrunarfræðingsins áður en þú tekur </w:t>
      </w:r>
      <w:r w:rsidR="00AE2190" w:rsidRPr="00512996">
        <w:rPr>
          <w:lang w:val="is-IS"/>
        </w:rPr>
        <w:t>Pomalidomide Zentiva</w:t>
      </w:r>
      <w:r w:rsidRPr="00512996">
        <w:rPr>
          <w:lang w:val="is-IS"/>
        </w:rPr>
        <w:t>.</w:t>
      </w:r>
    </w:p>
    <w:p w14:paraId="1621DF3D" w14:textId="77777777" w:rsidR="005D5D81" w:rsidRPr="00512996" w:rsidRDefault="005D5D81" w:rsidP="005D5D81">
      <w:pPr>
        <w:spacing w:after="0" w:line="240" w:lineRule="auto"/>
        <w:ind w:left="0" w:right="0" w:firstLine="0"/>
        <w:rPr>
          <w:lang w:val="is-IS"/>
        </w:rPr>
      </w:pPr>
    </w:p>
    <w:p w14:paraId="770DA4C9" w14:textId="77777777" w:rsidR="005D5D81" w:rsidRPr="00512996" w:rsidRDefault="00D23336" w:rsidP="00DE578A">
      <w:pPr>
        <w:spacing w:after="0" w:line="240" w:lineRule="auto"/>
        <w:ind w:left="0" w:right="0" w:firstLine="0"/>
        <w:rPr>
          <w:b/>
          <w:bCs/>
          <w:lang w:val="is-IS"/>
        </w:rPr>
      </w:pPr>
      <w:r w:rsidRPr="00512996">
        <w:rPr>
          <w:b/>
          <w:bCs/>
          <w:lang w:val="is-IS"/>
        </w:rPr>
        <w:t>Varnaðarorð og varúðarreglur</w:t>
      </w:r>
    </w:p>
    <w:p w14:paraId="15C97F64" w14:textId="1B254CD4" w:rsidR="00004CDC" w:rsidRPr="00512996" w:rsidRDefault="00D23336" w:rsidP="005D5D81">
      <w:pPr>
        <w:spacing w:after="0" w:line="240" w:lineRule="auto"/>
        <w:ind w:left="0" w:right="0" w:firstLine="0"/>
        <w:rPr>
          <w:b/>
          <w:bCs/>
          <w:lang w:val="is-IS"/>
        </w:rPr>
      </w:pPr>
      <w:r w:rsidRPr="00512996">
        <w:rPr>
          <w:b/>
          <w:bCs/>
          <w:lang w:val="is-IS"/>
        </w:rPr>
        <w:t xml:space="preserve">Leitið ráða hjá lækninum, lyfjafræðingi eða hjúkrunarfræðingnum áður en </w:t>
      </w:r>
      <w:r w:rsidR="00AE2190" w:rsidRPr="00512996">
        <w:rPr>
          <w:b/>
          <w:bCs/>
          <w:lang w:val="is-IS"/>
        </w:rPr>
        <w:t>Pomalidomide Zentiva</w:t>
      </w:r>
      <w:r w:rsidRPr="00512996">
        <w:rPr>
          <w:b/>
          <w:bCs/>
          <w:lang w:val="is-IS"/>
        </w:rPr>
        <w:t xml:space="preserve"> er notað ef:</w:t>
      </w:r>
    </w:p>
    <w:p w14:paraId="4471AE14" w14:textId="2312AF27" w:rsidR="005D5D81" w:rsidRPr="00512996" w:rsidRDefault="00D23336">
      <w:pPr>
        <w:pStyle w:val="ListParagraph"/>
        <w:numPr>
          <w:ilvl w:val="0"/>
          <w:numId w:val="13"/>
        </w:numPr>
        <w:spacing w:after="0" w:line="240" w:lineRule="auto"/>
        <w:ind w:left="567" w:right="0" w:hanging="567"/>
        <w:rPr>
          <w:lang w:val="is-IS"/>
        </w:rPr>
      </w:pPr>
      <w:r w:rsidRPr="00512996">
        <w:rPr>
          <w:lang w:val="is-IS"/>
        </w:rPr>
        <w:t xml:space="preserve">þú hefur einhvern tíma fengið blóðtappa. Meðan á meðferð með </w:t>
      </w:r>
      <w:r w:rsidR="00AE2190" w:rsidRPr="00512996">
        <w:rPr>
          <w:lang w:val="is-IS"/>
        </w:rPr>
        <w:t>Pomalidomide Zentiva</w:t>
      </w:r>
      <w:r w:rsidRPr="00512996">
        <w:rPr>
          <w:lang w:val="is-IS"/>
        </w:rPr>
        <w:t xml:space="preserve"> stendur ert þú í aukinni hættu á að fá blóðtappa í bláæðar og slagæðar. Læknirinn gæti ráðlagt þér að vera á viðbótarmeðferð (t.d. warfaríni), eða minnkað skammtinn af </w:t>
      </w:r>
      <w:r w:rsidR="00AE2190" w:rsidRPr="00512996">
        <w:rPr>
          <w:lang w:val="is-IS"/>
        </w:rPr>
        <w:t>Pomalidomide Zentiva</w:t>
      </w:r>
      <w:r w:rsidRPr="00512996">
        <w:rPr>
          <w:lang w:val="is-IS"/>
        </w:rPr>
        <w:t xml:space="preserve"> til þess að minnka líkurnar á að þú</w:t>
      </w:r>
      <w:r w:rsidR="00091A2B" w:rsidRPr="00512996">
        <w:rPr>
          <w:lang w:val="is-IS"/>
        </w:rPr>
        <w:t xml:space="preserve"> fáir </w:t>
      </w:r>
      <w:r w:rsidRPr="00512996">
        <w:rPr>
          <w:lang w:val="is-IS"/>
        </w:rPr>
        <w:t>blóðtappa.</w:t>
      </w:r>
    </w:p>
    <w:p w14:paraId="44FD04C9"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þú hefur einhvern tíma sýnt ofnæmisviðbrögð svo sem útbrot, kláða, þrota, sundl eða öndunarerfiðleika á meðan þú hefur verið á meðferð með skyldum lyfjum sem nefnast „talídómíð“ eða „lenalídómíð“.</w:t>
      </w:r>
    </w:p>
    <w:p w14:paraId="4C5E6F4B"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þú hefur fengið hjartadrep, ert með hjartabilun, öndunarerfiðleika, eða ef þú reykir, hefur háan blóðþrýsting eða há kólesterólgildi.</w:t>
      </w:r>
    </w:p>
    <w:p w14:paraId="0594BCB2"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þú hefur mikla æxlisbyrði í líkamanum, þ.m.t. í beinmerg. Það gæti leitt til ástands þar sem æxlin brotna niður og valda óvenjulega miklu magni af efnum í blóðinu sem geta valdið nýrnabilun. Þú gætir einnig fundið fyrir óreglulegum hjartslætti. Þetta ástand nefnist æxlislýsuheilkenni.</w:t>
      </w:r>
    </w:p>
    <w:p w14:paraId="426DB2B2" w14:textId="29AC6848" w:rsidR="005D5D81" w:rsidRPr="00512996" w:rsidRDefault="00D23336">
      <w:pPr>
        <w:pStyle w:val="ListParagraph"/>
        <w:numPr>
          <w:ilvl w:val="0"/>
          <w:numId w:val="13"/>
        </w:numPr>
        <w:spacing w:after="0" w:line="240" w:lineRule="auto"/>
        <w:ind w:left="567" w:right="0" w:hanging="567"/>
        <w:rPr>
          <w:lang w:val="is-IS"/>
        </w:rPr>
      </w:pPr>
      <w:r w:rsidRPr="00512996">
        <w:rPr>
          <w:lang w:val="is-IS"/>
        </w:rPr>
        <w:lastRenderedPageBreak/>
        <w:t>þú hefur eða hefur fengið taugakvilla (taugaskemmdir sem hafa valdið náladofa eða verkjum í höndum eða fótum).</w:t>
      </w:r>
    </w:p>
    <w:p w14:paraId="462A5638"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 xml:space="preserve">þú hefur eða hefur einhvern tíma fengið lifrarbólgu B sýkingu. Meðferð með </w:t>
      </w:r>
      <w:r w:rsidR="00AE2190" w:rsidRPr="00512996">
        <w:rPr>
          <w:lang w:val="is-IS"/>
        </w:rPr>
        <w:t>Pomalidomide Zentiva</w:t>
      </w:r>
      <w:r w:rsidRPr="00512996">
        <w:rPr>
          <w:lang w:val="is-IS"/>
        </w:rPr>
        <w:t xml:space="preserve"> getur valdið því að lifrarbólgu B veiran verður virk á ný hjá sjúklingum sem bera veiruna og það getur leitt til endurtekinnar sýkingar. Læknirinn ætti að athuga hvort þú hefur einhvern tíma fengið lifrarbólgu B veirusýkingu.</w:t>
      </w:r>
    </w:p>
    <w:p w14:paraId="1D7E3472"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þú færð eða hefur áður fengið samsetningu af einhverjum eftirfarandi einkenna: útbrot í andliti eða útbreidd útbrot, rauð húð, hár hiti, flensulík einkenni, stækkaðir eitlar (merki um alvarleg húðviðbrögð sem kallast lyfjaútbrot með fjölgun rauðkyrninga og altækum einkennum (DRESS) eða lyfjaofnæmisheilkenni, eitrunardreplos húðþekju eða Stevens-Johnsons heilkenni. Sjá einnig kafla 4 „Hugsanlegar aukaverkanir“).</w:t>
      </w:r>
    </w:p>
    <w:p w14:paraId="0DAEB19D" w14:textId="77777777" w:rsidR="005D5D81" w:rsidRPr="00512996" w:rsidRDefault="005D5D81" w:rsidP="005D5D81">
      <w:pPr>
        <w:spacing w:after="0" w:line="240" w:lineRule="auto"/>
        <w:ind w:left="0" w:right="0" w:firstLine="0"/>
        <w:rPr>
          <w:rFonts w:eastAsia="Calibri"/>
          <w:lang w:val="is-IS"/>
        </w:rPr>
      </w:pPr>
    </w:p>
    <w:p w14:paraId="1F0EAF01" w14:textId="77777777" w:rsidR="005D5D81" w:rsidRPr="00512996" w:rsidRDefault="00D23336" w:rsidP="005D5D81">
      <w:pPr>
        <w:spacing w:after="0" w:line="240" w:lineRule="auto"/>
        <w:ind w:left="0" w:right="0" w:firstLine="0"/>
        <w:rPr>
          <w:lang w:val="is-IS"/>
        </w:rPr>
      </w:pPr>
      <w:r w:rsidRPr="00512996">
        <w:rPr>
          <w:lang w:val="is-IS"/>
        </w:rPr>
        <w:t>Mikilvægt er að hafa í huga að sjúklingar með mergæxli sem fá meðferð með pómalídómíði geta fengið aðrar tegundir krabbameins, því ætti læknirinn að meta ávinning og áhættu vandlega þegar hann ávísar þessu lyfi fyrir þig.</w:t>
      </w:r>
    </w:p>
    <w:p w14:paraId="115C78D5" w14:textId="77777777" w:rsidR="005D5D81" w:rsidRPr="00512996" w:rsidRDefault="005D5D81" w:rsidP="005D5D81">
      <w:pPr>
        <w:spacing w:after="0" w:line="240" w:lineRule="auto"/>
        <w:ind w:left="0" w:right="0" w:firstLine="0"/>
        <w:rPr>
          <w:lang w:val="is-IS"/>
        </w:rPr>
      </w:pPr>
    </w:p>
    <w:p w14:paraId="0A9E637D" w14:textId="77777777" w:rsidR="005D5D81" w:rsidRPr="00512996" w:rsidRDefault="00D23336" w:rsidP="005D5D81">
      <w:pPr>
        <w:spacing w:after="0" w:line="240" w:lineRule="auto"/>
        <w:ind w:left="0" w:right="0" w:firstLine="0"/>
        <w:rPr>
          <w:lang w:val="is-IS"/>
        </w:rPr>
      </w:pPr>
      <w:r w:rsidRPr="00512996">
        <w:rPr>
          <w:lang w:val="is-IS"/>
        </w:rPr>
        <w:t xml:space="preserve">Segðu lækninum eða hjúkrunarfræðingnum tafarlaust frá hvenær sem er meðan á meðferð stendur eða eftir að meðferð lýkur ef þú finnur fyrir: þokusýn, sjónmissi eða tvísýni, talörðugleikum, máttleysi í handlegg eða fótlegg, breytingu á göngulagi eða jafnvægistruflunum, þrálátum dofa, minnkaðri tilfinningu eða tilfinningaleysi, minnistruflun eða ringlun. Þetta geta allt verið einkenni alvarlegs og hugsanlega lífshættulegs sjúkdóms í heila sem nefnist ágeng fjölhreiðra innlyksuheilabólga. Segðu lækninum frá því ef þú hefur haft þessi einkenni áður en meðferð með </w:t>
      </w:r>
      <w:r w:rsidR="00AE2190" w:rsidRPr="00512996">
        <w:rPr>
          <w:lang w:val="is-IS"/>
        </w:rPr>
        <w:t>Pomalidomide Zentiva</w:t>
      </w:r>
      <w:r w:rsidRPr="00512996">
        <w:rPr>
          <w:lang w:val="is-IS"/>
        </w:rPr>
        <w:t xml:space="preserve"> hófst og þú finnur fyrir einhverjum breytingum á þeim.</w:t>
      </w:r>
    </w:p>
    <w:p w14:paraId="795B70AC" w14:textId="77777777" w:rsidR="005D5D81" w:rsidRPr="00512996" w:rsidRDefault="005D5D81" w:rsidP="005D5D81">
      <w:pPr>
        <w:spacing w:after="0" w:line="240" w:lineRule="auto"/>
        <w:ind w:left="0" w:right="0" w:firstLine="0"/>
        <w:rPr>
          <w:lang w:val="is-IS"/>
        </w:rPr>
      </w:pPr>
    </w:p>
    <w:p w14:paraId="13C8B383" w14:textId="77777777" w:rsidR="005D5D81" w:rsidRPr="00512996" w:rsidRDefault="00D23336" w:rsidP="005D5D81">
      <w:pPr>
        <w:spacing w:after="0" w:line="240" w:lineRule="auto"/>
        <w:ind w:left="0" w:right="0" w:firstLine="0"/>
        <w:rPr>
          <w:lang w:val="is-IS"/>
        </w:rPr>
      </w:pPr>
      <w:r w:rsidRPr="00512996">
        <w:rPr>
          <w:lang w:val="is-IS"/>
        </w:rPr>
        <w:t>Að lokinni meðferð verður þú að afhenda lyfjafræðingi öll ónotuð hylki.</w:t>
      </w:r>
    </w:p>
    <w:p w14:paraId="159B6DFA" w14:textId="77777777" w:rsidR="005D5D81" w:rsidRPr="00512996" w:rsidRDefault="005D5D81" w:rsidP="005D5D81">
      <w:pPr>
        <w:spacing w:after="0" w:line="240" w:lineRule="auto"/>
        <w:ind w:left="0" w:right="0" w:firstLine="0"/>
        <w:rPr>
          <w:lang w:val="is-IS"/>
        </w:rPr>
      </w:pPr>
    </w:p>
    <w:p w14:paraId="79343F16" w14:textId="77777777" w:rsidR="005D5D81" w:rsidRPr="00512996" w:rsidRDefault="00D23336" w:rsidP="00DE578A">
      <w:pPr>
        <w:spacing w:after="0" w:line="240" w:lineRule="auto"/>
        <w:ind w:left="0" w:right="0" w:firstLine="0"/>
        <w:rPr>
          <w:b/>
          <w:bCs/>
          <w:lang w:val="is-IS"/>
        </w:rPr>
      </w:pPr>
      <w:r w:rsidRPr="00512996">
        <w:rPr>
          <w:b/>
          <w:bCs/>
          <w:lang w:val="is-IS"/>
        </w:rPr>
        <w:t>Meðganga, getnaðarvarnir og brjóstagjöf – upplýsingar fyrir konur og karla</w:t>
      </w:r>
    </w:p>
    <w:p w14:paraId="2DD51460" w14:textId="64DBF544" w:rsidR="00004CDC" w:rsidRPr="00512996" w:rsidRDefault="00D23336" w:rsidP="005D5D81">
      <w:pPr>
        <w:spacing w:after="0" w:line="240" w:lineRule="auto"/>
        <w:ind w:left="0" w:right="0" w:firstLine="0"/>
        <w:rPr>
          <w:lang w:val="is-IS"/>
        </w:rPr>
      </w:pPr>
      <w:r w:rsidRPr="00512996">
        <w:rPr>
          <w:lang w:val="is-IS"/>
        </w:rPr>
        <w:t xml:space="preserve">Fylgja verður eftirfarandi atriðum sem lýst er í skilyrðum um getnaðarvarnir fyrir </w:t>
      </w:r>
      <w:r w:rsidR="00AE2190" w:rsidRPr="00512996">
        <w:rPr>
          <w:lang w:val="is-IS"/>
        </w:rPr>
        <w:t>Pomalidomide Zentiva</w:t>
      </w:r>
      <w:r w:rsidRPr="00512996">
        <w:rPr>
          <w:lang w:val="is-IS"/>
        </w:rPr>
        <w:t>.</w:t>
      </w:r>
      <w:r w:rsidR="00DE578A" w:rsidRPr="00512996">
        <w:rPr>
          <w:lang w:val="is-IS"/>
        </w:rPr>
        <w:t xml:space="preserve"> </w:t>
      </w:r>
      <w:r w:rsidRPr="00512996">
        <w:rPr>
          <w:lang w:val="is-IS"/>
        </w:rPr>
        <w:t xml:space="preserve">Konur sem taka </w:t>
      </w:r>
      <w:r w:rsidR="00AE2190" w:rsidRPr="00512996">
        <w:rPr>
          <w:lang w:val="is-IS"/>
        </w:rPr>
        <w:t>Pomalidomide Zentiva</w:t>
      </w:r>
      <w:r w:rsidRPr="00512996">
        <w:rPr>
          <w:lang w:val="is-IS"/>
        </w:rPr>
        <w:t xml:space="preserve"> mega ekki verða þungaðar og karlar sem taka </w:t>
      </w:r>
      <w:r w:rsidR="00AE2190" w:rsidRPr="00512996">
        <w:rPr>
          <w:lang w:val="is-IS"/>
        </w:rPr>
        <w:t>Pomalidomide Zentiva</w:t>
      </w:r>
      <w:r w:rsidRPr="00512996">
        <w:rPr>
          <w:lang w:val="is-IS"/>
        </w:rPr>
        <w:t xml:space="preserve"> mega ekki geta barn. Það er vegna þess að búist er við að pómalídómíð skaði ófætt barn. Þú og maki þinn eigið að nota öruggar getnaðarvarnir meðan á meðferð með lyfinu stendur.</w:t>
      </w:r>
    </w:p>
    <w:p w14:paraId="71D60340" w14:textId="77777777" w:rsidR="005D5D81" w:rsidRPr="00512996" w:rsidRDefault="005D5D81" w:rsidP="005D5D81">
      <w:pPr>
        <w:spacing w:after="0" w:line="240" w:lineRule="auto"/>
        <w:ind w:left="0" w:right="0" w:firstLine="0"/>
        <w:rPr>
          <w:lang w:val="is-IS"/>
        </w:rPr>
      </w:pPr>
    </w:p>
    <w:p w14:paraId="6986BAB3" w14:textId="77777777" w:rsidR="005D5D81" w:rsidRPr="00512996" w:rsidRDefault="00D23336" w:rsidP="00DE578A">
      <w:pPr>
        <w:spacing w:after="0" w:line="240" w:lineRule="auto"/>
        <w:ind w:left="0" w:right="0" w:firstLine="0"/>
        <w:rPr>
          <w:u w:val="single"/>
          <w:lang w:val="is-IS"/>
        </w:rPr>
      </w:pPr>
      <w:r w:rsidRPr="00512996">
        <w:rPr>
          <w:u w:val="single"/>
          <w:lang w:val="is-IS"/>
        </w:rPr>
        <w:t>Konur</w:t>
      </w:r>
    </w:p>
    <w:p w14:paraId="74FFF365" w14:textId="77777777" w:rsidR="005D5D81" w:rsidRPr="00512996" w:rsidRDefault="00D23336" w:rsidP="005D5D81">
      <w:pPr>
        <w:spacing w:after="0" w:line="240" w:lineRule="auto"/>
        <w:ind w:left="0" w:right="0" w:firstLine="0"/>
        <w:rPr>
          <w:lang w:val="is-IS"/>
        </w:rPr>
      </w:pPr>
      <w:r w:rsidRPr="00512996">
        <w:rPr>
          <w:lang w:val="is-IS"/>
        </w:rPr>
        <w:t xml:space="preserve">Ekki taka </w:t>
      </w:r>
      <w:r w:rsidR="00AE2190" w:rsidRPr="00512996">
        <w:rPr>
          <w:lang w:val="is-IS"/>
        </w:rPr>
        <w:t>Pomalidomide Zentiva</w:t>
      </w:r>
      <w:r w:rsidRPr="00512996">
        <w:rPr>
          <w:lang w:val="is-IS"/>
        </w:rPr>
        <w:t xml:space="preserve"> ef þú ert þunguð, telur að þú gætir verið þunguð eða fyrirhugar að verða þunguð. Það er vegna þess að lyfið getur skaðað barnið. Áður en meðferð er hafin verður þú að segja lækninum ef þú getur orðið þunguð, þó svo þú teljir það ólíklegt.</w:t>
      </w:r>
    </w:p>
    <w:p w14:paraId="1A2959B6" w14:textId="77777777" w:rsidR="005D5D81" w:rsidRPr="00512996" w:rsidRDefault="005D5D81" w:rsidP="005D5D81">
      <w:pPr>
        <w:spacing w:after="0" w:line="240" w:lineRule="auto"/>
        <w:ind w:left="0" w:right="0" w:firstLine="0"/>
        <w:rPr>
          <w:lang w:val="is-IS"/>
        </w:rPr>
      </w:pPr>
    </w:p>
    <w:p w14:paraId="62FB4A29" w14:textId="77777777" w:rsidR="005D5D81" w:rsidRPr="00512996" w:rsidRDefault="00D23336" w:rsidP="005D5D81">
      <w:pPr>
        <w:spacing w:after="0" w:line="240" w:lineRule="auto"/>
        <w:ind w:left="0" w:right="0" w:firstLine="0"/>
        <w:rPr>
          <w:lang w:val="is-IS"/>
        </w:rPr>
      </w:pPr>
      <w:r w:rsidRPr="00512996">
        <w:rPr>
          <w:lang w:val="is-IS"/>
        </w:rPr>
        <w:t>Ef þú getur orðið þunguð:</w:t>
      </w:r>
    </w:p>
    <w:p w14:paraId="38757E28"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verður þú að nota örugga getnaðarvörn í að minnsta kosti 4 vikur fyrir upphaf meðferðar, allan tímann meðan á meðferð stendur og í að minnsta kosti 4 vikur eftir að meðferð er hætt. Ráðfærðu þig við lækninn um hvaða getnaðarvörn hentar þér best.</w:t>
      </w:r>
    </w:p>
    <w:p w14:paraId="4EC59127"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mun læknirinn ganga úr skugga um það við hverja ávísun lyfsins að þú sért vel upplýst um þær nauðsynlegu varúðarráðstafanir sem verður að gera til að koma í veg fyrir þungun.</w:t>
      </w:r>
    </w:p>
    <w:p w14:paraId="1BBA5E0A"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mun læknirinn sjá til þess að gert sé þungunarpróf fyrir meðferðina, á að minnsta kosti 4 vikna fresti meðan á meðferð stendur og að minnsta kosti 4 vikum eftir að meðferð lýkur.</w:t>
      </w:r>
    </w:p>
    <w:p w14:paraId="57B6609A" w14:textId="77777777" w:rsidR="005D5D81" w:rsidRPr="00512996" w:rsidRDefault="005D5D81" w:rsidP="005D5D81">
      <w:pPr>
        <w:spacing w:after="0" w:line="240" w:lineRule="auto"/>
        <w:ind w:left="0" w:right="0" w:firstLine="0"/>
        <w:rPr>
          <w:lang w:val="is-IS"/>
        </w:rPr>
      </w:pPr>
    </w:p>
    <w:p w14:paraId="6F2F8CEC" w14:textId="77777777" w:rsidR="005D5D81" w:rsidRPr="00512996" w:rsidRDefault="00D23336" w:rsidP="005D5D81">
      <w:pPr>
        <w:spacing w:after="0" w:line="240" w:lineRule="auto"/>
        <w:ind w:left="0" w:right="0" w:firstLine="0"/>
        <w:rPr>
          <w:lang w:val="is-IS"/>
        </w:rPr>
      </w:pPr>
      <w:r w:rsidRPr="00512996">
        <w:rPr>
          <w:lang w:val="is-IS"/>
        </w:rPr>
        <w:t>Ef þú verður þunguð þrátt fyrir varúðarráðstafanirnar:</w:t>
      </w:r>
    </w:p>
    <w:p w14:paraId="02617376"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verður þú að hætta á meðferðinni samstundis og hafa samband við lækninn strax.</w:t>
      </w:r>
    </w:p>
    <w:p w14:paraId="6F972691" w14:textId="77777777" w:rsidR="005D5D81" w:rsidRPr="00512996" w:rsidRDefault="005D5D81" w:rsidP="005D5D81">
      <w:pPr>
        <w:spacing w:after="0" w:line="240" w:lineRule="auto"/>
        <w:ind w:left="0" w:right="0" w:firstLine="0"/>
        <w:rPr>
          <w:lang w:val="is-IS"/>
        </w:rPr>
      </w:pPr>
    </w:p>
    <w:p w14:paraId="2D84C404" w14:textId="77777777" w:rsidR="005D5D81" w:rsidRPr="00512996" w:rsidRDefault="00D23336" w:rsidP="00DE578A">
      <w:pPr>
        <w:spacing w:after="0" w:line="240" w:lineRule="auto"/>
        <w:ind w:left="0" w:right="0" w:firstLine="0"/>
        <w:rPr>
          <w:i/>
          <w:iCs/>
          <w:lang w:val="is-IS"/>
        </w:rPr>
      </w:pPr>
      <w:r w:rsidRPr="00512996">
        <w:rPr>
          <w:i/>
          <w:iCs/>
          <w:lang w:val="is-IS"/>
        </w:rPr>
        <w:t>Brjóstagjöf</w:t>
      </w:r>
    </w:p>
    <w:p w14:paraId="6C915352" w14:textId="77777777" w:rsidR="005D5D81" w:rsidRPr="00512996" w:rsidRDefault="00D23336" w:rsidP="005D5D81">
      <w:pPr>
        <w:spacing w:after="0" w:line="240" w:lineRule="auto"/>
        <w:ind w:left="0" w:right="0" w:firstLine="0"/>
        <w:rPr>
          <w:lang w:val="is-IS"/>
        </w:rPr>
      </w:pPr>
      <w:r w:rsidRPr="00512996">
        <w:rPr>
          <w:lang w:val="is-IS"/>
        </w:rPr>
        <w:t xml:space="preserve">Ekki er vitað hvort </w:t>
      </w:r>
      <w:r w:rsidR="00AE2190" w:rsidRPr="00512996">
        <w:rPr>
          <w:lang w:val="is-IS"/>
        </w:rPr>
        <w:t>Pomalidomide Zentiva</w:t>
      </w:r>
      <w:r w:rsidRPr="00512996">
        <w:rPr>
          <w:lang w:val="is-IS"/>
        </w:rPr>
        <w:t xml:space="preserve"> skilst út í brjóstamjólk. Segðu lækninum frá því ef þú ert með barn á brjósti eða ætlar að hafa barn á brjósti. Læknirinn mun gefa þér ráð um hvort þú eigir að hætta brjóstagjöfinni eða halda henni áfram.</w:t>
      </w:r>
    </w:p>
    <w:p w14:paraId="1E365E30" w14:textId="77777777" w:rsidR="005D5D81" w:rsidRPr="00512996" w:rsidRDefault="005D5D81" w:rsidP="005D5D81">
      <w:pPr>
        <w:spacing w:after="0" w:line="240" w:lineRule="auto"/>
        <w:ind w:left="0" w:right="0" w:firstLine="0"/>
        <w:rPr>
          <w:lang w:val="is-IS"/>
        </w:rPr>
      </w:pPr>
    </w:p>
    <w:p w14:paraId="6476F7BF" w14:textId="77777777" w:rsidR="005D5D81" w:rsidRPr="00512996" w:rsidRDefault="00D23336" w:rsidP="00DE578A">
      <w:pPr>
        <w:keepNext/>
        <w:spacing w:after="0" w:line="240" w:lineRule="auto"/>
        <w:ind w:left="0" w:right="0" w:firstLine="0"/>
        <w:rPr>
          <w:u w:val="single"/>
          <w:lang w:val="is-IS"/>
        </w:rPr>
      </w:pPr>
      <w:r w:rsidRPr="00512996">
        <w:rPr>
          <w:u w:val="single"/>
          <w:lang w:val="is-IS"/>
        </w:rPr>
        <w:lastRenderedPageBreak/>
        <w:t>Karlar</w:t>
      </w:r>
    </w:p>
    <w:p w14:paraId="21499673" w14:textId="77777777" w:rsidR="005D5D81" w:rsidRPr="00512996" w:rsidRDefault="00AE2190" w:rsidP="00DE578A">
      <w:pPr>
        <w:keepNext/>
        <w:spacing w:after="0" w:line="240" w:lineRule="auto"/>
        <w:ind w:left="0" w:right="0" w:firstLine="0"/>
        <w:rPr>
          <w:lang w:val="is-IS"/>
        </w:rPr>
      </w:pPr>
      <w:r w:rsidRPr="00512996">
        <w:rPr>
          <w:lang w:val="is-IS"/>
        </w:rPr>
        <w:t>Pomalidomide Zentiva</w:t>
      </w:r>
      <w:r w:rsidR="00D23336" w:rsidRPr="00512996">
        <w:rPr>
          <w:lang w:val="is-IS"/>
        </w:rPr>
        <w:t xml:space="preserve"> berst í sæði hjá mönnum.</w:t>
      </w:r>
    </w:p>
    <w:p w14:paraId="7845E7CE" w14:textId="430B3DAB" w:rsidR="00293F51" w:rsidRPr="00512996" w:rsidRDefault="00293F51" w:rsidP="005D5D81">
      <w:pPr>
        <w:spacing w:after="0" w:line="240" w:lineRule="auto"/>
        <w:ind w:left="0" w:right="0" w:firstLine="0"/>
        <w:rPr>
          <w:lang w:val="is-IS"/>
        </w:rPr>
      </w:pPr>
    </w:p>
    <w:p w14:paraId="49900A48"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Ef þú stundar kynlíf með konu sem er þunguð eða getur orðið þunguð verður þú að nota smokka allan tímann meðan á meðferðinni stendur og í 7 daga eftir að meðferðinni lýkur.</w:t>
      </w:r>
    </w:p>
    <w:p w14:paraId="57CB3A25" w14:textId="1F1D7EA4" w:rsidR="00293F51" w:rsidRPr="00512996" w:rsidRDefault="00D23336">
      <w:pPr>
        <w:pStyle w:val="ListParagraph"/>
        <w:numPr>
          <w:ilvl w:val="0"/>
          <w:numId w:val="13"/>
        </w:numPr>
        <w:spacing w:after="0" w:line="240" w:lineRule="auto"/>
        <w:ind w:left="567" w:right="0" w:hanging="567"/>
        <w:rPr>
          <w:lang w:val="is-IS"/>
        </w:rPr>
      </w:pPr>
      <w:r w:rsidRPr="00512996">
        <w:rPr>
          <w:lang w:val="is-IS"/>
        </w:rPr>
        <w:t xml:space="preserve">Ef konan verður þunguð á meðan þú ert á meðferð með </w:t>
      </w:r>
      <w:r w:rsidR="00AE2190" w:rsidRPr="00512996">
        <w:rPr>
          <w:lang w:val="is-IS"/>
        </w:rPr>
        <w:t>Pomalidomide Zentiva</w:t>
      </w:r>
      <w:r w:rsidRPr="00512996">
        <w:rPr>
          <w:lang w:val="is-IS"/>
        </w:rPr>
        <w:t xml:space="preserve"> átt þú að hafa samband við lækninn án tafar. Konan á líka að hafa samband við sinn lækni án tafar.</w:t>
      </w:r>
    </w:p>
    <w:p w14:paraId="4E28D85C" w14:textId="00CC1438" w:rsidR="00004CDC" w:rsidRPr="00512996" w:rsidRDefault="00004CDC" w:rsidP="005D5D81">
      <w:pPr>
        <w:spacing w:after="0" w:line="240" w:lineRule="auto"/>
        <w:ind w:left="0" w:right="0" w:firstLine="0"/>
        <w:rPr>
          <w:lang w:val="is-IS"/>
        </w:rPr>
      </w:pPr>
    </w:p>
    <w:p w14:paraId="04D6D4EA" w14:textId="30628A23" w:rsidR="005D5D81" w:rsidRPr="00512996" w:rsidRDefault="00D23336" w:rsidP="005D5D81">
      <w:pPr>
        <w:spacing w:after="0" w:line="240" w:lineRule="auto"/>
        <w:ind w:left="0" w:right="0" w:firstLine="0"/>
        <w:rPr>
          <w:lang w:val="is-IS"/>
        </w:rPr>
      </w:pPr>
      <w:r w:rsidRPr="00512996">
        <w:rPr>
          <w:lang w:val="is-IS"/>
        </w:rPr>
        <w:t>Ekki má gefa sæði meðan á meðferð stendur og í 7 daga eftir að meðferð lýkur.</w:t>
      </w:r>
    </w:p>
    <w:p w14:paraId="40B2D55F" w14:textId="77777777" w:rsidR="005D5D81" w:rsidRPr="00512996" w:rsidRDefault="005D5D81" w:rsidP="005D5D81">
      <w:pPr>
        <w:spacing w:after="0" w:line="240" w:lineRule="auto"/>
        <w:ind w:left="0" w:right="0" w:firstLine="0"/>
        <w:rPr>
          <w:lang w:val="is-IS"/>
        </w:rPr>
      </w:pPr>
    </w:p>
    <w:p w14:paraId="380AA76E" w14:textId="77777777" w:rsidR="005D5D81" w:rsidRPr="00512996" w:rsidRDefault="00D23336" w:rsidP="00DE578A">
      <w:pPr>
        <w:spacing w:after="0" w:line="240" w:lineRule="auto"/>
        <w:ind w:left="0" w:right="0" w:firstLine="0"/>
        <w:rPr>
          <w:b/>
          <w:bCs/>
          <w:lang w:val="is-IS"/>
        </w:rPr>
      </w:pPr>
      <w:r w:rsidRPr="00512996">
        <w:rPr>
          <w:b/>
          <w:bCs/>
          <w:lang w:val="is-IS"/>
        </w:rPr>
        <w:t>Blóðgjafir og blóðrannsóknir</w:t>
      </w:r>
    </w:p>
    <w:p w14:paraId="42849366" w14:textId="77777777" w:rsidR="005D5D81" w:rsidRPr="00512996" w:rsidRDefault="00D23336" w:rsidP="005D5D81">
      <w:pPr>
        <w:spacing w:after="0" w:line="240" w:lineRule="auto"/>
        <w:ind w:left="0" w:right="0" w:firstLine="0"/>
        <w:rPr>
          <w:lang w:val="is-IS"/>
        </w:rPr>
      </w:pPr>
      <w:r w:rsidRPr="00512996">
        <w:rPr>
          <w:lang w:val="is-IS"/>
        </w:rPr>
        <w:t>Ekki má gefa blóð meðan á meðferð stendur og í 7 daga eftir að meðferð lýkur.</w:t>
      </w:r>
    </w:p>
    <w:p w14:paraId="6A8A76EB" w14:textId="77777777" w:rsidR="005D5D81" w:rsidRPr="00512996" w:rsidRDefault="00D23336" w:rsidP="005D5D81">
      <w:pPr>
        <w:spacing w:after="0" w:line="240" w:lineRule="auto"/>
        <w:ind w:left="0" w:right="0" w:firstLine="0"/>
        <w:rPr>
          <w:lang w:val="is-IS"/>
        </w:rPr>
      </w:pPr>
      <w:r w:rsidRPr="00512996">
        <w:rPr>
          <w:lang w:val="is-IS"/>
        </w:rPr>
        <w:t xml:space="preserve">Fyrir og meðan á meðferð með </w:t>
      </w:r>
      <w:r w:rsidR="00AE2190" w:rsidRPr="00512996">
        <w:rPr>
          <w:lang w:val="is-IS"/>
        </w:rPr>
        <w:t>Pomalidomide Zentiva</w:t>
      </w:r>
      <w:r w:rsidRPr="00512996">
        <w:rPr>
          <w:lang w:val="is-IS"/>
        </w:rPr>
        <w:t xml:space="preserve"> stendur munt þú fara reglulega í blóðprufur. Það er vegna þess að lyfið getur valdið fækkun þeirra blóðfrumna sem hjálpa til við að berjast gegn sýkingum (hvítra blóðkorna) og fjölda frumna sem taka þátt í að stöðva blæðingar (blóðflagna).</w:t>
      </w:r>
    </w:p>
    <w:p w14:paraId="5D01126D" w14:textId="77777777" w:rsidR="005D5D81" w:rsidRPr="00512996" w:rsidRDefault="005D5D81" w:rsidP="005D5D81">
      <w:pPr>
        <w:spacing w:after="0" w:line="240" w:lineRule="auto"/>
        <w:ind w:left="0" w:right="0" w:firstLine="0"/>
        <w:rPr>
          <w:lang w:val="is-IS"/>
        </w:rPr>
      </w:pPr>
    </w:p>
    <w:p w14:paraId="08BBA4E3" w14:textId="77777777" w:rsidR="005D5D81" w:rsidRPr="00512996" w:rsidRDefault="00D23336" w:rsidP="005D5D81">
      <w:pPr>
        <w:spacing w:after="0" w:line="240" w:lineRule="auto"/>
        <w:ind w:left="0" w:right="0" w:firstLine="0"/>
        <w:rPr>
          <w:lang w:val="is-IS"/>
        </w:rPr>
      </w:pPr>
      <w:r w:rsidRPr="00512996">
        <w:rPr>
          <w:lang w:val="is-IS"/>
        </w:rPr>
        <w:t>Læknirinn ætti að biðja þig um að fara í blóðprufu:</w:t>
      </w:r>
    </w:p>
    <w:p w14:paraId="2B61BB37"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fyrir meðferð</w:t>
      </w:r>
    </w:p>
    <w:p w14:paraId="4A6D0D1D"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vikulega fyrstu 8 vikur meðferðar</w:t>
      </w:r>
    </w:p>
    <w:p w14:paraId="23CAAA5E"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 xml:space="preserve">að minnsta kosti mánaðarlega eftir það, svo lengi sem þú ert á meðferð með </w:t>
      </w:r>
      <w:r w:rsidR="00AE2190" w:rsidRPr="00512996">
        <w:rPr>
          <w:lang w:val="is-IS"/>
        </w:rPr>
        <w:t>Pomalidomide Zentiva</w:t>
      </w:r>
      <w:r w:rsidRPr="00512996">
        <w:rPr>
          <w:lang w:val="is-IS"/>
        </w:rPr>
        <w:t>.</w:t>
      </w:r>
    </w:p>
    <w:p w14:paraId="30F6997D" w14:textId="77777777" w:rsidR="005D5D81" w:rsidRPr="00512996" w:rsidRDefault="005D5D81" w:rsidP="005D5D81">
      <w:pPr>
        <w:spacing w:after="0" w:line="240" w:lineRule="auto"/>
        <w:ind w:left="0" w:right="0" w:firstLine="0"/>
        <w:rPr>
          <w:lang w:val="is-IS"/>
        </w:rPr>
      </w:pPr>
    </w:p>
    <w:p w14:paraId="49BFD345" w14:textId="77777777" w:rsidR="005D5D81" w:rsidRPr="00512996" w:rsidRDefault="00D23336" w:rsidP="005D5D81">
      <w:pPr>
        <w:spacing w:after="0" w:line="240" w:lineRule="auto"/>
        <w:ind w:left="0" w:right="0" w:firstLine="0"/>
        <w:rPr>
          <w:lang w:val="is-IS"/>
        </w:rPr>
      </w:pPr>
      <w:r w:rsidRPr="00512996">
        <w:rPr>
          <w:lang w:val="is-IS"/>
        </w:rPr>
        <w:t xml:space="preserve">Samkvæmt niðurstöðum þessara blóðrannsókna gæti læknirinn breytt skammtinum af </w:t>
      </w:r>
      <w:r w:rsidR="00AE2190" w:rsidRPr="00512996">
        <w:rPr>
          <w:lang w:val="is-IS"/>
        </w:rPr>
        <w:t>Pomalidomide Zentiva</w:t>
      </w:r>
      <w:r w:rsidRPr="00512996">
        <w:rPr>
          <w:lang w:val="is-IS"/>
        </w:rPr>
        <w:t xml:space="preserve"> eða látið þig hætta á meðferð. Læknirinn gæti einnig breytt skammtinum eða stöðvað meðferðina vegna almenns heilsufars þíns.</w:t>
      </w:r>
    </w:p>
    <w:p w14:paraId="5F18EB63" w14:textId="77777777" w:rsidR="005D5D81" w:rsidRPr="00512996" w:rsidRDefault="005D5D81" w:rsidP="005D5D81">
      <w:pPr>
        <w:spacing w:after="0" w:line="240" w:lineRule="auto"/>
        <w:ind w:left="0" w:right="0" w:firstLine="0"/>
        <w:rPr>
          <w:lang w:val="is-IS"/>
        </w:rPr>
      </w:pPr>
    </w:p>
    <w:p w14:paraId="7557E599" w14:textId="77777777" w:rsidR="005D5D81" w:rsidRPr="00512996" w:rsidRDefault="00D23336" w:rsidP="005D5D81">
      <w:pPr>
        <w:spacing w:after="0" w:line="240" w:lineRule="auto"/>
        <w:ind w:left="0" w:right="0" w:firstLine="0"/>
        <w:rPr>
          <w:b/>
          <w:bCs/>
          <w:lang w:val="is-IS"/>
        </w:rPr>
      </w:pPr>
      <w:r w:rsidRPr="00512996">
        <w:rPr>
          <w:b/>
          <w:bCs/>
          <w:lang w:val="is-IS"/>
        </w:rPr>
        <w:t>Börn og unglingar</w:t>
      </w:r>
    </w:p>
    <w:p w14:paraId="2ED5A70B" w14:textId="77777777" w:rsidR="005D5D81" w:rsidRPr="00512996" w:rsidRDefault="00AE2190" w:rsidP="005D5D81">
      <w:pPr>
        <w:spacing w:after="0" w:line="240" w:lineRule="auto"/>
        <w:ind w:left="0" w:right="0" w:firstLine="0"/>
        <w:rPr>
          <w:lang w:val="is-IS"/>
        </w:rPr>
      </w:pPr>
      <w:r w:rsidRPr="00512996">
        <w:rPr>
          <w:lang w:val="is-IS"/>
        </w:rPr>
        <w:t>Pomalidomide Zentiva</w:t>
      </w:r>
      <w:r w:rsidR="00D23336" w:rsidRPr="00512996">
        <w:rPr>
          <w:lang w:val="is-IS"/>
        </w:rPr>
        <w:t xml:space="preserve"> er ekki ætlað börnum og unglingum yngri en 18 ára.</w:t>
      </w:r>
    </w:p>
    <w:p w14:paraId="55762A76" w14:textId="77777777" w:rsidR="005D5D81" w:rsidRPr="00512996" w:rsidRDefault="005D5D81" w:rsidP="005D5D81">
      <w:pPr>
        <w:spacing w:after="0" w:line="240" w:lineRule="auto"/>
        <w:ind w:left="0" w:right="0" w:firstLine="0"/>
        <w:rPr>
          <w:lang w:val="is-IS"/>
        </w:rPr>
      </w:pPr>
    </w:p>
    <w:p w14:paraId="29861B72" w14:textId="77777777" w:rsidR="005D5D81" w:rsidRPr="00512996" w:rsidRDefault="00D23336" w:rsidP="00DE578A">
      <w:pPr>
        <w:spacing w:after="0" w:line="240" w:lineRule="auto"/>
        <w:ind w:left="0" w:right="0" w:firstLine="0"/>
        <w:rPr>
          <w:b/>
          <w:bCs/>
          <w:lang w:val="is-IS"/>
        </w:rPr>
      </w:pPr>
      <w:r w:rsidRPr="00512996">
        <w:rPr>
          <w:b/>
          <w:bCs/>
          <w:lang w:val="is-IS"/>
        </w:rPr>
        <w:t xml:space="preserve">Notkun annarra lyfja samhliða </w:t>
      </w:r>
      <w:r w:rsidR="00AE2190" w:rsidRPr="00512996">
        <w:rPr>
          <w:b/>
          <w:bCs/>
          <w:lang w:val="is-IS"/>
        </w:rPr>
        <w:t>Pomalidomide Zentiva</w:t>
      </w:r>
    </w:p>
    <w:p w14:paraId="25A52C91" w14:textId="77777777" w:rsidR="005D5D81" w:rsidRPr="00512996" w:rsidRDefault="00D23336" w:rsidP="005D5D81">
      <w:pPr>
        <w:spacing w:after="0" w:line="240" w:lineRule="auto"/>
        <w:ind w:left="0" w:right="0" w:firstLine="0"/>
        <w:rPr>
          <w:lang w:val="is-IS"/>
        </w:rPr>
      </w:pPr>
      <w:r w:rsidRPr="00512996">
        <w:rPr>
          <w:lang w:val="is-IS"/>
        </w:rPr>
        <w:t xml:space="preserve">Látið lækninn, lyfjafræðing eða hjúkrunarfræðinginn vita um öll önnur lyf sem eru notuð, hafa nýlega verið notuð eða kynnu að verða notuð. Það er vegna þess að </w:t>
      </w:r>
      <w:r w:rsidR="00AE2190" w:rsidRPr="00512996">
        <w:rPr>
          <w:lang w:val="is-IS"/>
        </w:rPr>
        <w:t>Pomalidomide Zentiva</w:t>
      </w:r>
      <w:r w:rsidRPr="00512996">
        <w:rPr>
          <w:lang w:val="is-IS"/>
        </w:rPr>
        <w:t xml:space="preserve"> getur haft áhrif á verkun annarra lyfja. Önnur lyf geta einnig haft áhrif á verkun </w:t>
      </w:r>
      <w:r w:rsidR="00AE2190" w:rsidRPr="00512996">
        <w:rPr>
          <w:lang w:val="is-IS"/>
        </w:rPr>
        <w:t>Pomalidomide Zentiva</w:t>
      </w:r>
      <w:r w:rsidRPr="00512996">
        <w:rPr>
          <w:lang w:val="is-IS"/>
        </w:rPr>
        <w:t>.</w:t>
      </w:r>
    </w:p>
    <w:p w14:paraId="4CAB7697" w14:textId="77777777" w:rsidR="005D5D81" w:rsidRPr="00512996" w:rsidRDefault="005D5D81" w:rsidP="005D5D81">
      <w:pPr>
        <w:spacing w:after="0" w:line="240" w:lineRule="auto"/>
        <w:ind w:left="0" w:right="0" w:firstLine="0"/>
        <w:rPr>
          <w:lang w:val="is-IS"/>
        </w:rPr>
      </w:pPr>
    </w:p>
    <w:p w14:paraId="0D8B5A59" w14:textId="77777777" w:rsidR="005D5D81" w:rsidRPr="00512996" w:rsidRDefault="00D23336" w:rsidP="005D5D81">
      <w:pPr>
        <w:spacing w:after="0" w:line="240" w:lineRule="auto"/>
        <w:ind w:left="0" w:right="0" w:firstLine="0"/>
        <w:rPr>
          <w:lang w:val="is-IS"/>
        </w:rPr>
      </w:pPr>
      <w:r w:rsidRPr="00512996">
        <w:rPr>
          <w:lang w:val="is-IS"/>
        </w:rPr>
        <w:t xml:space="preserve">Sérstaklega þarftu að láta lækninn, lyfjafræðing eða hjúkrunarfræðinginn vita, áður en þú tekur </w:t>
      </w:r>
      <w:r w:rsidR="00AE2190" w:rsidRPr="00512996">
        <w:rPr>
          <w:lang w:val="is-IS"/>
        </w:rPr>
        <w:t>Pomalidomide Zentiva</w:t>
      </w:r>
      <w:r w:rsidRPr="00512996">
        <w:rPr>
          <w:lang w:val="is-IS"/>
        </w:rPr>
        <w:t>, ef þú tekur einhver eftirtalinna lyfja:</w:t>
      </w:r>
    </w:p>
    <w:p w14:paraId="7CA750CA"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sum sveppalyf, svo sem ketókónazól</w:t>
      </w:r>
    </w:p>
    <w:p w14:paraId="7887AFB1"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sum sýklalyf (til dæmis cíprófloxasín og enoxasín)</w:t>
      </w:r>
    </w:p>
    <w:p w14:paraId="3435718B"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ákveðin þunglyndislyf svo sem flúvoxamín.</w:t>
      </w:r>
    </w:p>
    <w:p w14:paraId="0151A862" w14:textId="77777777" w:rsidR="005D5D81" w:rsidRPr="00512996" w:rsidRDefault="005D5D81" w:rsidP="005D5D81">
      <w:pPr>
        <w:spacing w:after="0" w:line="240" w:lineRule="auto"/>
        <w:ind w:left="0" w:right="0" w:firstLine="0"/>
        <w:rPr>
          <w:lang w:val="is-IS"/>
        </w:rPr>
      </w:pPr>
    </w:p>
    <w:p w14:paraId="2DE27B10" w14:textId="439D45B5" w:rsidR="005D5D81" w:rsidRPr="00512996" w:rsidRDefault="00D23336" w:rsidP="00DE578A">
      <w:pPr>
        <w:spacing w:after="0" w:line="240" w:lineRule="auto"/>
        <w:ind w:left="0" w:right="0" w:firstLine="0"/>
        <w:rPr>
          <w:b/>
          <w:bCs/>
          <w:lang w:val="is-IS"/>
        </w:rPr>
      </w:pPr>
      <w:r w:rsidRPr="00512996">
        <w:rPr>
          <w:b/>
          <w:bCs/>
          <w:lang w:val="is-IS"/>
        </w:rPr>
        <w:t>Akstur og notkun</w:t>
      </w:r>
      <w:r w:rsidR="000B7C41" w:rsidRPr="00512996">
        <w:rPr>
          <w:b/>
          <w:bCs/>
          <w:lang w:val="is-IS"/>
        </w:rPr>
        <w:t xml:space="preserve"> véla</w:t>
      </w:r>
    </w:p>
    <w:p w14:paraId="30F23DB4" w14:textId="288F4388" w:rsidR="005D5D81" w:rsidRPr="00512996" w:rsidRDefault="00D23336" w:rsidP="005D5D81">
      <w:pPr>
        <w:spacing w:after="0" w:line="240" w:lineRule="auto"/>
        <w:ind w:left="0" w:right="0" w:firstLine="0"/>
        <w:rPr>
          <w:lang w:val="is-IS"/>
        </w:rPr>
      </w:pPr>
      <w:r w:rsidRPr="00512996">
        <w:rPr>
          <w:lang w:val="is-IS"/>
        </w:rPr>
        <w:t xml:space="preserve">Sumir einstaklingar finna fyrir þreytu, sundli, yfirliðstilfinningu, rugli eða minni árvekni þegar þeir taka </w:t>
      </w:r>
      <w:r w:rsidR="00AE2190" w:rsidRPr="00512996">
        <w:rPr>
          <w:lang w:val="is-IS"/>
        </w:rPr>
        <w:t>Pomalidomide Zentiva</w:t>
      </w:r>
      <w:r w:rsidRPr="00512996">
        <w:rPr>
          <w:lang w:val="is-IS"/>
        </w:rPr>
        <w:t>. Ef þetta á við um þig áttu ekki að aka eða stjórna tækjum eða</w:t>
      </w:r>
      <w:r w:rsidR="000B7C41" w:rsidRPr="00512996">
        <w:rPr>
          <w:lang w:val="is-IS"/>
        </w:rPr>
        <w:t xml:space="preserve"> vélum</w:t>
      </w:r>
      <w:r w:rsidRPr="00512996">
        <w:rPr>
          <w:lang w:val="is-IS"/>
        </w:rPr>
        <w:t>.</w:t>
      </w:r>
    </w:p>
    <w:p w14:paraId="5835EA78" w14:textId="77777777" w:rsidR="005D5D81" w:rsidRPr="00512996" w:rsidRDefault="005D5D81" w:rsidP="005D5D81">
      <w:pPr>
        <w:spacing w:after="0" w:line="240" w:lineRule="auto"/>
        <w:ind w:left="0" w:right="0" w:firstLine="0"/>
        <w:rPr>
          <w:lang w:val="is-IS"/>
        </w:rPr>
      </w:pPr>
    </w:p>
    <w:p w14:paraId="33441E1D" w14:textId="77777777" w:rsidR="005D5D81" w:rsidRPr="00512996" w:rsidRDefault="00AE2190" w:rsidP="00511577">
      <w:pPr>
        <w:spacing w:after="0" w:line="240" w:lineRule="auto"/>
        <w:ind w:left="0" w:right="0" w:firstLine="0"/>
        <w:rPr>
          <w:b/>
          <w:bCs/>
          <w:lang w:val="is-IS"/>
        </w:rPr>
      </w:pPr>
      <w:r w:rsidRPr="00512996">
        <w:rPr>
          <w:b/>
          <w:bCs/>
          <w:lang w:val="is-IS"/>
        </w:rPr>
        <w:t>Pomalidomide Zentiva</w:t>
      </w:r>
      <w:r w:rsidR="00D23336" w:rsidRPr="00512996">
        <w:rPr>
          <w:b/>
          <w:bCs/>
          <w:lang w:val="is-IS"/>
        </w:rPr>
        <w:t xml:space="preserve"> inniheldur natríum</w:t>
      </w:r>
    </w:p>
    <w:p w14:paraId="66DB9569" w14:textId="77777777" w:rsidR="005D5D81" w:rsidRPr="00512996" w:rsidRDefault="00D23336" w:rsidP="005D5D81">
      <w:pPr>
        <w:spacing w:after="0" w:line="240" w:lineRule="auto"/>
        <w:ind w:left="0" w:right="0" w:firstLine="0"/>
        <w:rPr>
          <w:lang w:val="is-IS"/>
        </w:rPr>
      </w:pPr>
      <w:r w:rsidRPr="00512996">
        <w:rPr>
          <w:lang w:val="is-IS"/>
        </w:rPr>
        <w:t>Lyfið inniheldur minna en 1 mmól (23 g) af natríum í hverju hylki, þ.e.a.s. er sem næst natríumlaust.</w:t>
      </w:r>
    </w:p>
    <w:p w14:paraId="10FFDACD" w14:textId="77777777" w:rsidR="005D5D81" w:rsidRPr="00512996" w:rsidRDefault="005D5D81" w:rsidP="005D5D81">
      <w:pPr>
        <w:spacing w:after="0" w:line="240" w:lineRule="auto"/>
        <w:ind w:left="0" w:right="0" w:firstLine="0"/>
        <w:rPr>
          <w:lang w:val="is-IS"/>
        </w:rPr>
      </w:pPr>
    </w:p>
    <w:p w14:paraId="4279B567" w14:textId="77777777" w:rsidR="005D5D81" w:rsidRPr="00512996" w:rsidRDefault="005D5D81" w:rsidP="005D5D81">
      <w:pPr>
        <w:spacing w:after="0" w:line="240" w:lineRule="auto"/>
        <w:ind w:left="0" w:right="0" w:firstLine="0"/>
        <w:rPr>
          <w:lang w:val="is-IS"/>
        </w:rPr>
      </w:pPr>
    </w:p>
    <w:p w14:paraId="3C526F72" w14:textId="0AE198FD" w:rsidR="005D5D81" w:rsidRPr="00512996" w:rsidRDefault="00D23336" w:rsidP="00DE578A">
      <w:pPr>
        <w:tabs>
          <w:tab w:val="left" w:pos="567"/>
        </w:tabs>
        <w:spacing w:after="0" w:line="240" w:lineRule="auto"/>
        <w:ind w:left="0" w:right="0" w:firstLine="0"/>
        <w:rPr>
          <w:b/>
          <w:bCs/>
          <w:lang w:val="is-IS"/>
        </w:rPr>
      </w:pPr>
      <w:r w:rsidRPr="00512996">
        <w:rPr>
          <w:b/>
          <w:bCs/>
          <w:lang w:val="is-IS"/>
        </w:rPr>
        <w:t>3.</w:t>
      </w:r>
      <w:r w:rsidRPr="00512996">
        <w:rPr>
          <w:b/>
          <w:bCs/>
          <w:lang w:val="is-IS"/>
        </w:rPr>
        <w:tab/>
        <w:t xml:space="preserve">Hvernig nota á </w:t>
      </w:r>
      <w:r w:rsidR="00AE2190" w:rsidRPr="00512996">
        <w:rPr>
          <w:b/>
          <w:bCs/>
          <w:lang w:val="is-IS"/>
        </w:rPr>
        <w:t>Pomalidomide Zentiva</w:t>
      </w:r>
    </w:p>
    <w:p w14:paraId="418A38D0" w14:textId="77777777" w:rsidR="005D5D81" w:rsidRPr="00512996" w:rsidRDefault="005D5D81" w:rsidP="005D5D81">
      <w:pPr>
        <w:spacing w:after="0" w:line="240" w:lineRule="auto"/>
        <w:ind w:left="0" w:right="0" w:firstLine="0"/>
        <w:rPr>
          <w:lang w:val="is-IS"/>
        </w:rPr>
      </w:pPr>
    </w:p>
    <w:p w14:paraId="4B2370AF" w14:textId="77777777" w:rsidR="005D5D81" w:rsidRPr="00512996" w:rsidRDefault="00D23336" w:rsidP="005D5D81">
      <w:pPr>
        <w:spacing w:after="0" w:line="240" w:lineRule="auto"/>
        <w:ind w:left="0" w:right="0" w:firstLine="0"/>
        <w:rPr>
          <w:lang w:val="is-IS"/>
        </w:rPr>
      </w:pPr>
      <w:r w:rsidRPr="00512996">
        <w:rPr>
          <w:lang w:val="is-IS"/>
        </w:rPr>
        <w:t xml:space="preserve">Meðferð með </w:t>
      </w:r>
      <w:r w:rsidR="00AE2190" w:rsidRPr="00512996">
        <w:rPr>
          <w:lang w:val="is-IS"/>
        </w:rPr>
        <w:t>Pomalidomide Zentiva</w:t>
      </w:r>
      <w:r w:rsidRPr="00512996">
        <w:rPr>
          <w:lang w:val="is-IS"/>
        </w:rPr>
        <w:t xml:space="preserve"> skal veitt af lækni með reynslu af meðferð mergæxla.</w:t>
      </w:r>
    </w:p>
    <w:p w14:paraId="29A6D566" w14:textId="77777777" w:rsidR="005D5D81" w:rsidRPr="00512996" w:rsidRDefault="005D5D81" w:rsidP="005D5D81">
      <w:pPr>
        <w:spacing w:after="0" w:line="240" w:lineRule="auto"/>
        <w:ind w:left="0" w:right="0" w:firstLine="0"/>
        <w:rPr>
          <w:lang w:val="is-IS"/>
        </w:rPr>
      </w:pPr>
    </w:p>
    <w:p w14:paraId="682282DB" w14:textId="77777777" w:rsidR="005D5D81" w:rsidRPr="00512996" w:rsidRDefault="00D23336" w:rsidP="005D5D81">
      <w:pPr>
        <w:spacing w:after="0" w:line="240" w:lineRule="auto"/>
        <w:ind w:left="0" w:right="0" w:firstLine="0"/>
        <w:rPr>
          <w:lang w:val="is-IS"/>
        </w:rPr>
      </w:pPr>
      <w:r w:rsidRPr="00512996">
        <w:rPr>
          <w:lang w:val="is-IS"/>
        </w:rPr>
        <w:t>Notið lyfið alltaf eins og læknirinn hefur sagt til um. Ef ekki er ljóst hvernig nota á lyfið skal leita upplýsinga hjá lækninum, lyfjafræðingi eða hjúkrunarfræðingnum.</w:t>
      </w:r>
    </w:p>
    <w:p w14:paraId="0F030D57" w14:textId="77777777" w:rsidR="005D5D81" w:rsidRPr="00512996" w:rsidRDefault="005D5D81" w:rsidP="005D5D81">
      <w:pPr>
        <w:spacing w:after="0" w:line="240" w:lineRule="auto"/>
        <w:ind w:left="0" w:right="0" w:firstLine="0"/>
        <w:rPr>
          <w:lang w:val="is-IS"/>
        </w:rPr>
      </w:pPr>
    </w:p>
    <w:p w14:paraId="025356DB" w14:textId="77777777" w:rsidR="005D5D81" w:rsidRPr="00512996" w:rsidRDefault="00D23336" w:rsidP="00DE578A">
      <w:pPr>
        <w:keepNext/>
        <w:spacing w:after="0" w:line="240" w:lineRule="auto"/>
        <w:ind w:left="0" w:right="0" w:firstLine="0"/>
        <w:rPr>
          <w:b/>
          <w:bCs/>
          <w:lang w:val="is-IS"/>
        </w:rPr>
      </w:pPr>
      <w:r w:rsidRPr="00512996">
        <w:rPr>
          <w:b/>
          <w:bCs/>
          <w:lang w:val="is-IS"/>
        </w:rPr>
        <w:lastRenderedPageBreak/>
        <w:t xml:space="preserve">Hvenær taka á </w:t>
      </w:r>
      <w:r w:rsidR="00AE2190" w:rsidRPr="00512996">
        <w:rPr>
          <w:b/>
          <w:bCs/>
          <w:lang w:val="is-IS"/>
        </w:rPr>
        <w:t>Pomalidomide Zentiva</w:t>
      </w:r>
      <w:r w:rsidRPr="00512996">
        <w:rPr>
          <w:b/>
          <w:bCs/>
          <w:lang w:val="is-IS"/>
        </w:rPr>
        <w:t xml:space="preserve"> ásamt öðrum lyfjum</w:t>
      </w:r>
    </w:p>
    <w:p w14:paraId="5237CDAD" w14:textId="77777777" w:rsidR="005D5D81" w:rsidRPr="00512996" w:rsidRDefault="005D5D81" w:rsidP="00DE578A">
      <w:pPr>
        <w:keepNext/>
        <w:spacing w:after="0" w:line="240" w:lineRule="auto"/>
        <w:ind w:left="0" w:right="0" w:firstLine="0"/>
        <w:rPr>
          <w:lang w:val="is-IS"/>
        </w:rPr>
      </w:pPr>
    </w:p>
    <w:p w14:paraId="6DD25AB4" w14:textId="77777777" w:rsidR="005D5D81" w:rsidRPr="00512996" w:rsidRDefault="00AE2190" w:rsidP="00DE578A">
      <w:pPr>
        <w:spacing w:after="0" w:line="240" w:lineRule="auto"/>
        <w:ind w:left="0" w:right="0" w:firstLine="0"/>
        <w:rPr>
          <w:u w:val="single"/>
          <w:lang w:val="is-IS"/>
        </w:rPr>
      </w:pPr>
      <w:r w:rsidRPr="00512996">
        <w:rPr>
          <w:u w:val="single"/>
          <w:lang w:val="is-IS"/>
        </w:rPr>
        <w:t>Pomalidomide Zentiva</w:t>
      </w:r>
      <w:r w:rsidR="00D23336" w:rsidRPr="00512996">
        <w:rPr>
          <w:u w:val="single"/>
          <w:lang w:val="is-IS"/>
        </w:rPr>
        <w:t xml:space="preserve"> ásamt bortezómíbi og dexametasóni</w:t>
      </w:r>
    </w:p>
    <w:p w14:paraId="11CCD3E7"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Sjá nánari upplýsingar um notkun og verkun bortezómíbs og dexametasóns í fylgiseðlunum með þeim.</w:t>
      </w:r>
    </w:p>
    <w:p w14:paraId="221013AA" w14:textId="30C30E19" w:rsidR="005D5D81" w:rsidRPr="00512996" w:rsidRDefault="00AE2190">
      <w:pPr>
        <w:pStyle w:val="ListParagraph"/>
        <w:numPr>
          <w:ilvl w:val="0"/>
          <w:numId w:val="13"/>
        </w:numPr>
        <w:spacing w:after="0" w:line="240" w:lineRule="auto"/>
        <w:ind w:left="567" w:right="0" w:hanging="567"/>
        <w:rPr>
          <w:lang w:val="is-IS"/>
        </w:rPr>
      </w:pPr>
      <w:r w:rsidRPr="00512996">
        <w:rPr>
          <w:lang w:val="is-IS"/>
        </w:rPr>
        <w:t>Pomalidomide Zentiva</w:t>
      </w:r>
      <w:r w:rsidR="00D23336" w:rsidRPr="00512996">
        <w:rPr>
          <w:lang w:val="is-IS"/>
        </w:rPr>
        <w:t xml:space="preserve">, </w:t>
      </w:r>
      <w:r w:rsidR="000B7C41" w:rsidRPr="00512996">
        <w:rPr>
          <w:lang w:val="is-IS"/>
        </w:rPr>
        <w:t xml:space="preserve">bortezómíb </w:t>
      </w:r>
      <w:r w:rsidR="00D23336" w:rsidRPr="00512996">
        <w:rPr>
          <w:lang w:val="is-IS"/>
        </w:rPr>
        <w:t>og dexametasón eru tekin í „meðferðarlotum“. Hver lota tekur 21 dag (3 vikur).</w:t>
      </w:r>
    </w:p>
    <w:p w14:paraId="6EFFB42B"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Skoðaðu listann hér fyrir neðan til að sjá hvaða lyf þú átt að taka á hverjum degi 3 vikna lotunnar:</w:t>
      </w:r>
    </w:p>
    <w:p w14:paraId="39793C0F" w14:textId="5DCF265D" w:rsidR="00293F51" w:rsidRPr="00512996" w:rsidRDefault="00D23336">
      <w:pPr>
        <w:pStyle w:val="ListParagraph"/>
        <w:numPr>
          <w:ilvl w:val="0"/>
          <w:numId w:val="14"/>
        </w:numPr>
        <w:spacing w:after="0" w:line="240" w:lineRule="auto"/>
        <w:ind w:left="1701" w:right="0" w:hanging="567"/>
        <w:rPr>
          <w:lang w:val="is-IS"/>
        </w:rPr>
      </w:pPr>
      <w:r w:rsidRPr="00512996">
        <w:rPr>
          <w:lang w:val="is-IS"/>
        </w:rPr>
        <w:t>Á hverjum degi áttu að skoða listann og finna rétta daginn til þess að sjá hvaða lyf þú átt að taka.</w:t>
      </w:r>
    </w:p>
    <w:p w14:paraId="0E9F51EB" w14:textId="77777777" w:rsidR="005D5D81" w:rsidRPr="00512996" w:rsidRDefault="00D23336">
      <w:pPr>
        <w:pStyle w:val="ListParagraph"/>
        <w:numPr>
          <w:ilvl w:val="0"/>
          <w:numId w:val="14"/>
        </w:numPr>
        <w:spacing w:after="0" w:line="240" w:lineRule="auto"/>
        <w:ind w:left="1701" w:right="0" w:hanging="567"/>
        <w:rPr>
          <w:lang w:val="is-IS"/>
        </w:rPr>
      </w:pPr>
      <w:r w:rsidRPr="00512996">
        <w:rPr>
          <w:lang w:val="is-IS"/>
        </w:rPr>
        <w:t>Suma daga tekur þú öll 3 lyfin, suma daga aðeins 2 eða 1 lyf og suma daga alls ekkert lyf.</w:t>
      </w:r>
    </w:p>
    <w:p w14:paraId="4592B7B0" w14:textId="5CE70828" w:rsidR="005D5D81" w:rsidRPr="00512996" w:rsidRDefault="00092E4B" w:rsidP="00DE578A">
      <w:pPr>
        <w:spacing w:after="0" w:line="240" w:lineRule="auto"/>
        <w:ind w:left="0" w:right="0" w:firstLine="0"/>
        <w:jc w:val="center"/>
        <w:rPr>
          <w:lang w:val="is-IS"/>
        </w:rPr>
      </w:pPr>
      <w:r>
        <w:rPr>
          <w:b/>
          <w:lang w:val="is-IS"/>
        </w:rPr>
        <w:t>PML</w:t>
      </w:r>
      <w:r w:rsidR="00D23336" w:rsidRPr="00512996">
        <w:rPr>
          <w:b/>
          <w:lang w:val="is-IS"/>
        </w:rPr>
        <w:t>:</w:t>
      </w:r>
      <w:r w:rsidR="00D23336" w:rsidRPr="00512996">
        <w:rPr>
          <w:lang w:val="is-IS"/>
        </w:rPr>
        <w:t xml:space="preserve"> </w:t>
      </w:r>
      <w:r w:rsidR="00AE2190" w:rsidRPr="00512996">
        <w:rPr>
          <w:lang w:val="is-IS"/>
        </w:rPr>
        <w:t>Pomalidomide Zentiva</w:t>
      </w:r>
      <w:r w:rsidR="00D23336" w:rsidRPr="00512996">
        <w:rPr>
          <w:lang w:val="is-IS"/>
        </w:rPr>
        <w:t xml:space="preserve">; </w:t>
      </w:r>
      <w:r w:rsidR="00D23336" w:rsidRPr="00512996">
        <w:rPr>
          <w:b/>
          <w:lang w:val="is-IS"/>
        </w:rPr>
        <w:t>BOR</w:t>
      </w:r>
      <w:r w:rsidR="00D23336" w:rsidRPr="00512996">
        <w:rPr>
          <w:lang w:val="is-IS"/>
        </w:rPr>
        <w:t xml:space="preserve">: Bortezómíb; </w:t>
      </w:r>
      <w:r w:rsidR="00D23336" w:rsidRPr="00512996">
        <w:rPr>
          <w:b/>
          <w:lang w:val="is-IS"/>
        </w:rPr>
        <w:t>DEX</w:t>
      </w:r>
      <w:r w:rsidR="00D23336" w:rsidRPr="00512996">
        <w:rPr>
          <w:lang w:val="is-IS"/>
        </w:rPr>
        <w:t>: Dexametasón</w:t>
      </w:r>
    </w:p>
    <w:p w14:paraId="72071F87" w14:textId="375B5850" w:rsidR="00004CDC" w:rsidRPr="00512996" w:rsidRDefault="00004CDC" w:rsidP="005D5D81">
      <w:pPr>
        <w:spacing w:after="0" w:line="240" w:lineRule="auto"/>
        <w:ind w:left="0" w:right="0" w:firstLine="0"/>
        <w:rPr>
          <w:lang w:val="is-IS"/>
        </w:rPr>
      </w:pPr>
    </w:p>
    <w:tbl>
      <w:tblPr>
        <w:tblStyle w:val="TableGrid"/>
        <w:tblW w:w="0" w:type="auto"/>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811"/>
        <w:gridCol w:w="832"/>
        <w:gridCol w:w="904"/>
        <w:gridCol w:w="850"/>
        <w:gridCol w:w="851"/>
        <w:gridCol w:w="992"/>
        <w:gridCol w:w="992"/>
        <w:gridCol w:w="851"/>
        <w:gridCol w:w="850"/>
      </w:tblGrid>
      <w:tr w:rsidR="00DE578A" w:rsidRPr="00512996" w14:paraId="25D8A57A" w14:textId="77777777" w:rsidTr="0094007F">
        <w:trPr>
          <w:jc w:val="center"/>
        </w:trPr>
        <w:tc>
          <w:tcPr>
            <w:tcW w:w="3397" w:type="dxa"/>
            <w:gridSpan w:val="4"/>
            <w:tcBorders>
              <w:top w:val="nil"/>
              <w:left w:val="nil"/>
              <w:bottom w:val="single" w:sz="4" w:space="0" w:color="auto"/>
              <w:right w:val="nil"/>
            </w:tcBorders>
            <w:shd w:val="clear" w:color="auto" w:fill="auto"/>
          </w:tcPr>
          <w:p w14:paraId="4E459591" w14:textId="7E3EBAFC" w:rsidR="00DE578A" w:rsidRPr="00512996" w:rsidRDefault="00DE578A" w:rsidP="00DE578A">
            <w:pPr>
              <w:spacing w:after="0" w:line="240" w:lineRule="auto"/>
              <w:ind w:left="0" w:right="0" w:firstLine="0"/>
              <w:jc w:val="center"/>
              <w:rPr>
                <w:b/>
                <w:bCs/>
                <w:lang w:val="is-IS"/>
              </w:rPr>
            </w:pPr>
            <w:r w:rsidRPr="00512996">
              <w:rPr>
                <w:b/>
                <w:bCs/>
                <w:lang w:val="is-IS"/>
              </w:rPr>
              <w:t>Lotur 1 til 8</w:t>
            </w:r>
          </w:p>
        </w:tc>
        <w:tc>
          <w:tcPr>
            <w:tcW w:w="851" w:type="dxa"/>
            <w:vMerge w:val="restart"/>
            <w:tcBorders>
              <w:top w:val="nil"/>
              <w:left w:val="nil"/>
              <w:bottom w:val="nil"/>
              <w:right w:val="nil"/>
            </w:tcBorders>
            <w:shd w:val="clear" w:color="auto" w:fill="auto"/>
          </w:tcPr>
          <w:p w14:paraId="751EF2AD" w14:textId="69D18659" w:rsidR="00DE578A" w:rsidRPr="00512996" w:rsidRDefault="00DE578A" w:rsidP="005D5D81">
            <w:pPr>
              <w:spacing w:after="0" w:line="240" w:lineRule="auto"/>
              <w:ind w:left="0" w:right="0" w:firstLine="0"/>
              <w:jc w:val="center"/>
              <w:rPr>
                <w:b/>
                <w:bCs/>
                <w:lang w:val="is-IS"/>
              </w:rPr>
            </w:pPr>
          </w:p>
        </w:tc>
        <w:tc>
          <w:tcPr>
            <w:tcW w:w="3685" w:type="dxa"/>
            <w:gridSpan w:val="4"/>
            <w:tcBorders>
              <w:top w:val="nil"/>
              <w:left w:val="nil"/>
              <w:bottom w:val="single" w:sz="4" w:space="0" w:color="auto"/>
              <w:right w:val="nil"/>
            </w:tcBorders>
            <w:shd w:val="clear" w:color="auto" w:fill="auto"/>
          </w:tcPr>
          <w:p w14:paraId="1BB5BB21" w14:textId="5B2319CF" w:rsidR="00DE578A" w:rsidRPr="00512996" w:rsidRDefault="00DE578A" w:rsidP="00DE578A">
            <w:pPr>
              <w:spacing w:after="0" w:line="240" w:lineRule="auto"/>
              <w:ind w:left="0" w:right="0" w:firstLine="0"/>
              <w:jc w:val="center"/>
              <w:rPr>
                <w:b/>
                <w:bCs/>
                <w:lang w:val="is-IS"/>
              </w:rPr>
            </w:pPr>
            <w:r w:rsidRPr="00512996">
              <w:rPr>
                <w:b/>
                <w:bCs/>
                <w:lang w:val="is-IS"/>
              </w:rPr>
              <w:t>Lotur 9 og áfram</w:t>
            </w:r>
          </w:p>
        </w:tc>
      </w:tr>
      <w:tr w:rsidR="00DE578A" w:rsidRPr="00512996" w14:paraId="30E0B1AD" w14:textId="77777777" w:rsidTr="0094007F">
        <w:trPr>
          <w:jc w:val="center"/>
        </w:trPr>
        <w:tc>
          <w:tcPr>
            <w:tcW w:w="3397" w:type="dxa"/>
            <w:gridSpan w:val="4"/>
            <w:tcBorders>
              <w:right w:val="single" w:sz="4" w:space="0" w:color="auto"/>
            </w:tcBorders>
            <w:shd w:val="clear" w:color="auto" w:fill="auto"/>
          </w:tcPr>
          <w:p w14:paraId="1FDC343D" w14:textId="645C8678" w:rsidR="00DE578A" w:rsidRPr="00512996" w:rsidRDefault="00DE578A" w:rsidP="00DE578A">
            <w:pPr>
              <w:spacing w:after="0" w:line="240" w:lineRule="auto"/>
              <w:ind w:left="0" w:right="0" w:firstLine="0"/>
              <w:jc w:val="center"/>
              <w:rPr>
                <w:b/>
                <w:bCs/>
                <w:lang w:val="is-IS"/>
              </w:rPr>
            </w:pPr>
            <w:r w:rsidRPr="00512996">
              <w:rPr>
                <w:b/>
                <w:bCs/>
                <w:lang w:val="is-IS"/>
              </w:rPr>
              <w:t>Nafn lyfs</w:t>
            </w:r>
          </w:p>
        </w:tc>
        <w:tc>
          <w:tcPr>
            <w:tcW w:w="851" w:type="dxa"/>
            <w:vMerge/>
            <w:tcBorders>
              <w:top w:val="nil"/>
              <w:left w:val="single" w:sz="4" w:space="0" w:color="auto"/>
              <w:bottom w:val="nil"/>
              <w:right w:val="single" w:sz="4" w:space="0" w:color="auto"/>
            </w:tcBorders>
            <w:shd w:val="clear" w:color="auto" w:fill="auto"/>
          </w:tcPr>
          <w:p w14:paraId="5DCCC8E6" w14:textId="77777777" w:rsidR="00DE578A" w:rsidRPr="00512996" w:rsidRDefault="00DE578A" w:rsidP="005D5D81">
            <w:pPr>
              <w:spacing w:after="0" w:line="240" w:lineRule="auto"/>
              <w:ind w:left="0" w:right="0" w:firstLine="0"/>
              <w:jc w:val="center"/>
              <w:rPr>
                <w:b/>
                <w:bCs/>
                <w:lang w:val="is-IS"/>
              </w:rPr>
            </w:pPr>
          </w:p>
        </w:tc>
        <w:tc>
          <w:tcPr>
            <w:tcW w:w="3685" w:type="dxa"/>
            <w:gridSpan w:val="4"/>
            <w:tcBorders>
              <w:left w:val="single" w:sz="4" w:space="0" w:color="auto"/>
            </w:tcBorders>
            <w:shd w:val="clear" w:color="auto" w:fill="auto"/>
          </w:tcPr>
          <w:p w14:paraId="0E676D81" w14:textId="70F6CDDF" w:rsidR="00DE578A" w:rsidRPr="00512996" w:rsidRDefault="00DE578A" w:rsidP="00DE578A">
            <w:pPr>
              <w:spacing w:after="0" w:line="240" w:lineRule="auto"/>
              <w:ind w:left="0" w:right="0" w:firstLine="0"/>
              <w:jc w:val="center"/>
              <w:rPr>
                <w:b/>
                <w:bCs/>
                <w:lang w:val="is-IS"/>
              </w:rPr>
            </w:pPr>
            <w:r w:rsidRPr="00512996">
              <w:rPr>
                <w:b/>
                <w:bCs/>
                <w:lang w:val="is-IS"/>
              </w:rPr>
              <w:t>Nafn lyfs</w:t>
            </w:r>
          </w:p>
        </w:tc>
      </w:tr>
      <w:tr w:rsidR="00DE578A" w:rsidRPr="00512996" w14:paraId="0B778076" w14:textId="77777777" w:rsidTr="0094007F">
        <w:trPr>
          <w:jc w:val="center"/>
        </w:trPr>
        <w:tc>
          <w:tcPr>
            <w:tcW w:w="811" w:type="dxa"/>
            <w:shd w:val="clear" w:color="auto" w:fill="auto"/>
          </w:tcPr>
          <w:p w14:paraId="0350ED8D" w14:textId="1D8F31DD" w:rsidR="00004CDC" w:rsidRPr="00512996" w:rsidRDefault="00D23336" w:rsidP="00DE578A">
            <w:pPr>
              <w:spacing w:after="0" w:line="240" w:lineRule="auto"/>
              <w:ind w:left="0" w:right="0" w:firstLine="0"/>
              <w:jc w:val="center"/>
              <w:rPr>
                <w:lang w:val="is-IS"/>
              </w:rPr>
            </w:pPr>
            <w:r w:rsidRPr="00512996">
              <w:rPr>
                <w:b/>
                <w:lang w:val="is-IS"/>
              </w:rPr>
              <w:t>Dagur</w:t>
            </w:r>
          </w:p>
        </w:tc>
        <w:tc>
          <w:tcPr>
            <w:tcW w:w="832" w:type="dxa"/>
            <w:shd w:val="clear" w:color="auto" w:fill="auto"/>
          </w:tcPr>
          <w:p w14:paraId="52B5DE7D" w14:textId="1978AF19" w:rsidR="00004CDC" w:rsidRPr="00512996" w:rsidRDefault="00293F51" w:rsidP="00DE578A">
            <w:pPr>
              <w:spacing w:after="0" w:line="240" w:lineRule="auto"/>
              <w:ind w:left="0" w:right="0" w:firstLine="0"/>
              <w:jc w:val="center"/>
              <w:rPr>
                <w:lang w:val="is-IS"/>
              </w:rPr>
            </w:pPr>
            <w:r w:rsidRPr="00512996">
              <w:rPr>
                <w:b/>
                <w:lang w:val="is-IS"/>
              </w:rPr>
              <w:t>PML</w:t>
            </w:r>
          </w:p>
        </w:tc>
        <w:tc>
          <w:tcPr>
            <w:tcW w:w="904" w:type="dxa"/>
            <w:shd w:val="clear" w:color="auto" w:fill="auto"/>
          </w:tcPr>
          <w:p w14:paraId="262537F5" w14:textId="45E21452" w:rsidR="00004CDC" w:rsidRPr="00512996" w:rsidRDefault="00D23336" w:rsidP="00DE578A">
            <w:pPr>
              <w:spacing w:after="0" w:line="240" w:lineRule="auto"/>
              <w:ind w:left="0" w:right="0" w:firstLine="0"/>
              <w:jc w:val="center"/>
              <w:rPr>
                <w:lang w:val="is-IS"/>
              </w:rPr>
            </w:pPr>
            <w:r w:rsidRPr="00512996">
              <w:rPr>
                <w:b/>
                <w:lang w:val="is-IS"/>
              </w:rPr>
              <w:t>BOR</w:t>
            </w:r>
          </w:p>
        </w:tc>
        <w:tc>
          <w:tcPr>
            <w:tcW w:w="850" w:type="dxa"/>
            <w:tcBorders>
              <w:right w:val="single" w:sz="4" w:space="0" w:color="auto"/>
            </w:tcBorders>
            <w:shd w:val="clear" w:color="auto" w:fill="auto"/>
          </w:tcPr>
          <w:p w14:paraId="7CE0749D" w14:textId="0D325726" w:rsidR="00004CDC" w:rsidRPr="00512996" w:rsidRDefault="00D23336" w:rsidP="00DE578A">
            <w:pPr>
              <w:spacing w:after="0" w:line="240" w:lineRule="auto"/>
              <w:ind w:left="0" w:right="0" w:firstLine="0"/>
              <w:jc w:val="center"/>
              <w:rPr>
                <w:lang w:val="is-IS"/>
              </w:rPr>
            </w:pPr>
            <w:r w:rsidRPr="00512996">
              <w:rPr>
                <w:b/>
                <w:lang w:val="is-IS"/>
              </w:rPr>
              <w:t>DEX</w:t>
            </w:r>
          </w:p>
        </w:tc>
        <w:tc>
          <w:tcPr>
            <w:tcW w:w="851" w:type="dxa"/>
            <w:vMerge/>
            <w:tcBorders>
              <w:top w:val="nil"/>
              <w:left w:val="single" w:sz="4" w:space="0" w:color="auto"/>
              <w:bottom w:val="nil"/>
              <w:right w:val="single" w:sz="4" w:space="0" w:color="auto"/>
            </w:tcBorders>
            <w:shd w:val="clear" w:color="auto" w:fill="auto"/>
          </w:tcPr>
          <w:p w14:paraId="49E6973B"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2E44975D" w14:textId="02CBE7C1" w:rsidR="00004CDC" w:rsidRPr="00512996" w:rsidRDefault="00D23336" w:rsidP="00DE578A">
            <w:pPr>
              <w:spacing w:after="0" w:line="240" w:lineRule="auto"/>
              <w:ind w:left="0" w:right="0" w:firstLine="0"/>
              <w:jc w:val="center"/>
              <w:rPr>
                <w:lang w:val="is-IS"/>
              </w:rPr>
            </w:pPr>
            <w:r w:rsidRPr="00512996">
              <w:rPr>
                <w:b/>
                <w:lang w:val="is-IS"/>
              </w:rPr>
              <w:t>Dagur</w:t>
            </w:r>
          </w:p>
        </w:tc>
        <w:tc>
          <w:tcPr>
            <w:tcW w:w="992" w:type="dxa"/>
            <w:shd w:val="clear" w:color="auto" w:fill="auto"/>
          </w:tcPr>
          <w:p w14:paraId="186F97F7" w14:textId="63867AB4" w:rsidR="00004CDC" w:rsidRPr="00512996" w:rsidRDefault="00293F51" w:rsidP="00DE578A">
            <w:pPr>
              <w:spacing w:after="0" w:line="240" w:lineRule="auto"/>
              <w:ind w:left="0" w:right="0" w:firstLine="0"/>
              <w:jc w:val="center"/>
              <w:rPr>
                <w:lang w:val="is-IS"/>
              </w:rPr>
            </w:pPr>
            <w:r w:rsidRPr="00512996">
              <w:rPr>
                <w:b/>
                <w:lang w:val="is-IS"/>
              </w:rPr>
              <w:t>PML</w:t>
            </w:r>
          </w:p>
        </w:tc>
        <w:tc>
          <w:tcPr>
            <w:tcW w:w="851" w:type="dxa"/>
            <w:shd w:val="clear" w:color="auto" w:fill="auto"/>
          </w:tcPr>
          <w:p w14:paraId="0C2595A8" w14:textId="391E2FF3" w:rsidR="00004CDC" w:rsidRPr="00512996" w:rsidRDefault="00D23336" w:rsidP="00DE578A">
            <w:pPr>
              <w:spacing w:after="0" w:line="240" w:lineRule="auto"/>
              <w:ind w:left="0" w:right="0" w:firstLine="0"/>
              <w:jc w:val="center"/>
              <w:rPr>
                <w:lang w:val="is-IS"/>
              </w:rPr>
            </w:pPr>
            <w:r w:rsidRPr="00512996">
              <w:rPr>
                <w:b/>
                <w:lang w:val="is-IS"/>
              </w:rPr>
              <w:t>BOR</w:t>
            </w:r>
          </w:p>
        </w:tc>
        <w:tc>
          <w:tcPr>
            <w:tcW w:w="850" w:type="dxa"/>
            <w:shd w:val="clear" w:color="auto" w:fill="auto"/>
          </w:tcPr>
          <w:p w14:paraId="18EB06FB" w14:textId="56223E9D" w:rsidR="00004CDC" w:rsidRPr="00512996" w:rsidRDefault="00D23336" w:rsidP="00DE578A">
            <w:pPr>
              <w:spacing w:after="0" w:line="240" w:lineRule="auto"/>
              <w:ind w:left="0" w:right="0" w:firstLine="0"/>
              <w:jc w:val="center"/>
              <w:rPr>
                <w:lang w:val="is-IS"/>
              </w:rPr>
            </w:pPr>
            <w:r w:rsidRPr="00512996">
              <w:rPr>
                <w:b/>
                <w:lang w:val="is-IS"/>
              </w:rPr>
              <w:t>DEX</w:t>
            </w:r>
          </w:p>
        </w:tc>
      </w:tr>
      <w:tr w:rsidR="00DE578A" w:rsidRPr="00512996" w14:paraId="47EB70B8" w14:textId="77777777" w:rsidTr="0094007F">
        <w:trPr>
          <w:jc w:val="center"/>
        </w:trPr>
        <w:tc>
          <w:tcPr>
            <w:tcW w:w="811" w:type="dxa"/>
            <w:shd w:val="clear" w:color="auto" w:fill="auto"/>
          </w:tcPr>
          <w:p w14:paraId="0287E7F7" w14:textId="5F45F99C" w:rsidR="00004CDC" w:rsidRPr="00512996" w:rsidRDefault="00D23336" w:rsidP="00DE578A">
            <w:pPr>
              <w:spacing w:after="0" w:line="240" w:lineRule="auto"/>
              <w:ind w:left="0" w:right="0" w:firstLine="0"/>
              <w:jc w:val="center"/>
              <w:rPr>
                <w:lang w:val="is-IS"/>
              </w:rPr>
            </w:pPr>
            <w:r w:rsidRPr="00512996">
              <w:rPr>
                <w:lang w:val="is-IS"/>
              </w:rPr>
              <w:t>1</w:t>
            </w:r>
          </w:p>
        </w:tc>
        <w:tc>
          <w:tcPr>
            <w:tcW w:w="832" w:type="dxa"/>
            <w:shd w:val="clear" w:color="auto" w:fill="auto"/>
          </w:tcPr>
          <w:p w14:paraId="32DAB1F1" w14:textId="1A85C757" w:rsidR="00004CDC" w:rsidRPr="00512996" w:rsidRDefault="00D23336" w:rsidP="00DE578A">
            <w:pPr>
              <w:spacing w:after="0" w:line="240" w:lineRule="auto"/>
              <w:ind w:left="0" w:right="0" w:firstLine="0"/>
              <w:jc w:val="center"/>
              <w:rPr>
                <w:lang w:val="is-IS"/>
              </w:rPr>
            </w:pPr>
            <w:r w:rsidRPr="00512996">
              <w:rPr>
                <w:lang w:val="is-IS"/>
              </w:rPr>
              <w:t>√</w:t>
            </w:r>
          </w:p>
        </w:tc>
        <w:tc>
          <w:tcPr>
            <w:tcW w:w="904" w:type="dxa"/>
            <w:shd w:val="clear" w:color="auto" w:fill="auto"/>
          </w:tcPr>
          <w:p w14:paraId="0AE941C6" w14:textId="193D1D24" w:rsidR="00004CDC" w:rsidRPr="00512996" w:rsidRDefault="00D23336" w:rsidP="00DE578A">
            <w:pPr>
              <w:spacing w:after="0" w:line="240" w:lineRule="auto"/>
              <w:ind w:left="0" w:right="0" w:firstLine="0"/>
              <w:jc w:val="center"/>
              <w:rPr>
                <w:lang w:val="is-IS"/>
              </w:rPr>
            </w:pPr>
            <w:r w:rsidRPr="00512996">
              <w:rPr>
                <w:lang w:val="is-IS"/>
              </w:rPr>
              <w:t>√</w:t>
            </w:r>
          </w:p>
        </w:tc>
        <w:tc>
          <w:tcPr>
            <w:tcW w:w="850" w:type="dxa"/>
            <w:tcBorders>
              <w:right w:val="single" w:sz="4" w:space="0" w:color="auto"/>
            </w:tcBorders>
            <w:shd w:val="clear" w:color="auto" w:fill="auto"/>
          </w:tcPr>
          <w:p w14:paraId="318CFD88" w14:textId="58939AF6"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vMerge/>
            <w:tcBorders>
              <w:top w:val="nil"/>
              <w:left w:val="single" w:sz="4" w:space="0" w:color="auto"/>
              <w:bottom w:val="nil"/>
              <w:right w:val="single" w:sz="4" w:space="0" w:color="auto"/>
            </w:tcBorders>
            <w:shd w:val="clear" w:color="auto" w:fill="auto"/>
          </w:tcPr>
          <w:p w14:paraId="08E71184"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2397B6E4" w14:textId="7AC8F5DB" w:rsidR="00004CDC" w:rsidRPr="00512996" w:rsidRDefault="00D23336" w:rsidP="00DE578A">
            <w:pPr>
              <w:spacing w:after="0" w:line="240" w:lineRule="auto"/>
              <w:ind w:left="0" w:right="0" w:firstLine="0"/>
              <w:jc w:val="center"/>
              <w:rPr>
                <w:lang w:val="is-IS"/>
              </w:rPr>
            </w:pPr>
            <w:r w:rsidRPr="00512996">
              <w:rPr>
                <w:lang w:val="is-IS"/>
              </w:rPr>
              <w:t>1</w:t>
            </w:r>
          </w:p>
        </w:tc>
        <w:tc>
          <w:tcPr>
            <w:tcW w:w="992" w:type="dxa"/>
            <w:shd w:val="clear" w:color="auto" w:fill="auto"/>
          </w:tcPr>
          <w:p w14:paraId="0E501CAD" w14:textId="0A8CD72F"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shd w:val="clear" w:color="auto" w:fill="auto"/>
          </w:tcPr>
          <w:p w14:paraId="3268D624" w14:textId="5827ED08" w:rsidR="00004CDC" w:rsidRPr="00512996" w:rsidRDefault="00D23336" w:rsidP="00DE578A">
            <w:pPr>
              <w:spacing w:after="0" w:line="240" w:lineRule="auto"/>
              <w:ind w:left="0" w:right="0" w:firstLine="0"/>
              <w:jc w:val="center"/>
              <w:rPr>
                <w:lang w:val="is-IS"/>
              </w:rPr>
            </w:pPr>
            <w:r w:rsidRPr="00512996">
              <w:rPr>
                <w:lang w:val="is-IS"/>
              </w:rPr>
              <w:t>√</w:t>
            </w:r>
          </w:p>
        </w:tc>
        <w:tc>
          <w:tcPr>
            <w:tcW w:w="850" w:type="dxa"/>
            <w:shd w:val="clear" w:color="auto" w:fill="auto"/>
          </w:tcPr>
          <w:p w14:paraId="7AEBECE1" w14:textId="0EBD2646" w:rsidR="00004CDC" w:rsidRPr="00512996" w:rsidRDefault="00D23336" w:rsidP="00DE578A">
            <w:pPr>
              <w:spacing w:after="0" w:line="240" w:lineRule="auto"/>
              <w:ind w:left="0" w:right="0" w:firstLine="0"/>
              <w:jc w:val="center"/>
              <w:rPr>
                <w:lang w:val="is-IS"/>
              </w:rPr>
            </w:pPr>
            <w:r w:rsidRPr="00512996">
              <w:rPr>
                <w:lang w:val="is-IS"/>
              </w:rPr>
              <w:t>√</w:t>
            </w:r>
          </w:p>
        </w:tc>
      </w:tr>
      <w:tr w:rsidR="00DE578A" w:rsidRPr="00512996" w14:paraId="63BBA86B" w14:textId="77777777" w:rsidTr="0094007F">
        <w:trPr>
          <w:jc w:val="center"/>
        </w:trPr>
        <w:tc>
          <w:tcPr>
            <w:tcW w:w="811" w:type="dxa"/>
            <w:shd w:val="clear" w:color="auto" w:fill="auto"/>
          </w:tcPr>
          <w:p w14:paraId="2E501BC9" w14:textId="31ACA1A4" w:rsidR="00004CDC" w:rsidRPr="00512996" w:rsidRDefault="00D23336" w:rsidP="00DE578A">
            <w:pPr>
              <w:spacing w:after="0" w:line="240" w:lineRule="auto"/>
              <w:ind w:left="0" w:right="0" w:firstLine="0"/>
              <w:jc w:val="center"/>
              <w:rPr>
                <w:lang w:val="is-IS"/>
              </w:rPr>
            </w:pPr>
            <w:r w:rsidRPr="00512996">
              <w:rPr>
                <w:lang w:val="is-IS"/>
              </w:rPr>
              <w:t>2</w:t>
            </w:r>
          </w:p>
        </w:tc>
        <w:tc>
          <w:tcPr>
            <w:tcW w:w="832" w:type="dxa"/>
            <w:shd w:val="clear" w:color="auto" w:fill="auto"/>
          </w:tcPr>
          <w:p w14:paraId="5246B8CC" w14:textId="46C1D4FD" w:rsidR="00004CDC" w:rsidRPr="00512996" w:rsidRDefault="00D23336" w:rsidP="00DE578A">
            <w:pPr>
              <w:spacing w:after="0" w:line="240" w:lineRule="auto"/>
              <w:ind w:left="0" w:right="0" w:firstLine="0"/>
              <w:jc w:val="center"/>
              <w:rPr>
                <w:lang w:val="is-IS"/>
              </w:rPr>
            </w:pPr>
            <w:r w:rsidRPr="00512996">
              <w:rPr>
                <w:lang w:val="is-IS"/>
              </w:rPr>
              <w:t>√</w:t>
            </w:r>
          </w:p>
        </w:tc>
        <w:tc>
          <w:tcPr>
            <w:tcW w:w="904" w:type="dxa"/>
            <w:shd w:val="clear" w:color="auto" w:fill="auto"/>
          </w:tcPr>
          <w:p w14:paraId="7E2C4E96" w14:textId="1514C188" w:rsidR="00004CDC" w:rsidRPr="00512996" w:rsidRDefault="00004CDC" w:rsidP="00DE578A">
            <w:pPr>
              <w:spacing w:after="0" w:line="240" w:lineRule="auto"/>
              <w:ind w:left="0" w:right="0" w:firstLine="0"/>
              <w:jc w:val="center"/>
              <w:rPr>
                <w:lang w:val="is-IS"/>
              </w:rPr>
            </w:pPr>
          </w:p>
        </w:tc>
        <w:tc>
          <w:tcPr>
            <w:tcW w:w="850" w:type="dxa"/>
            <w:tcBorders>
              <w:right w:val="single" w:sz="4" w:space="0" w:color="auto"/>
            </w:tcBorders>
            <w:shd w:val="clear" w:color="auto" w:fill="auto"/>
          </w:tcPr>
          <w:p w14:paraId="04CFC097" w14:textId="58514D28"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vMerge/>
            <w:tcBorders>
              <w:top w:val="nil"/>
              <w:left w:val="single" w:sz="4" w:space="0" w:color="auto"/>
              <w:bottom w:val="nil"/>
              <w:right w:val="single" w:sz="4" w:space="0" w:color="auto"/>
            </w:tcBorders>
            <w:shd w:val="clear" w:color="auto" w:fill="auto"/>
          </w:tcPr>
          <w:p w14:paraId="311C0A24"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1BBDE424" w14:textId="09720128" w:rsidR="00004CDC" w:rsidRPr="00512996" w:rsidRDefault="00D23336" w:rsidP="00DE578A">
            <w:pPr>
              <w:spacing w:after="0" w:line="240" w:lineRule="auto"/>
              <w:ind w:left="0" w:right="0" w:firstLine="0"/>
              <w:jc w:val="center"/>
              <w:rPr>
                <w:lang w:val="is-IS"/>
              </w:rPr>
            </w:pPr>
            <w:r w:rsidRPr="00512996">
              <w:rPr>
                <w:lang w:val="is-IS"/>
              </w:rPr>
              <w:t>2</w:t>
            </w:r>
          </w:p>
        </w:tc>
        <w:tc>
          <w:tcPr>
            <w:tcW w:w="992" w:type="dxa"/>
            <w:shd w:val="clear" w:color="auto" w:fill="auto"/>
          </w:tcPr>
          <w:p w14:paraId="5EE6037B" w14:textId="75A31812"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shd w:val="clear" w:color="auto" w:fill="auto"/>
          </w:tcPr>
          <w:p w14:paraId="39206DAF" w14:textId="0CDF61C1" w:rsidR="00004CDC" w:rsidRPr="00512996" w:rsidRDefault="00004CDC" w:rsidP="00DE578A">
            <w:pPr>
              <w:spacing w:after="0" w:line="240" w:lineRule="auto"/>
              <w:ind w:left="0" w:right="0" w:firstLine="0"/>
              <w:jc w:val="center"/>
              <w:rPr>
                <w:lang w:val="is-IS"/>
              </w:rPr>
            </w:pPr>
          </w:p>
        </w:tc>
        <w:tc>
          <w:tcPr>
            <w:tcW w:w="850" w:type="dxa"/>
            <w:shd w:val="clear" w:color="auto" w:fill="auto"/>
          </w:tcPr>
          <w:p w14:paraId="2C1CB0E9" w14:textId="70B5DC49" w:rsidR="00004CDC" w:rsidRPr="00512996" w:rsidRDefault="00D23336" w:rsidP="00DE578A">
            <w:pPr>
              <w:spacing w:after="0" w:line="240" w:lineRule="auto"/>
              <w:ind w:left="0" w:right="0" w:firstLine="0"/>
              <w:jc w:val="center"/>
              <w:rPr>
                <w:lang w:val="is-IS"/>
              </w:rPr>
            </w:pPr>
            <w:r w:rsidRPr="00512996">
              <w:rPr>
                <w:lang w:val="is-IS"/>
              </w:rPr>
              <w:t>√</w:t>
            </w:r>
          </w:p>
        </w:tc>
      </w:tr>
      <w:tr w:rsidR="00DE578A" w:rsidRPr="00512996" w14:paraId="5AC20EC5" w14:textId="77777777" w:rsidTr="0094007F">
        <w:trPr>
          <w:jc w:val="center"/>
        </w:trPr>
        <w:tc>
          <w:tcPr>
            <w:tcW w:w="811" w:type="dxa"/>
            <w:shd w:val="clear" w:color="auto" w:fill="auto"/>
          </w:tcPr>
          <w:p w14:paraId="3138FF8B" w14:textId="4209CDB3" w:rsidR="00004CDC" w:rsidRPr="00512996" w:rsidRDefault="00D23336" w:rsidP="00DE578A">
            <w:pPr>
              <w:spacing w:after="0" w:line="240" w:lineRule="auto"/>
              <w:ind w:left="0" w:right="0" w:firstLine="0"/>
              <w:jc w:val="center"/>
              <w:rPr>
                <w:lang w:val="is-IS"/>
              </w:rPr>
            </w:pPr>
            <w:r w:rsidRPr="00512996">
              <w:rPr>
                <w:lang w:val="is-IS"/>
              </w:rPr>
              <w:t>3</w:t>
            </w:r>
          </w:p>
        </w:tc>
        <w:tc>
          <w:tcPr>
            <w:tcW w:w="832" w:type="dxa"/>
            <w:shd w:val="clear" w:color="auto" w:fill="auto"/>
          </w:tcPr>
          <w:p w14:paraId="72B035D5" w14:textId="0D252186" w:rsidR="00004CDC" w:rsidRPr="00512996" w:rsidRDefault="00D23336" w:rsidP="00DE578A">
            <w:pPr>
              <w:spacing w:after="0" w:line="240" w:lineRule="auto"/>
              <w:ind w:left="0" w:right="0" w:firstLine="0"/>
              <w:jc w:val="center"/>
              <w:rPr>
                <w:lang w:val="is-IS"/>
              </w:rPr>
            </w:pPr>
            <w:r w:rsidRPr="00512996">
              <w:rPr>
                <w:lang w:val="is-IS"/>
              </w:rPr>
              <w:t>√</w:t>
            </w:r>
          </w:p>
        </w:tc>
        <w:tc>
          <w:tcPr>
            <w:tcW w:w="904" w:type="dxa"/>
            <w:shd w:val="clear" w:color="auto" w:fill="auto"/>
          </w:tcPr>
          <w:p w14:paraId="6D0E3160" w14:textId="6483CED2" w:rsidR="00004CDC" w:rsidRPr="00512996" w:rsidRDefault="00004CDC" w:rsidP="00DE578A">
            <w:pPr>
              <w:spacing w:after="0" w:line="240" w:lineRule="auto"/>
              <w:ind w:left="0" w:right="0" w:firstLine="0"/>
              <w:jc w:val="center"/>
              <w:rPr>
                <w:lang w:val="is-IS"/>
              </w:rPr>
            </w:pPr>
          </w:p>
        </w:tc>
        <w:tc>
          <w:tcPr>
            <w:tcW w:w="850" w:type="dxa"/>
            <w:tcBorders>
              <w:right w:val="single" w:sz="4" w:space="0" w:color="auto"/>
            </w:tcBorders>
            <w:shd w:val="clear" w:color="auto" w:fill="auto"/>
          </w:tcPr>
          <w:p w14:paraId="54891999" w14:textId="2FA23085" w:rsidR="00004CDC" w:rsidRPr="00512996" w:rsidRDefault="00004CDC" w:rsidP="00DE578A">
            <w:pPr>
              <w:spacing w:after="0" w:line="240" w:lineRule="auto"/>
              <w:ind w:left="0" w:right="0" w:firstLine="0"/>
              <w:jc w:val="center"/>
              <w:rPr>
                <w:lang w:val="is-IS"/>
              </w:rPr>
            </w:pPr>
          </w:p>
        </w:tc>
        <w:tc>
          <w:tcPr>
            <w:tcW w:w="851" w:type="dxa"/>
            <w:vMerge/>
            <w:tcBorders>
              <w:top w:val="nil"/>
              <w:left w:val="single" w:sz="4" w:space="0" w:color="auto"/>
              <w:bottom w:val="nil"/>
              <w:right w:val="single" w:sz="4" w:space="0" w:color="auto"/>
            </w:tcBorders>
            <w:shd w:val="clear" w:color="auto" w:fill="auto"/>
          </w:tcPr>
          <w:p w14:paraId="2AA7E7D0"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0674D941" w14:textId="0BD0DF0C" w:rsidR="00004CDC" w:rsidRPr="00512996" w:rsidRDefault="00D23336" w:rsidP="00DE578A">
            <w:pPr>
              <w:spacing w:after="0" w:line="240" w:lineRule="auto"/>
              <w:ind w:left="0" w:right="0" w:firstLine="0"/>
              <w:jc w:val="center"/>
              <w:rPr>
                <w:lang w:val="is-IS"/>
              </w:rPr>
            </w:pPr>
            <w:r w:rsidRPr="00512996">
              <w:rPr>
                <w:lang w:val="is-IS"/>
              </w:rPr>
              <w:t>3</w:t>
            </w:r>
          </w:p>
        </w:tc>
        <w:tc>
          <w:tcPr>
            <w:tcW w:w="992" w:type="dxa"/>
            <w:shd w:val="clear" w:color="auto" w:fill="auto"/>
          </w:tcPr>
          <w:p w14:paraId="4BBF390D" w14:textId="67099304"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shd w:val="clear" w:color="auto" w:fill="auto"/>
          </w:tcPr>
          <w:p w14:paraId="01FC8889" w14:textId="755A017A" w:rsidR="00004CDC" w:rsidRPr="00512996" w:rsidRDefault="00004CDC" w:rsidP="00DE578A">
            <w:pPr>
              <w:spacing w:after="0" w:line="240" w:lineRule="auto"/>
              <w:ind w:left="0" w:right="0" w:firstLine="0"/>
              <w:jc w:val="center"/>
              <w:rPr>
                <w:lang w:val="is-IS"/>
              </w:rPr>
            </w:pPr>
          </w:p>
        </w:tc>
        <w:tc>
          <w:tcPr>
            <w:tcW w:w="850" w:type="dxa"/>
            <w:shd w:val="clear" w:color="auto" w:fill="auto"/>
          </w:tcPr>
          <w:p w14:paraId="500E96F5" w14:textId="18F79D49" w:rsidR="00004CDC" w:rsidRPr="00512996" w:rsidRDefault="00004CDC" w:rsidP="00DE578A">
            <w:pPr>
              <w:spacing w:after="0" w:line="240" w:lineRule="auto"/>
              <w:ind w:left="0" w:right="0" w:firstLine="0"/>
              <w:jc w:val="center"/>
              <w:rPr>
                <w:lang w:val="is-IS"/>
              </w:rPr>
            </w:pPr>
          </w:p>
        </w:tc>
      </w:tr>
      <w:tr w:rsidR="00DE578A" w:rsidRPr="00512996" w14:paraId="5F41A231" w14:textId="77777777" w:rsidTr="0094007F">
        <w:trPr>
          <w:jc w:val="center"/>
        </w:trPr>
        <w:tc>
          <w:tcPr>
            <w:tcW w:w="811" w:type="dxa"/>
            <w:shd w:val="clear" w:color="auto" w:fill="auto"/>
          </w:tcPr>
          <w:p w14:paraId="61BD7D45" w14:textId="7C2C3D2C" w:rsidR="00004CDC" w:rsidRPr="00512996" w:rsidRDefault="00D23336" w:rsidP="00DE578A">
            <w:pPr>
              <w:spacing w:after="0" w:line="240" w:lineRule="auto"/>
              <w:ind w:left="0" w:right="0" w:firstLine="0"/>
              <w:jc w:val="center"/>
              <w:rPr>
                <w:lang w:val="is-IS"/>
              </w:rPr>
            </w:pPr>
            <w:r w:rsidRPr="00512996">
              <w:rPr>
                <w:lang w:val="is-IS"/>
              </w:rPr>
              <w:t>4</w:t>
            </w:r>
          </w:p>
        </w:tc>
        <w:tc>
          <w:tcPr>
            <w:tcW w:w="832" w:type="dxa"/>
            <w:shd w:val="clear" w:color="auto" w:fill="auto"/>
          </w:tcPr>
          <w:p w14:paraId="3D7BBAE0" w14:textId="4833BF8A" w:rsidR="00004CDC" w:rsidRPr="00512996" w:rsidRDefault="00D23336" w:rsidP="00DE578A">
            <w:pPr>
              <w:spacing w:after="0" w:line="240" w:lineRule="auto"/>
              <w:ind w:left="0" w:right="0" w:firstLine="0"/>
              <w:jc w:val="center"/>
              <w:rPr>
                <w:lang w:val="is-IS"/>
              </w:rPr>
            </w:pPr>
            <w:r w:rsidRPr="00512996">
              <w:rPr>
                <w:lang w:val="is-IS"/>
              </w:rPr>
              <w:t>√</w:t>
            </w:r>
          </w:p>
        </w:tc>
        <w:tc>
          <w:tcPr>
            <w:tcW w:w="904" w:type="dxa"/>
            <w:shd w:val="clear" w:color="auto" w:fill="auto"/>
          </w:tcPr>
          <w:p w14:paraId="4EBCF20D" w14:textId="0447E309" w:rsidR="00004CDC" w:rsidRPr="00512996" w:rsidRDefault="00D23336" w:rsidP="00DE578A">
            <w:pPr>
              <w:spacing w:after="0" w:line="240" w:lineRule="auto"/>
              <w:ind w:left="0" w:right="0" w:firstLine="0"/>
              <w:jc w:val="center"/>
              <w:rPr>
                <w:lang w:val="is-IS"/>
              </w:rPr>
            </w:pPr>
            <w:r w:rsidRPr="00512996">
              <w:rPr>
                <w:lang w:val="is-IS"/>
              </w:rPr>
              <w:t>√</w:t>
            </w:r>
          </w:p>
        </w:tc>
        <w:tc>
          <w:tcPr>
            <w:tcW w:w="850" w:type="dxa"/>
            <w:tcBorders>
              <w:right w:val="single" w:sz="4" w:space="0" w:color="auto"/>
            </w:tcBorders>
            <w:shd w:val="clear" w:color="auto" w:fill="auto"/>
          </w:tcPr>
          <w:p w14:paraId="419EABEC" w14:textId="54DD71D6"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vMerge/>
            <w:tcBorders>
              <w:top w:val="nil"/>
              <w:left w:val="single" w:sz="4" w:space="0" w:color="auto"/>
              <w:bottom w:val="nil"/>
              <w:right w:val="single" w:sz="4" w:space="0" w:color="auto"/>
            </w:tcBorders>
            <w:shd w:val="clear" w:color="auto" w:fill="auto"/>
          </w:tcPr>
          <w:p w14:paraId="7F365658"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629B7776" w14:textId="6E59A5A6" w:rsidR="00004CDC" w:rsidRPr="00512996" w:rsidRDefault="00D23336" w:rsidP="00DE578A">
            <w:pPr>
              <w:spacing w:after="0" w:line="240" w:lineRule="auto"/>
              <w:ind w:left="0" w:right="0" w:firstLine="0"/>
              <w:jc w:val="center"/>
              <w:rPr>
                <w:lang w:val="is-IS"/>
              </w:rPr>
            </w:pPr>
            <w:r w:rsidRPr="00512996">
              <w:rPr>
                <w:lang w:val="is-IS"/>
              </w:rPr>
              <w:t>4</w:t>
            </w:r>
          </w:p>
        </w:tc>
        <w:tc>
          <w:tcPr>
            <w:tcW w:w="992" w:type="dxa"/>
            <w:shd w:val="clear" w:color="auto" w:fill="auto"/>
          </w:tcPr>
          <w:p w14:paraId="0142CFB3" w14:textId="0034D0FD"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shd w:val="clear" w:color="auto" w:fill="auto"/>
          </w:tcPr>
          <w:p w14:paraId="7B26B3BB" w14:textId="05421ACF" w:rsidR="00004CDC" w:rsidRPr="00512996" w:rsidRDefault="00004CDC" w:rsidP="00DE578A">
            <w:pPr>
              <w:spacing w:after="0" w:line="240" w:lineRule="auto"/>
              <w:ind w:left="0" w:right="0" w:firstLine="0"/>
              <w:jc w:val="center"/>
              <w:rPr>
                <w:lang w:val="is-IS"/>
              </w:rPr>
            </w:pPr>
          </w:p>
        </w:tc>
        <w:tc>
          <w:tcPr>
            <w:tcW w:w="850" w:type="dxa"/>
            <w:shd w:val="clear" w:color="auto" w:fill="auto"/>
          </w:tcPr>
          <w:p w14:paraId="16CA057F" w14:textId="540B20B6" w:rsidR="00004CDC" w:rsidRPr="00512996" w:rsidRDefault="00004CDC" w:rsidP="00DE578A">
            <w:pPr>
              <w:spacing w:after="0" w:line="240" w:lineRule="auto"/>
              <w:ind w:left="0" w:right="0" w:firstLine="0"/>
              <w:jc w:val="center"/>
              <w:rPr>
                <w:lang w:val="is-IS"/>
              </w:rPr>
            </w:pPr>
          </w:p>
        </w:tc>
      </w:tr>
      <w:tr w:rsidR="00DE578A" w:rsidRPr="00512996" w14:paraId="2C201632" w14:textId="77777777" w:rsidTr="0094007F">
        <w:trPr>
          <w:jc w:val="center"/>
        </w:trPr>
        <w:tc>
          <w:tcPr>
            <w:tcW w:w="811" w:type="dxa"/>
            <w:shd w:val="clear" w:color="auto" w:fill="auto"/>
          </w:tcPr>
          <w:p w14:paraId="73F80F75" w14:textId="4E6506F8" w:rsidR="00004CDC" w:rsidRPr="00512996" w:rsidRDefault="00D23336" w:rsidP="00DE578A">
            <w:pPr>
              <w:spacing w:after="0" w:line="240" w:lineRule="auto"/>
              <w:ind w:left="0" w:right="0" w:firstLine="0"/>
              <w:jc w:val="center"/>
              <w:rPr>
                <w:lang w:val="is-IS"/>
              </w:rPr>
            </w:pPr>
            <w:r w:rsidRPr="00512996">
              <w:rPr>
                <w:lang w:val="is-IS"/>
              </w:rPr>
              <w:t>5</w:t>
            </w:r>
          </w:p>
        </w:tc>
        <w:tc>
          <w:tcPr>
            <w:tcW w:w="832" w:type="dxa"/>
            <w:shd w:val="clear" w:color="auto" w:fill="auto"/>
          </w:tcPr>
          <w:p w14:paraId="0E75FDA8" w14:textId="14C924F9" w:rsidR="00004CDC" w:rsidRPr="00512996" w:rsidRDefault="00D23336" w:rsidP="00DE578A">
            <w:pPr>
              <w:spacing w:after="0" w:line="240" w:lineRule="auto"/>
              <w:ind w:left="0" w:right="0" w:firstLine="0"/>
              <w:jc w:val="center"/>
              <w:rPr>
                <w:lang w:val="is-IS"/>
              </w:rPr>
            </w:pPr>
            <w:r w:rsidRPr="00512996">
              <w:rPr>
                <w:lang w:val="is-IS"/>
              </w:rPr>
              <w:t>√</w:t>
            </w:r>
          </w:p>
        </w:tc>
        <w:tc>
          <w:tcPr>
            <w:tcW w:w="904" w:type="dxa"/>
            <w:shd w:val="clear" w:color="auto" w:fill="auto"/>
          </w:tcPr>
          <w:p w14:paraId="5F90DD23" w14:textId="039C25E0" w:rsidR="00004CDC" w:rsidRPr="00512996" w:rsidRDefault="00004CDC" w:rsidP="00DE578A">
            <w:pPr>
              <w:spacing w:after="0" w:line="240" w:lineRule="auto"/>
              <w:ind w:left="0" w:right="0" w:firstLine="0"/>
              <w:jc w:val="center"/>
              <w:rPr>
                <w:lang w:val="is-IS"/>
              </w:rPr>
            </w:pPr>
          </w:p>
        </w:tc>
        <w:tc>
          <w:tcPr>
            <w:tcW w:w="850" w:type="dxa"/>
            <w:tcBorders>
              <w:right w:val="single" w:sz="4" w:space="0" w:color="auto"/>
            </w:tcBorders>
            <w:shd w:val="clear" w:color="auto" w:fill="auto"/>
          </w:tcPr>
          <w:p w14:paraId="53807004" w14:textId="1865A572"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vMerge/>
            <w:tcBorders>
              <w:top w:val="nil"/>
              <w:left w:val="single" w:sz="4" w:space="0" w:color="auto"/>
              <w:bottom w:val="nil"/>
              <w:right w:val="single" w:sz="4" w:space="0" w:color="auto"/>
            </w:tcBorders>
            <w:shd w:val="clear" w:color="auto" w:fill="auto"/>
          </w:tcPr>
          <w:p w14:paraId="01561D4D"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5FAED043" w14:textId="49F2C017" w:rsidR="00004CDC" w:rsidRPr="00512996" w:rsidRDefault="00D23336" w:rsidP="00DE578A">
            <w:pPr>
              <w:spacing w:after="0" w:line="240" w:lineRule="auto"/>
              <w:ind w:left="0" w:right="0" w:firstLine="0"/>
              <w:jc w:val="center"/>
              <w:rPr>
                <w:lang w:val="is-IS"/>
              </w:rPr>
            </w:pPr>
            <w:r w:rsidRPr="00512996">
              <w:rPr>
                <w:lang w:val="is-IS"/>
              </w:rPr>
              <w:t>5</w:t>
            </w:r>
          </w:p>
        </w:tc>
        <w:tc>
          <w:tcPr>
            <w:tcW w:w="992" w:type="dxa"/>
            <w:shd w:val="clear" w:color="auto" w:fill="auto"/>
          </w:tcPr>
          <w:p w14:paraId="50788A82" w14:textId="00C0217A"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shd w:val="clear" w:color="auto" w:fill="auto"/>
          </w:tcPr>
          <w:p w14:paraId="3B667F4F" w14:textId="65D1071B" w:rsidR="00004CDC" w:rsidRPr="00512996" w:rsidRDefault="00004CDC" w:rsidP="00DE578A">
            <w:pPr>
              <w:spacing w:after="0" w:line="240" w:lineRule="auto"/>
              <w:ind w:left="0" w:right="0" w:firstLine="0"/>
              <w:jc w:val="center"/>
              <w:rPr>
                <w:lang w:val="is-IS"/>
              </w:rPr>
            </w:pPr>
          </w:p>
        </w:tc>
        <w:tc>
          <w:tcPr>
            <w:tcW w:w="850" w:type="dxa"/>
            <w:shd w:val="clear" w:color="auto" w:fill="auto"/>
          </w:tcPr>
          <w:p w14:paraId="662ECA9F" w14:textId="1F0A8315" w:rsidR="00004CDC" w:rsidRPr="00512996" w:rsidRDefault="00004CDC" w:rsidP="00DE578A">
            <w:pPr>
              <w:spacing w:after="0" w:line="240" w:lineRule="auto"/>
              <w:ind w:left="0" w:right="0" w:firstLine="0"/>
              <w:jc w:val="center"/>
              <w:rPr>
                <w:lang w:val="is-IS"/>
              </w:rPr>
            </w:pPr>
          </w:p>
        </w:tc>
      </w:tr>
      <w:tr w:rsidR="00DE578A" w:rsidRPr="00512996" w14:paraId="0015BA74" w14:textId="77777777" w:rsidTr="0094007F">
        <w:trPr>
          <w:jc w:val="center"/>
        </w:trPr>
        <w:tc>
          <w:tcPr>
            <w:tcW w:w="811" w:type="dxa"/>
            <w:shd w:val="clear" w:color="auto" w:fill="auto"/>
          </w:tcPr>
          <w:p w14:paraId="66004D3C" w14:textId="0E88BA31" w:rsidR="00004CDC" w:rsidRPr="00512996" w:rsidRDefault="00D23336" w:rsidP="00DE578A">
            <w:pPr>
              <w:spacing w:after="0" w:line="240" w:lineRule="auto"/>
              <w:ind w:left="0" w:right="0" w:firstLine="0"/>
              <w:jc w:val="center"/>
              <w:rPr>
                <w:lang w:val="is-IS"/>
              </w:rPr>
            </w:pPr>
            <w:r w:rsidRPr="00512996">
              <w:rPr>
                <w:lang w:val="is-IS"/>
              </w:rPr>
              <w:t>6</w:t>
            </w:r>
          </w:p>
        </w:tc>
        <w:tc>
          <w:tcPr>
            <w:tcW w:w="832" w:type="dxa"/>
            <w:shd w:val="clear" w:color="auto" w:fill="auto"/>
          </w:tcPr>
          <w:p w14:paraId="349FE52B" w14:textId="2E5BB0FC" w:rsidR="00004CDC" w:rsidRPr="00512996" w:rsidRDefault="00D23336" w:rsidP="00DE578A">
            <w:pPr>
              <w:spacing w:after="0" w:line="240" w:lineRule="auto"/>
              <w:ind w:left="0" w:right="0" w:firstLine="0"/>
              <w:jc w:val="center"/>
              <w:rPr>
                <w:lang w:val="is-IS"/>
              </w:rPr>
            </w:pPr>
            <w:r w:rsidRPr="00512996">
              <w:rPr>
                <w:lang w:val="is-IS"/>
              </w:rPr>
              <w:t>√</w:t>
            </w:r>
          </w:p>
        </w:tc>
        <w:tc>
          <w:tcPr>
            <w:tcW w:w="904" w:type="dxa"/>
            <w:shd w:val="clear" w:color="auto" w:fill="auto"/>
          </w:tcPr>
          <w:p w14:paraId="75276B73" w14:textId="0EA17C75" w:rsidR="00004CDC" w:rsidRPr="00512996" w:rsidRDefault="00004CDC" w:rsidP="00DE578A">
            <w:pPr>
              <w:spacing w:after="0" w:line="240" w:lineRule="auto"/>
              <w:ind w:left="0" w:right="0" w:firstLine="0"/>
              <w:jc w:val="center"/>
              <w:rPr>
                <w:lang w:val="is-IS"/>
              </w:rPr>
            </w:pPr>
          </w:p>
        </w:tc>
        <w:tc>
          <w:tcPr>
            <w:tcW w:w="850" w:type="dxa"/>
            <w:tcBorders>
              <w:right w:val="single" w:sz="4" w:space="0" w:color="auto"/>
            </w:tcBorders>
            <w:shd w:val="clear" w:color="auto" w:fill="auto"/>
          </w:tcPr>
          <w:p w14:paraId="045209E6" w14:textId="64303DDD" w:rsidR="00004CDC" w:rsidRPr="00512996" w:rsidRDefault="00004CDC" w:rsidP="00DE578A">
            <w:pPr>
              <w:spacing w:after="0" w:line="240" w:lineRule="auto"/>
              <w:ind w:left="0" w:right="0" w:firstLine="0"/>
              <w:jc w:val="center"/>
              <w:rPr>
                <w:lang w:val="is-IS"/>
              </w:rPr>
            </w:pPr>
          </w:p>
        </w:tc>
        <w:tc>
          <w:tcPr>
            <w:tcW w:w="851" w:type="dxa"/>
            <w:vMerge/>
            <w:tcBorders>
              <w:top w:val="nil"/>
              <w:left w:val="single" w:sz="4" w:space="0" w:color="auto"/>
              <w:bottom w:val="nil"/>
              <w:right w:val="single" w:sz="4" w:space="0" w:color="auto"/>
            </w:tcBorders>
            <w:shd w:val="clear" w:color="auto" w:fill="auto"/>
          </w:tcPr>
          <w:p w14:paraId="5A527E6A"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29C89BC0" w14:textId="71538DA0" w:rsidR="00004CDC" w:rsidRPr="00512996" w:rsidRDefault="00D23336" w:rsidP="00DE578A">
            <w:pPr>
              <w:spacing w:after="0" w:line="240" w:lineRule="auto"/>
              <w:ind w:left="0" w:right="0" w:firstLine="0"/>
              <w:jc w:val="center"/>
              <w:rPr>
                <w:lang w:val="is-IS"/>
              </w:rPr>
            </w:pPr>
            <w:r w:rsidRPr="00512996">
              <w:rPr>
                <w:lang w:val="is-IS"/>
              </w:rPr>
              <w:t>6</w:t>
            </w:r>
          </w:p>
        </w:tc>
        <w:tc>
          <w:tcPr>
            <w:tcW w:w="992" w:type="dxa"/>
            <w:shd w:val="clear" w:color="auto" w:fill="auto"/>
          </w:tcPr>
          <w:p w14:paraId="100BD62A" w14:textId="2D6D1A87"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shd w:val="clear" w:color="auto" w:fill="auto"/>
          </w:tcPr>
          <w:p w14:paraId="3123D2B0" w14:textId="4D9F79FE" w:rsidR="00004CDC" w:rsidRPr="00512996" w:rsidRDefault="00004CDC" w:rsidP="00DE578A">
            <w:pPr>
              <w:spacing w:after="0" w:line="240" w:lineRule="auto"/>
              <w:ind w:left="0" w:right="0" w:firstLine="0"/>
              <w:jc w:val="center"/>
              <w:rPr>
                <w:lang w:val="is-IS"/>
              </w:rPr>
            </w:pPr>
          </w:p>
        </w:tc>
        <w:tc>
          <w:tcPr>
            <w:tcW w:w="850" w:type="dxa"/>
            <w:shd w:val="clear" w:color="auto" w:fill="auto"/>
          </w:tcPr>
          <w:p w14:paraId="46568414" w14:textId="7A17F404" w:rsidR="00004CDC" w:rsidRPr="00512996" w:rsidRDefault="00004CDC" w:rsidP="00DE578A">
            <w:pPr>
              <w:spacing w:after="0" w:line="240" w:lineRule="auto"/>
              <w:ind w:left="0" w:right="0" w:firstLine="0"/>
              <w:jc w:val="center"/>
              <w:rPr>
                <w:lang w:val="is-IS"/>
              </w:rPr>
            </w:pPr>
          </w:p>
        </w:tc>
      </w:tr>
      <w:tr w:rsidR="00DE578A" w:rsidRPr="00512996" w14:paraId="68806962" w14:textId="77777777" w:rsidTr="0094007F">
        <w:trPr>
          <w:jc w:val="center"/>
        </w:trPr>
        <w:tc>
          <w:tcPr>
            <w:tcW w:w="811" w:type="dxa"/>
            <w:shd w:val="clear" w:color="auto" w:fill="auto"/>
          </w:tcPr>
          <w:p w14:paraId="5C9E96AE" w14:textId="29C22B51" w:rsidR="00004CDC" w:rsidRPr="00512996" w:rsidRDefault="00D23336" w:rsidP="00DE578A">
            <w:pPr>
              <w:spacing w:after="0" w:line="240" w:lineRule="auto"/>
              <w:ind w:left="0" w:right="0" w:firstLine="0"/>
              <w:jc w:val="center"/>
              <w:rPr>
                <w:lang w:val="is-IS"/>
              </w:rPr>
            </w:pPr>
            <w:r w:rsidRPr="00512996">
              <w:rPr>
                <w:lang w:val="is-IS"/>
              </w:rPr>
              <w:t>7</w:t>
            </w:r>
          </w:p>
        </w:tc>
        <w:tc>
          <w:tcPr>
            <w:tcW w:w="832" w:type="dxa"/>
            <w:shd w:val="clear" w:color="auto" w:fill="auto"/>
          </w:tcPr>
          <w:p w14:paraId="4B07874D" w14:textId="190488B6" w:rsidR="00004CDC" w:rsidRPr="00512996" w:rsidRDefault="00D23336" w:rsidP="00DE578A">
            <w:pPr>
              <w:spacing w:after="0" w:line="240" w:lineRule="auto"/>
              <w:ind w:left="0" w:right="0" w:firstLine="0"/>
              <w:jc w:val="center"/>
              <w:rPr>
                <w:lang w:val="is-IS"/>
              </w:rPr>
            </w:pPr>
            <w:r w:rsidRPr="00512996">
              <w:rPr>
                <w:lang w:val="is-IS"/>
              </w:rPr>
              <w:t>√</w:t>
            </w:r>
          </w:p>
        </w:tc>
        <w:tc>
          <w:tcPr>
            <w:tcW w:w="904" w:type="dxa"/>
            <w:shd w:val="clear" w:color="auto" w:fill="auto"/>
          </w:tcPr>
          <w:p w14:paraId="7ADE6046" w14:textId="5DFD7021" w:rsidR="00004CDC" w:rsidRPr="00512996" w:rsidRDefault="00004CDC" w:rsidP="00DE578A">
            <w:pPr>
              <w:spacing w:after="0" w:line="240" w:lineRule="auto"/>
              <w:ind w:left="0" w:right="0" w:firstLine="0"/>
              <w:jc w:val="center"/>
              <w:rPr>
                <w:lang w:val="is-IS"/>
              </w:rPr>
            </w:pPr>
          </w:p>
        </w:tc>
        <w:tc>
          <w:tcPr>
            <w:tcW w:w="850" w:type="dxa"/>
            <w:tcBorders>
              <w:right w:val="single" w:sz="4" w:space="0" w:color="auto"/>
            </w:tcBorders>
            <w:shd w:val="clear" w:color="auto" w:fill="auto"/>
          </w:tcPr>
          <w:p w14:paraId="40204C53" w14:textId="5EC37CCD" w:rsidR="00004CDC" w:rsidRPr="00512996" w:rsidRDefault="00004CDC" w:rsidP="00DE578A">
            <w:pPr>
              <w:spacing w:after="0" w:line="240" w:lineRule="auto"/>
              <w:ind w:left="0" w:right="0" w:firstLine="0"/>
              <w:jc w:val="center"/>
              <w:rPr>
                <w:lang w:val="is-IS"/>
              </w:rPr>
            </w:pPr>
          </w:p>
        </w:tc>
        <w:tc>
          <w:tcPr>
            <w:tcW w:w="851" w:type="dxa"/>
            <w:vMerge/>
            <w:tcBorders>
              <w:top w:val="nil"/>
              <w:left w:val="single" w:sz="4" w:space="0" w:color="auto"/>
              <w:bottom w:val="nil"/>
              <w:right w:val="single" w:sz="4" w:space="0" w:color="auto"/>
            </w:tcBorders>
            <w:shd w:val="clear" w:color="auto" w:fill="auto"/>
          </w:tcPr>
          <w:p w14:paraId="321CDF66"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18B31E54" w14:textId="03F92921" w:rsidR="00004CDC" w:rsidRPr="00512996" w:rsidRDefault="00D23336" w:rsidP="00DE578A">
            <w:pPr>
              <w:spacing w:after="0" w:line="240" w:lineRule="auto"/>
              <w:ind w:left="0" w:right="0" w:firstLine="0"/>
              <w:jc w:val="center"/>
              <w:rPr>
                <w:lang w:val="is-IS"/>
              </w:rPr>
            </w:pPr>
            <w:r w:rsidRPr="00512996">
              <w:rPr>
                <w:lang w:val="is-IS"/>
              </w:rPr>
              <w:t>7</w:t>
            </w:r>
          </w:p>
        </w:tc>
        <w:tc>
          <w:tcPr>
            <w:tcW w:w="992" w:type="dxa"/>
            <w:shd w:val="clear" w:color="auto" w:fill="auto"/>
          </w:tcPr>
          <w:p w14:paraId="2A9F40ED" w14:textId="08AB8B38"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shd w:val="clear" w:color="auto" w:fill="auto"/>
          </w:tcPr>
          <w:p w14:paraId="3A8A97B8" w14:textId="3808879C" w:rsidR="00004CDC" w:rsidRPr="00512996" w:rsidRDefault="00004CDC" w:rsidP="00DE578A">
            <w:pPr>
              <w:spacing w:after="0" w:line="240" w:lineRule="auto"/>
              <w:ind w:left="0" w:right="0" w:firstLine="0"/>
              <w:jc w:val="center"/>
              <w:rPr>
                <w:lang w:val="is-IS"/>
              </w:rPr>
            </w:pPr>
          </w:p>
        </w:tc>
        <w:tc>
          <w:tcPr>
            <w:tcW w:w="850" w:type="dxa"/>
            <w:shd w:val="clear" w:color="auto" w:fill="auto"/>
          </w:tcPr>
          <w:p w14:paraId="71EB3C97" w14:textId="3A474237" w:rsidR="00004CDC" w:rsidRPr="00512996" w:rsidRDefault="00004CDC" w:rsidP="00DE578A">
            <w:pPr>
              <w:spacing w:after="0" w:line="240" w:lineRule="auto"/>
              <w:ind w:left="0" w:right="0" w:firstLine="0"/>
              <w:jc w:val="center"/>
              <w:rPr>
                <w:lang w:val="is-IS"/>
              </w:rPr>
            </w:pPr>
          </w:p>
        </w:tc>
      </w:tr>
      <w:tr w:rsidR="00DE578A" w:rsidRPr="00512996" w14:paraId="6841AA01" w14:textId="77777777" w:rsidTr="0094007F">
        <w:trPr>
          <w:jc w:val="center"/>
        </w:trPr>
        <w:tc>
          <w:tcPr>
            <w:tcW w:w="811" w:type="dxa"/>
            <w:shd w:val="clear" w:color="auto" w:fill="auto"/>
          </w:tcPr>
          <w:p w14:paraId="2157D09C" w14:textId="0C97A402" w:rsidR="00004CDC" w:rsidRPr="00512996" w:rsidRDefault="00D23336" w:rsidP="00DE578A">
            <w:pPr>
              <w:spacing w:after="0" w:line="240" w:lineRule="auto"/>
              <w:ind w:left="0" w:right="0" w:firstLine="0"/>
              <w:jc w:val="center"/>
              <w:rPr>
                <w:lang w:val="is-IS"/>
              </w:rPr>
            </w:pPr>
            <w:r w:rsidRPr="00512996">
              <w:rPr>
                <w:lang w:val="is-IS"/>
              </w:rPr>
              <w:t>8</w:t>
            </w:r>
          </w:p>
        </w:tc>
        <w:tc>
          <w:tcPr>
            <w:tcW w:w="832" w:type="dxa"/>
            <w:shd w:val="clear" w:color="auto" w:fill="auto"/>
          </w:tcPr>
          <w:p w14:paraId="40EABBC0" w14:textId="307BAAE8" w:rsidR="00004CDC" w:rsidRPr="00512996" w:rsidRDefault="00D23336" w:rsidP="00DE578A">
            <w:pPr>
              <w:spacing w:after="0" w:line="240" w:lineRule="auto"/>
              <w:ind w:left="0" w:right="0" w:firstLine="0"/>
              <w:jc w:val="center"/>
              <w:rPr>
                <w:lang w:val="is-IS"/>
              </w:rPr>
            </w:pPr>
            <w:r w:rsidRPr="00512996">
              <w:rPr>
                <w:lang w:val="is-IS"/>
              </w:rPr>
              <w:t>√</w:t>
            </w:r>
          </w:p>
        </w:tc>
        <w:tc>
          <w:tcPr>
            <w:tcW w:w="904" w:type="dxa"/>
            <w:shd w:val="clear" w:color="auto" w:fill="auto"/>
          </w:tcPr>
          <w:p w14:paraId="08318EBE" w14:textId="13585961" w:rsidR="00004CDC" w:rsidRPr="00512996" w:rsidRDefault="00D23336" w:rsidP="00DE578A">
            <w:pPr>
              <w:spacing w:after="0" w:line="240" w:lineRule="auto"/>
              <w:ind w:left="0" w:right="0" w:firstLine="0"/>
              <w:jc w:val="center"/>
              <w:rPr>
                <w:lang w:val="is-IS"/>
              </w:rPr>
            </w:pPr>
            <w:r w:rsidRPr="00512996">
              <w:rPr>
                <w:lang w:val="is-IS"/>
              </w:rPr>
              <w:t>√</w:t>
            </w:r>
          </w:p>
        </w:tc>
        <w:tc>
          <w:tcPr>
            <w:tcW w:w="850" w:type="dxa"/>
            <w:tcBorders>
              <w:right w:val="single" w:sz="4" w:space="0" w:color="auto"/>
            </w:tcBorders>
            <w:shd w:val="clear" w:color="auto" w:fill="auto"/>
          </w:tcPr>
          <w:p w14:paraId="703DC844" w14:textId="3F69A293"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vMerge/>
            <w:tcBorders>
              <w:top w:val="nil"/>
              <w:left w:val="single" w:sz="4" w:space="0" w:color="auto"/>
              <w:bottom w:val="nil"/>
              <w:right w:val="single" w:sz="4" w:space="0" w:color="auto"/>
            </w:tcBorders>
            <w:shd w:val="clear" w:color="auto" w:fill="auto"/>
          </w:tcPr>
          <w:p w14:paraId="0D38D038"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57989D07" w14:textId="5AC409F3" w:rsidR="00004CDC" w:rsidRPr="00512996" w:rsidRDefault="00D23336" w:rsidP="00DE578A">
            <w:pPr>
              <w:spacing w:after="0" w:line="240" w:lineRule="auto"/>
              <w:ind w:left="0" w:right="0" w:firstLine="0"/>
              <w:jc w:val="center"/>
              <w:rPr>
                <w:lang w:val="is-IS"/>
              </w:rPr>
            </w:pPr>
            <w:r w:rsidRPr="00512996">
              <w:rPr>
                <w:lang w:val="is-IS"/>
              </w:rPr>
              <w:t>8</w:t>
            </w:r>
          </w:p>
        </w:tc>
        <w:tc>
          <w:tcPr>
            <w:tcW w:w="992" w:type="dxa"/>
            <w:shd w:val="clear" w:color="auto" w:fill="auto"/>
          </w:tcPr>
          <w:p w14:paraId="14CD0796" w14:textId="2DBEA48B"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shd w:val="clear" w:color="auto" w:fill="auto"/>
          </w:tcPr>
          <w:p w14:paraId="18A8CA81" w14:textId="05BB263E" w:rsidR="00004CDC" w:rsidRPr="00512996" w:rsidRDefault="00D23336" w:rsidP="00DE578A">
            <w:pPr>
              <w:spacing w:after="0" w:line="240" w:lineRule="auto"/>
              <w:ind w:left="0" w:right="0" w:firstLine="0"/>
              <w:jc w:val="center"/>
              <w:rPr>
                <w:lang w:val="is-IS"/>
              </w:rPr>
            </w:pPr>
            <w:r w:rsidRPr="00512996">
              <w:rPr>
                <w:lang w:val="is-IS"/>
              </w:rPr>
              <w:t>√</w:t>
            </w:r>
          </w:p>
        </w:tc>
        <w:tc>
          <w:tcPr>
            <w:tcW w:w="850" w:type="dxa"/>
            <w:shd w:val="clear" w:color="auto" w:fill="auto"/>
          </w:tcPr>
          <w:p w14:paraId="1E6D7581" w14:textId="77B6BF68" w:rsidR="00004CDC" w:rsidRPr="00512996" w:rsidRDefault="00D23336" w:rsidP="00DE578A">
            <w:pPr>
              <w:spacing w:after="0" w:line="240" w:lineRule="auto"/>
              <w:ind w:left="0" w:right="0" w:firstLine="0"/>
              <w:jc w:val="center"/>
              <w:rPr>
                <w:lang w:val="is-IS"/>
              </w:rPr>
            </w:pPr>
            <w:r w:rsidRPr="00512996">
              <w:rPr>
                <w:lang w:val="is-IS"/>
              </w:rPr>
              <w:t>√</w:t>
            </w:r>
          </w:p>
        </w:tc>
      </w:tr>
      <w:tr w:rsidR="00DE578A" w:rsidRPr="00512996" w14:paraId="1D641C79" w14:textId="77777777" w:rsidTr="0094007F">
        <w:trPr>
          <w:jc w:val="center"/>
        </w:trPr>
        <w:tc>
          <w:tcPr>
            <w:tcW w:w="811" w:type="dxa"/>
            <w:shd w:val="clear" w:color="auto" w:fill="auto"/>
          </w:tcPr>
          <w:p w14:paraId="3A23E7E4" w14:textId="528EAE0E" w:rsidR="00004CDC" w:rsidRPr="00512996" w:rsidRDefault="00D23336" w:rsidP="00DE578A">
            <w:pPr>
              <w:spacing w:after="0" w:line="240" w:lineRule="auto"/>
              <w:ind w:left="0" w:right="0" w:firstLine="0"/>
              <w:jc w:val="center"/>
              <w:rPr>
                <w:lang w:val="is-IS"/>
              </w:rPr>
            </w:pPr>
            <w:r w:rsidRPr="00512996">
              <w:rPr>
                <w:lang w:val="is-IS"/>
              </w:rPr>
              <w:t>9</w:t>
            </w:r>
          </w:p>
        </w:tc>
        <w:tc>
          <w:tcPr>
            <w:tcW w:w="832" w:type="dxa"/>
            <w:shd w:val="clear" w:color="auto" w:fill="auto"/>
          </w:tcPr>
          <w:p w14:paraId="0E83F584" w14:textId="46B821F5" w:rsidR="00004CDC" w:rsidRPr="00512996" w:rsidRDefault="00D23336" w:rsidP="00DE578A">
            <w:pPr>
              <w:spacing w:after="0" w:line="240" w:lineRule="auto"/>
              <w:ind w:left="0" w:right="0" w:firstLine="0"/>
              <w:jc w:val="center"/>
              <w:rPr>
                <w:lang w:val="is-IS"/>
              </w:rPr>
            </w:pPr>
            <w:r w:rsidRPr="00512996">
              <w:rPr>
                <w:lang w:val="is-IS"/>
              </w:rPr>
              <w:t>√</w:t>
            </w:r>
          </w:p>
        </w:tc>
        <w:tc>
          <w:tcPr>
            <w:tcW w:w="904" w:type="dxa"/>
            <w:shd w:val="clear" w:color="auto" w:fill="auto"/>
          </w:tcPr>
          <w:p w14:paraId="776E7AB4" w14:textId="20FB89CD" w:rsidR="00004CDC" w:rsidRPr="00512996" w:rsidRDefault="00004CDC" w:rsidP="00DE578A">
            <w:pPr>
              <w:spacing w:after="0" w:line="240" w:lineRule="auto"/>
              <w:ind w:left="0" w:right="0" w:firstLine="0"/>
              <w:jc w:val="center"/>
              <w:rPr>
                <w:lang w:val="is-IS"/>
              </w:rPr>
            </w:pPr>
          </w:p>
        </w:tc>
        <w:tc>
          <w:tcPr>
            <w:tcW w:w="850" w:type="dxa"/>
            <w:tcBorders>
              <w:right w:val="single" w:sz="4" w:space="0" w:color="auto"/>
            </w:tcBorders>
            <w:shd w:val="clear" w:color="auto" w:fill="auto"/>
          </w:tcPr>
          <w:p w14:paraId="64663C9B" w14:textId="6CE2301F"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vMerge/>
            <w:tcBorders>
              <w:top w:val="nil"/>
              <w:left w:val="single" w:sz="4" w:space="0" w:color="auto"/>
              <w:bottom w:val="nil"/>
              <w:right w:val="single" w:sz="4" w:space="0" w:color="auto"/>
            </w:tcBorders>
            <w:shd w:val="clear" w:color="auto" w:fill="auto"/>
          </w:tcPr>
          <w:p w14:paraId="412FF1D5"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675D44F4" w14:textId="38DA0366" w:rsidR="00004CDC" w:rsidRPr="00512996" w:rsidRDefault="00D23336" w:rsidP="00DE578A">
            <w:pPr>
              <w:spacing w:after="0" w:line="240" w:lineRule="auto"/>
              <w:ind w:left="0" w:right="0" w:firstLine="0"/>
              <w:jc w:val="center"/>
              <w:rPr>
                <w:lang w:val="is-IS"/>
              </w:rPr>
            </w:pPr>
            <w:r w:rsidRPr="00512996">
              <w:rPr>
                <w:lang w:val="is-IS"/>
              </w:rPr>
              <w:t>9</w:t>
            </w:r>
          </w:p>
        </w:tc>
        <w:tc>
          <w:tcPr>
            <w:tcW w:w="992" w:type="dxa"/>
            <w:shd w:val="clear" w:color="auto" w:fill="auto"/>
          </w:tcPr>
          <w:p w14:paraId="002B36E9" w14:textId="1EC13B65"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shd w:val="clear" w:color="auto" w:fill="auto"/>
          </w:tcPr>
          <w:p w14:paraId="14E63C33" w14:textId="76105546" w:rsidR="00004CDC" w:rsidRPr="00512996" w:rsidRDefault="00004CDC" w:rsidP="00DE578A">
            <w:pPr>
              <w:spacing w:after="0" w:line="240" w:lineRule="auto"/>
              <w:ind w:left="0" w:right="0" w:firstLine="0"/>
              <w:jc w:val="center"/>
              <w:rPr>
                <w:lang w:val="is-IS"/>
              </w:rPr>
            </w:pPr>
          </w:p>
        </w:tc>
        <w:tc>
          <w:tcPr>
            <w:tcW w:w="850" w:type="dxa"/>
            <w:shd w:val="clear" w:color="auto" w:fill="auto"/>
          </w:tcPr>
          <w:p w14:paraId="5FA022CE" w14:textId="6BA4587C" w:rsidR="00004CDC" w:rsidRPr="00512996" w:rsidRDefault="00D23336" w:rsidP="00DE578A">
            <w:pPr>
              <w:spacing w:after="0" w:line="240" w:lineRule="auto"/>
              <w:ind w:left="0" w:right="0" w:firstLine="0"/>
              <w:jc w:val="center"/>
              <w:rPr>
                <w:lang w:val="is-IS"/>
              </w:rPr>
            </w:pPr>
            <w:r w:rsidRPr="00512996">
              <w:rPr>
                <w:lang w:val="is-IS"/>
              </w:rPr>
              <w:t>√</w:t>
            </w:r>
          </w:p>
        </w:tc>
      </w:tr>
      <w:tr w:rsidR="00DE578A" w:rsidRPr="00512996" w14:paraId="5891D39D" w14:textId="77777777" w:rsidTr="0094007F">
        <w:trPr>
          <w:jc w:val="center"/>
        </w:trPr>
        <w:tc>
          <w:tcPr>
            <w:tcW w:w="811" w:type="dxa"/>
            <w:shd w:val="clear" w:color="auto" w:fill="auto"/>
          </w:tcPr>
          <w:p w14:paraId="24A51FA2" w14:textId="3C5D0D5F" w:rsidR="00004CDC" w:rsidRPr="00512996" w:rsidRDefault="00D23336" w:rsidP="00DE578A">
            <w:pPr>
              <w:spacing w:after="0" w:line="240" w:lineRule="auto"/>
              <w:ind w:left="0" w:right="0" w:firstLine="0"/>
              <w:jc w:val="center"/>
              <w:rPr>
                <w:lang w:val="is-IS"/>
              </w:rPr>
            </w:pPr>
            <w:r w:rsidRPr="00512996">
              <w:rPr>
                <w:lang w:val="is-IS"/>
              </w:rPr>
              <w:t>10</w:t>
            </w:r>
          </w:p>
        </w:tc>
        <w:tc>
          <w:tcPr>
            <w:tcW w:w="832" w:type="dxa"/>
            <w:shd w:val="clear" w:color="auto" w:fill="auto"/>
          </w:tcPr>
          <w:p w14:paraId="6DBB3CE0" w14:textId="58D6D5F1" w:rsidR="00004CDC" w:rsidRPr="00512996" w:rsidRDefault="00D23336" w:rsidP="00DE578A">
            <w:pPr>
              <w:spacing w:after="0" w:line="240" w:lineRule="auto"/>
              <w:ind w:left="0" w:right="0" w:firstLine="0"/>
              <w:jc w:val="center"/>
              <w:rPr>
                <w:lang w:val="is-IS"/>
              </w:rPr>
            </w:pPr>
            <w:r w:rsidRPr="00512996">
              <w:rPr>
                <w:lang w:val="is-IS"/>
              </w:rPr>
              <w:t>√</w:t>
            </w:r>
          </w:p>
        </w:tc>
        <w:tc>
          <w:tcPr>
            <w:tcW w:w="904" w:type="dxa"/>
            <w:shd w:val="clear" w:color="auto" w:fill="auto"/>
          </w:tcPr>
          <w:p w14:paraId="431B51F7" w14:textId="44DA75FD" w:rsidR="00004CDC" w:rsidRPr="00512996" w:rsidRDefault="00004CDC" w:rsidP="00DE578A">
            <w:pPr>
              <w:spacing w:after="0" w:line="240" w:lineRule="auto"/>
              <w:ind w:left="0" w:right="0" w:firstLine="0"/>
              <w:jc w:val="center"/>
              <w:rPr>
                <w:lang w:val="is-IS"/>
              </w:rPr>
            </w:pPr>
          </w:p>
        </w:tc>
        <w:tc>
          <w:tcPr>
            <w:tcW w:w="850" w:type="dxa"/>
            <w:tcBorders>
              <w:right w:val="single" w:sz="4" w:space="0" w:color="auto"/>
            </w:tcBorders>
            <w:shd w:val="clear" w:color="auto" w:fill="auto"/>
          </w:tcPr>
          <w:p w14:paraId="0A243C7D" w14:textId="0BED32EB" w:rsidR="00004CDC" w:rsidRPr="00512996" w:rsidRDefault="00004CDC" w:rsidP="00DE578A">
            <w:pPr>
              <w:spacing w:after="0" w:line="240" w:lineRule="auto"/>
              <w:ind w:left="0" w:right="0" w:firstLine="0"/>
              <w:jc w:val="center"/>
              <w:rPr>
                <w:lang w:val="is-IS"/>
              </w:rPr>
            </w:pPr>
          </w:p>
        </w:tc>
        <w:tc>
          <w:tcPr>
            <w:tcW w:w="851" w:type="dxa"/>
            <w:vMerge/>
            <w:tcBorders>
              <w:top w:val="nil"/>
              <w:left w:val="single" w:sz="4" w:space="0" w:color="auto"/>
              <w:bottom w:val="nil"/>
              <w:right w:val="single" w:sz="4" w:space="0" w:color="auto"/>
            </w:tcBorders>
            <w:shd w:val="clear" w:color="auto" w:fill="auto"/>
          </w:tcPr>
          <w:p w14:paraId="2B312D07"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18992011" w14:textId="1AE38935" w:rsidR="00004CDC" w:rsidRPr="00512996" w:rsidRDefault="00D23336" w:rsidP="00DE578A">
            <w:pPr>
              <w:spacing w:after="0" w:line="240" w:lineRule="auto"/>
              <w:ind w:left="0" w:right="0" w:firstLine="0"/>
              <w:jc w:val="center"/>
              <w:rPr>
                <w:lang w:val="is-IS"/>
              </w:rPr>
            </w:pPr>
            <w:r w:rsidRPr="00512996">
              <w:rPr>
                <w:lang w:val="is-IS"/>
              </w:rPr>
              <w:t>10</w:t>
            </w:r>
          </w:p>
        </w:tc>
        <w:tc>
          <w:tcPr>
            <w:tcW w:w="992" w:type="dxa"/>
            <w:shd w:val="clear" w:color="auto" w:fill="auto"/>
          </w:tcPr>
          <w:p w14:paraId="456FDA55" w14:textId="261368FB"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shd w:val="clear" w:color="auto" w:fill="auto"/>
          </w:tcPr>
          <w:p w14:paraId="6F17C485" w14:textId="51AF3DE6" w:rsidR="00004CDC" w:rsidRPr="00512996" w:rsidRDefault="00004CDC" w:rsidP="00DE578A">
            <w:pPr>
              <w:spacing w:after="0" w:line="240" w:lineRule="auto"/>
              <w:ind w:left="0" w:right="0" w:firstLine="0"/>
              <w:jc w:val="center"/>
              <w:rPr>
                <w:lang w:val="is-IS"/>
              </w:rPr>
            </w:pPr>
          </w:p>
        </w:tc>
        <w:tc>
          <w:tcPr>
            <w:tcW w:w="850" w:type="dxa"/>
            <w:shd w:val="clear" w:color="auto" w:fill="auto"/>
          </w:tcPr>
          <w:p w14:paraId="7DDB13C1" w14:textId="4AE67CCB" w:rsidR="00004CDC" w:rsidRPr="00512996" w:rsidRDefault="00004CDC" w:rsidP="00DE578A">
            <w:pPr>
              <w:spacing w:after="0" w:line="240" w:lineRule="auto"/>
              <w:ind w:left="0" w:right="0" w:firstLine="0"/>
              <w:jc w:val="center"/>
              <w:rPr>
                <w:lang w:val="is-IS"/>
              </w:rPr>
            </w:pPr>
          </w:p>
        </w:tc>
      </w:tr>
      <w:tr w:rsidR="00DE578A" w:rsidRPr="00512996" w14:paraId="5F6DA3FF" w14:textId="77777777" w:rsidTr="0094007F">
        <w:trPr>
          <w:jc w:val="center"/>
        </w:trPr>
        <w:tc>
          <w:tcPr>
            <w:tcW w:w="811" w:type="dxa"/>
            <w:shd w:val="clear" w:color="auto" w:fill="auto"/>
          </w:tcPr>
          <w:p w14:paraId="6D701BA7" w14:textId="25C72A34" w:rsidR="00004CDC" w:rsidRPr="00512996" w:rsidRDefault="00D23336" w:rsidP="00DE578A">
            <w:pPr>
              <w:spacing w:after="0" w:line="240" w:lineRule="auto"/>
              <w:ind w:left="0" w:right="0" w:firstLine="0"/>
              <w:jc w:val="center"/>
              <w:rPr>
                <w:lang w:val="is-IS"/>
              </w:rPr>
            </w:pPr>
            <w:r w:rsidRPr="00512996">
              <w:rPr>
                <w:lang w:val="is-IS"/>
              </w:rPr>
              <w:t>11</w:t>
            </w:r>
          </w:p>
        </w:tc>
        <w:tc>
          <w:tcPr>
            <w:tcW w:w="832" w:type="dxa"/>
            <w:shd w:val="clear" w:color="auto" w:fill="auto"/>
          </w:tcPr>
          <w:p w14:paraId="00E1CBE9" w14:textId="64AAD5A5" w:rsidR="00004CDC" w:rsidRPr="00512996" w:rsidRDefault="00D23336" w:rsidP="00DE578A">
            <w:pPr>
              <w:spacing w:after="0" w:line="240" w:lineRule="auto"/>
              <w:ind w:left="0" w:right="0" w:firstLine="0"/>
              <w:jc w:val="center"/>
              <w:rPr>
                <w:lang w:val="is-IS"/>
              </w:rPr>
            </w:pPr>
            <w:r w:rsidRPr="00512996">
              <w:rPr>
                <w:lang w:val="is-IS"/>
              </w:rPr>
              <w:t>√</w:t>
            </w:r>
          </w:p>
        </w:tc>
        <w:tc>
          <w:tcPr>
            <w:tcW w:w="904" w:type="dxa"/>
            <w:shd w:val="clear" w:color="auto" w:fill="auto"/>
          </w:tcPr>
          <w:p w14:paraId="71584F08" w14:textId="08D30318" w:rsidR="00004CDC" w:rsidRPr="00512996" w:rsidRDefault="00D23336" w:rsidP="00DE578A">
            <w:pPr>
              <w:spacing w:after="0" w:line="240" w:lineRule="auto"/>
              <w:ind w:left="0" w:right="0" w:firstLine="0"/>
              <w:jc w:val="center"/>
              <w:rPr>
                <w:lang w:val="is-IS"/>
              </w:rPr>
            </w:pPr>
            <w:r w:rsidRPr="00512996">
              <w:rPr>
                <w:lang w:val="is-IS"/>
              </w:rPr>
              <w:t>√</w:t>
            </w:r>
          </w:p>
        </w:tc>
        <w:tc>
          <w:tcPr>
            <w:tcW w:w="850" w:type="dxa"/>
            <w:tcBorders>
              <w:right w:val="single" w:sz="4" w:space="0" w:color="auto"/>
            </w:tcBorders>
            <w:shd w:val="clear" w:color="auto" w:fill="auto"/>
          </w:tcPr>
          <w:p w14:paraId="63DCD83F" w14:textId="222A75A1"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vMerge/>
            <w:tcBorders>
              <w:top w:val="nil"/>
              <w:left w:val="single" w:sz="4" w:space="0" w:color="auto"/>
              <w:bottom w:val="nil"/>
              <w:right w:val="single" w:sz="4" w:space="0" w:color="auto"/>
            </w:tcBorders>
            <w:shd w:val="clear" w:color="auto" w:fill="auto"/>
          </w:tcPr>
          <w:p w14:paraId="2A60D54F"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5FE40B2B" w14:textId="074E423B" w:rsidR="00004CDC" w:rsidRPr="00512996" w:rsidRDefault="00D23336" w:rsidP="00DE578A">
            <w:pPr>
              <w:spacing w:after="0" w:line="240" w:lineRule="auto"/>
              <w:ind w:left="0" w:right="0" w:firstLine="0"/>
              <w:jc w:val="center"/>
              <w:rPr>
                <w:lang w:val="is-IS"/>
              </w:rPr>
            </w:pPr>
            <w:r w:rsidRPr="00512996">
              <w:rPr>
                <w:lang w:val="is-IS"/>
              </w:rPr>
              <w:t>11</w:t>
            </w:r>
          </w:p>
        </w:tc>
        <w:tc>
          <w:tcPr>
            <w:tcW w:w="992" w:type="dxa"/>
            <w:shd w:val="clear" w:color="auto" w:fill="auto"/>
          </w:tcPr>
          <w:p w14:paraId="4A8D57CC" w14:textId="604F73AD"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shd w:val="clear" w:color="auto" w:fill="auto"/>
          </w:tcPr>
          <w:p w14:paraId="2B6E0B85" w14:textId="63158E0F" w:rsidR="00004CDC" w:rsidRPr="00512996" w:rsidRDefault="00004CDC" w:rsidP="00DE578A">
            <w:pPr>
              <w:spacing w:after="0" w:line="240" w:lineRule="auto"/>
              <w:ind w:left="0" w:right="0" w:firstLine="0"/>
              <w:jc w:val="center"/>
              <w:rPr>
                <w:lang w:val="is-IS"/>
              </w:rPr>
            </w:pPr>
          </w:p>
        </w:tc>
        <w:tc>
          <w:tcPr>
            <w:tcW w:w="850" w:type="dxa"/>
            <w:shd w:val="clear" w:color="auto" w:fill="auto"/>
          </w:tcPr>
          <w:p w14:paraId="37BCC210" w14:textId="4CF7C9F6" w:rsidR="00004CDC" w:rsidRPr="00512996" w:rsidRDefault="00004CDC" w:rsidP="00DE578A">
            <w:pPr>
              <w:spacing w:after="0" w:line="240" w:lineRule="auto"/>
              <w:ind w:left="0" w:right="0" w:firstLine="0"/>
              <w:jc w:val="center"/>
              <w:rPr>
                <w:lang w:val="is-IS"/>
              </w:rPr>
            </w:pPr>
          </w:p>
        </w:tc>
      </w:tr>
      <w:tr w:rsidR="00DE578A" w:rsidRPr="00512996" w14:paraId="030E7A90" w14:textId="77777777" w:rsidTr="0094007F">
        <w:trPr>
          <w:jc w:val="center"/>
        </w:trPr>
        <w:tc>
          <w:tcPr>
            <w:tcW w:w="811" w:type="dxa"/>
            <w:shd w:val="clear" w:color="auto" w:fill="auto"/>
          </w:tcPr>
          <w:p w14:paraId="0C3952B8" w14:textId="51EF6705" w:rsidR="00004CDC" w:rsidRPr="00512996" w:rsidRDefault="00D23336" w:rsidP="00DE578A">
            <w:pPr>
              <w:spacing w:after="0" w:line="240" w:lineRule="auto"/>
              <w:ind w:left="0" w:right="0" w:firstLine="0"/>
              <w:jc w:val="center"/>
              <w:rPr>
                <w:lang w:val="is-IS"/>
              </w:rPr>
            </w:pPr>
            <w:r w:rsidRPr="00512996">
              <w:rPr>
                <w:lang w:val="is-IS"/>
              </w:rPr>
              <w:t>12</w:t>
            </w:r>
          </w:p>
        </w:tc>
        <w:tc>
          <w:tcPr>
            <w:tcW w:w="832" w:type="dxa"/>
            <w:shd w:val="clear" w:color="auto" w:fill="auto"/>
          </w:tcPr>
          <w:p w14:paraId="0E271199" w14:textId="68501A3C" w:rsidR="00004CDC" w:rsidRPr="00512996" w:rsidRDefault="00D23336" w:rsidP="00DE578A">
            <w:pPr>
              <w:spacing w:after="0" w:line="240" w:lineRule="auto"/>
              <w:ind w:left="0" w:right="0" w:firstLine="0"/>
              <w:jc w:val="center"/>
              <w:rPr>
                <w:lang w:val="is-IS"/>
              </w:rPr>
            </w:pPr>
            <w:r w:rsidRPr="00512996">
              <w:rPr>
                <w:lang w:val="is-IS"/>
              </w:rPr>
              <w:t>√</w:t>
            </w:r>
          </w:p>
        </w:tc>
        <w:tc>
          <w:tcPr>
            <w:tcW w:w="904" w:type="dxa"/>
            <w:shd w:val="clear" w:color="auto" w:fill="auto"/>
          </w:tcPr>
          <w:p w14:paraId="0BDAC944" w14:textId="640B4D75" w:rsidR="00004CDC" w:rsidRPr="00512996" w:rsidRDefault="00004CDC" w:rsidP="00DE578A">
            <w:pPr>
              <w:spacing w:after="0" w:line="240" w:lineRule="auto"/>
              <w:ind w:left="0" w:right="0" w:firstLine="0"/>
              <w:jc w:val="center"/>
              <w:rPr>
                <w:lang w:val="is-IS"/>
              </w:rPr>
            </w:pPr>
          </w:p>
        </w:tc>
        <w:tc>
          <w:tcPr>
            <w:tcW w:w="850" w:type="dxa"/>
            <w:tcBorders>
              <w:right w:val="single" w:sz="4" w:space="0" w:color="auto"/>
            </w:tcBorders>
            <w:shd w:val="clear" w:color="auto" w:fill="auto"/>
          </w:tcPr>
          <w:p w14:paraId="6367EF65" w14:textId="20A75D4B"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vMerge/>
            <w:tcBorders>
              <w:top w:val="nil"/>
              <w:left w:val="single" w:sz="4" w:space="0" w:color="auto"/>
              <w:bottom w:val="nil"/>
              <w:right w:val="single" w:sz="4" w:space="0" w:color="auto"/>
            </w:tcBorders>
            <w:shd w:val="clear" w:color="auto" w:fill="auto"/>
          </w:tcPr>
          <w:p w14:paraId="2557F0A7"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39B7ECEB" w14:textId="590BCD83" w:rsidR="00004CDC" w:rsidRPr="00512996" w:rsidRDefault="00D23336" w:rsidP="00DE578A">
            <w:pPr>
              <w:spacing w:after="0" w:line="240" w:lineRule="auto"/>
              <w:ind w:left="0" w:right="0" w:firstLine="0"/>
              <w:jc w:val="center"/>
              <w:rPr>
                <w:lang w:val="is-IS"/>
              </w:rPr>
            </w:pPr>
            <w:r w:rsidRPr="00512996">
              <w:rPr>
                <w:lang w:val="is-IS"/>
              </w:rPr>
              <w:t>12</w:t>
            </w:r>
          </w:p>
        </w:tc>
        <w:tc>
          <w:tcPr>
            <w:tcW w:w="992" w:type="dxa"/>
            <w:shd w:val="clear" w:color="auto" w:fill="auto"/>
          </w:tcPr>
          <w:p w14:paraId="6008BA54" w14:textId="34D8110D"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shd w:val="clear" w:color="auto" w:fill="auto"/>
          </w:tcPr>
          <w:p w14:paraId="49E102E1" w14:textId="6013003B" w:rsidR="00004CDC" w:rsidRPr="00512996" w:rsidRDefault="00004CDC" w:rsidP="00DE578A">
            <w:pPr>
              <w:spacing w:after="0" w:line="240" w:lineRule="auto"/>
              <w:ind w:left="0" w:right="0" w:firstLine="0"/>
              <w:jc w:val="center"/>
              <w:rPr>
                <w:lang w:val="is-IS"/>
              </w:rPr>
            </w:pPr>
          </w:p>
        </w:tc>
        <w:tc>
          <w:tcPr>
            <w:tcW w:w="850" w:type="dxa"/>
            <w:shd w:val="clear" w:color="auto" w:fill="auto"/>
          </w:tcPr>
          <w:p w14:paraId="58384DD3" w14:textId="53FCAF79" w:rsidR="00004CDC" w:rsidRPr="00512996" w:rsidRDefault="00004CDC" w:rsidP="00DE578A">
            <w:pPr>
              <w:spacing w:after="0" w:line="240" w:lineRule="auto"/>
              <w:ind w:left="0" w:right="0" w:firstLine="0"/>
              <w:jc w:val="center"/>
              <w:rPr>
                <w:lang w:val="is-IS"/>
              </w:rPr>
            </w:pPr>
          </w:p>
        </w:tc>
      </w:tr>
      <w:tr w:rsidR="00DE578A" w:rsidRPr="00512996" w14:paraId="532BE2A7" w14:textId="77777777" w:rsidTr="0094007F">
        <w:trPr>
          <w:jc w:val="center"/>
        </w:trPr>
        <w:tc>
          <w:tcPr>
            <w:tcW w:w="811" w:type="dxa"/>
            <w:shd w:val="clear" w:color="auto" w:fill="auto"/>
          </w:tcPr>
          <w:p w14:paraId="5D8090CC" w14:textId="4FB2CD47" w:rsidR="00004CDC" w:rsidRPr="00512996" w:rsidRDefault="00D23336" w:rsidP="00DE578A">
            <w:pPr>
              <w:spacing w:after="0" w:line="240" w:lineRule="auto"/>
              <w:ind w:left="0" w:right="0" w:firstLine="0"/>
              <w:jc w:val="center"/>
              <w:rPr>
                <w:lang w:val="is-IS"/>
              </w:rPr>
            </w:pPr>
            <w:r w:rsidRPr="00512996">
              <w:rPr>
                <w:lang w:val="is-IS"/>
              </w:rPr>
              <w:t>13</w:t>
            </w:r>
          </w:p>
        </w:tc>
        <w:tc>
          <w:tcPr>
            <w:tcW w:w="832" w:type="dxa"/>
            <w:shd w:val="clear" w:color="auto" w:fill="auto"/>
          </w:tcPr>
          <w:p w14:paraId="283FBB94" w14:textId="1979FE21" w:rsidR="00004CDC" w:rsidRPr="00512996" w:rsidRDefault="00D23336" w:rsidP="00DE578A">
            <w:pPr>
              <w:spacing w:after="0" w:line="240" w:lineRule="auto"/>
              <w:ind w:left="0" w:right="0" w:firstLine="0"/>
              <w:jc w:val="center"/>
              <w:rPr>
                <w:lang w:val="is-IS"/>
              </w:rPr>
            </w:pPr>
            <w:r w:rsidRPr="00512996">
              <w:rPr>
                <w:lang w:val="is-IS"/>
              </w:rPr>
              <w:t>√</w:t>
            </w:r>
          </w:p>
        </w:tc>
        <w:tc>
          <w:tcPr>
            <w:tcW w:w="904" w:type="dxa"/>
            <w:shd w:val="clear" w:color="auto" w:fill="auto"/>
          </w:tcPr>
          <w:p w14:paraId="300BE29A" w14:textId="7816E996" w:rsidR="00004CDC" w:rsidRPr="00512996" w:rsidRDefault="00004CDC" w:rsidP="00DE578A">
            <w:pPr>
              <w:spacing w:after="0" w:line="240" w:lineRule="auto"/>
              <w:ind w:left="0" w:right="0" w:firstLine="0"/>
              <w:jc w:val="center"/>
              <w:rPr>
                <w:lang w:val="is-IS"/>
              </w:rPr>
            </w:pPr>
          </w:p>
        </w:tc>
        <w:tc>
          <w:tcPr>
            <w:tcW w:w="850" w:type="dxa"/>
            <w:tcBorders>
              <w:right w:val="single" w:sz="4" w:space="0" w:color="auto"/>
            </w:tcBorders>
            <w:shd w:val="clear" w:color="auto" w:fill="auto"/>
          </w:tcPr>
          <w:p w14:paraId="5300EC82" w14:textId="220C2923" w:rsidR="00004CDC" w:rsidRPr="00512996" w:rsidRDefault="00004CDC" w:rsidP="00DE578A">
            <w:pPr>
              <w:spacing w:after="0" w:line="240" w:lineRule="auto"/>
              <w:ind w:left="0" w:right="0" w:firstLine="0"/>
              <w:jc w:val="center"/>
              <w:rPr>
                <w:lang w:val="is-IS"/>
              </w:rPr>
            </w:pPr>
          </w:p>
        </w:tc>
        <w:tc>
          <w:tcPr>
            <w:tcW w:w="851" w:type="dxa"/>
            <w:vMerge/>
            <w:tcBorders>
              <w:top w:val="nil"/>
              <w:left w:val="single" w:sz="4" w:space="0" w:color="auto"/>
              <w:bottom w:val="nil"/>
              <w:right w:val="single" w:sz="4" w:space="0" w:color="auto"/>
            </w:tcBorders>
            <w:shd w:val="clear" w:color="auto" w:fill="auto"/>
          </w:tcPr>
          <w:p w14:paraId="657E2AC4"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343B7E7D" w14:textId="1FE49F35" w:rsidR="00004CDC" w:rsidRPr="00512996" w:rsidRDefault="00D23336" w:rsidP="00DE578A">
            <w:pPr>
              <w:spacing w:after="0" w:line="240" w:lineRule="auto"/>
              <w:ind w:left="0" w:right="0" w:firstLine="0"/>
              <w:jc w:val="center"/>
              <w:rPr>
                <w:lang w:val="is-IS"/>
              </w:rPr>
            </w:pPr>
            <w:r w:rsidRPr="00512996">
              <w:rPr>
                <w:lang w:val="is-IS"/>
              </w:rPr>
              <w:t>13</w:t>
            </w:r>
          </w:p>
        </w:tc>
        <w:tc>
          <w:tcPr>
            <w:tcW w:w="992" w:type="dxa"/>
            <w:shd w:val="clear" w:color="auto" w:fill="auto"/>
          </w:tcPr>
          <w:p w14:paraId="697060B7" w14:textId="20BC7D76"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shd w:val="clear" w:color="auto" w:fill="auto"/>
          </w:tcPr>
          <w:p w14:paraId="173B4E7C" w14:textId="7A25DD19" w:rsidR="00004CDC" w:rsidRPr="00512996" w:rsidRDefault="00004CDC" w:rsidP="00DE578A">
            <w:pPr>
              <w:spacing w:after="0" w:line="240" w:lineRule="auto"/>
              <w:ind w:left="0" w:right="0" w:firstLine="0"/>
              <w:jc w:val="center"/>
              <w:rPr>
                <w:lang w:val="is-IS"/>
              </w:rPr>
            </w:pPr>
          </w:p>
        </w:tc>
        <w:tc>
          <w:tcPr>
            <w:tcW w:w="850" w:type="dxa"/>
            <w:shd w:val="clear" w:color="auto" w:fill="auto"/>
          </w:tcPr>
          <w:p w14:paraId="593EA424" w14:textId="19A001FE" w:rsidR="00004CDC" w:rsidRPr="00512996" w:rsidRDefault="00004CDC" w:rsidP="00DE578A">
            <w:pPr>
              <w:spacing w:after="0" w:line="240" w:lineRule="auto"/>
              <w:ind w:left="0" w:right="0" w:firstLine="0"/>
              <w:jc w:val="center"/>
              <w:rPr>
                <w:lang w:val="is-IS"/>
              </w:rPr>
            </w:pPr>
          </w:p>
        </w:tc>
      </w:tr>
      <w:tr w:rsidR="00DE578A" w:rsidRPr="00512996" w14:paraId="76C531CA" w14:textId="77777777" w:rsidTr="0094007F">
        <w:trPr>
          <w:jc w:val="center"/>
        </w:trPr>
        <w:tc>
          <w:tcPr>
            <w:tcW w:w="811" w:type="dxa"/>
            <w:shd w:val="clear" w:color="auto" w:fill="auto"/>
          </w:tcPr>
          <w:p w14:paraId="55A2F7E2" w14:textId="4792F11E" w:rsidR="00004CDC" w:rsidRPr="00512996" w:rsidRDefault="00D23336" w:rsidP="00DE578A">
            <w:pPr>
              <w:spacing w:after="0" w:line="240" w:lineRule="auto"/>
              <w:ind w:left="0" w:right="0" w:firstLine="0"/>
              <w:jc w:val="center"/>
              <w:rPr>
                <w:lang w:val="is-IS"/>
              </w:rPr>
            </w:pPr>
            <w:r w:rsidRPr="00512996">
              <w:rPr>
                <w:lang w:val="is-IS"/>
              </w:rPr>
              <w:t>14</w:t>
            </w:r>
          </w:p>
        </w:tc>
        <w:tc>
          <w:tcPr>
            <w:tcW w:w="832" w:type="dxa"/>
            <w:shd w:val="clear" w:color="auto" w:fill="auto"/>
          </w:tcPr>
          <w:p w14:paraId="680C836C" w14:textId="6B38D7B9" w:rsidR="00004CDC" w:rsidRPr="00512996" w:rsidRDefault="00D23336" w:rsidP="00DE578A">
            <w:pPr>
              <w:spacing w:after="0" w:line="240" w:lineRule="auto"/>
              <w:ind w:left="0" w:right="0" w:firstLine="0"/>
              <w:jc w:val="center"/>
              <w:rPr>
                <w:lang w:val="is-IS"/>
              </w:rPr>
            </w:pPr>
            <w:r w:rsidRPr="00512996">
              <w:rPr>
                <w:lang w:val="is-IS"/>
              </w:rPr>
              <w:t>√</w:t>
            </w:r>
          </w:p>
        </w:tc>
        <w:tc>
          <w:tcPr>
            <w:tcW w:w="904" w:type="dxa"/>
            <w:shd w:val="clear" w:color="auto" w:fill="auto"/>
          </w:tcPr>
          <w:p w14:paraId="431ABCC5" w14:textId="7EB8CD83" w:rsidR="00004CDC" w:rsidRPr="00512996" w:rsidRDefault="00004CDC" w:rsidP="00DE578A">
            <w:pPr>
              <w:spacing w:after="0" w:line="240" w:lineRule="auto"/>
              <w:ind w:left="0" w:right="0" w:firstLine="0"/>
              <w:jc w:val="center"/>
              <w:rPr>
                <w:lang w:val="is-IS"/>
              </w:rPr>
            </w:pPr>
          </w:p>
        </w:tc>
        <w:tc>
          <w:tcPr>
            <w:tcW w:w="850" w:type="dxa"/>
            <w:tcBorders>
              <w:right w:val="single" w:sz="4" w:space="0" w:color="auto"/>
            </w:tcBorders>
            <w:shd w:val="clear" w:color="auto" w:fill="auto"/>
          </w:tcPr>
          <w:p w14:paraId="73C8B90A" w14:textId="12B11DCB" w:rsidR="00004CDC" w:rsidRPr="00512996" w:rsidRDefault="00004CDC" w:rsidP="00DE578A">
            <w:pPr>
              <w:spacing w:after="0" w:line="240" w:lineRule="auto"/>
              <w:ind w:left="0" w:right="0" w:firstLine="0"/>
              <w:jc w:val="center"/>
              <w:rPr>
                <w:lang w:val="is-IS"/>
              </w:rPr>
            </w:pPr>
          </w:p>
        </w:tc>
        <w:tc>
          <w:tcPr>
            <w:tcW w:w="851" w:type="dxa"/>
            <w:vMerge/>
            <w:tcBorders>
              <w:top w:val="nil"/>
              <w:left w:val="single" w:sz="4" w:space="0" w:color="auto"/>
              <w:bottom w:val="nil"/>
              <w:right w:val="single" w:sz="4" w:space="0" w:color="auto"/>
            </w:tcBorders>
            <w:shd w:val="clear" w:color="auto" w:fill="auto"/>
          </w:tcPr>
          <w:p w14:paraId="766FAEEA"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359631A2" w14:textId="2A793522" w:rsidR="00004CDC" w:rsidRPr="00512996" w:rsidRDefault="00D23336" w:rsidP="00DE578A">
            <w:pPr>
              <w:spacing w:after="0" w:line="240" w:lineRule="auto"/>
              <w:ind w:left="0" w:right="0" w:firstLine="0"/>
              <w:jc w:val="center"/>
              <w:rPr>
                <w:lang w:val="is-IS"/>
              </w:rPr>
            </w:pPr>
            <w:r w:rsidRPr="00512996">
              <w:rPr>
                <w:lang w:val="is-IS"/>
              </w:rPr>
              <w:t>14</w:t>
            </w:r>
          </w:p>
        </w:tc>
        <w:tc>
          <w:tcPr>
            <w:tcW w:w="992" w:type="dxa"/>
            <w:shd w:val="clear" w:color="auto" w:fill="auto"/>
          </w:tcPr>
          <w:p w14:paraId="5DFAD99C" w14:textId="06F81440" w:rsidR="00004CDC" w:rsidRPr="00512996" w:rsidRDefault="00D23336" w:rsidP="00DE578A">
            <w:pPr>
              <w:spacing w:after="0" w:line="240" w:lineRule="auto"/>
              <w:ind w:left="0" w:right="0" w:firstLine="0"/>
              <w:jc w:val="center"/>
              <w:rPr>
                <w:lang w:val="is-IS"/>
              </w:rPr>
            </w:pPr>
            <w:r w:rsidRPr="00512996">
              <w:rPr>
                <w:lang w:val="is-IS"/>
              </w:rPr>
              <w:t>√</w:t>
            </w:r>
          </w:p>
        </w:tc>
        <w:tc>
          <w:tcPr>
            <w:tcW w:w="851" w:type="dxa"/>
            <w:shd w:val="clear" w:color="auto" w:fill="auto"/>
          </w:tcPr>
          <w:p w14:paraId="7B7B13A1" w14:textId="762D85E2" w:rsidR="00004CDC" w:rsidRPr="00512996" w:rsidRDefault="00004CDC" w:rsidP="00DE578A">
            <w:pPr>
              <w:spacing w:after="0" w:line="240" w:lineRule="auto"/>
              <w:ind w:left="0" w:right="0" w:firstLine="0"/>
              <w:jc w:val="center"/>
              <w:rPr>
                <w:lang w:val="is-IS"/>
              </w:rPr>
            </w:pPr>
          </w:p>
        </w:tc>
        <w:tc>
          <w:tcPr>
            <w:tcW w:w="850" w:type="dxa"/>
            <w:shd w:val="clear" w:color="auto" w:fill="auto"/>
          </w:tcPr>
          <w:p w14:paraId="3BACFF26" w14:textId="4B761681" w:rsidR="00004CDC" w:rsidRPr="00512996" w:rsidRDefault="00004CDC" w:rsidP="00DE578A">
            <w:pPr>
              <w:spacing w:after="0" w:line="240" w:lineRule="auto"/>
              <w:ind w:left="0" w:right="0" w:firstLine="0"/>
              <w:jc w:val="center"/>
              <w:rPr>
                <w:lang w:val="is-IS"/>
              </w:rPr>
            </w:pPr>
          </w:p>
        </w:tc>
      </w:tr>
      <w:tr w:rsidR="00DE578A" w:rsidRPr="00512996" w14:paraId="1A9AA86C" w14:textId="77777777" w:rsidTr="0094007F">
        <w:trPr>
          <w:jc w:val="center"/>
        </w:trPr>
        <w:tc>
          <w:tcPr>
            <w:tcW w:w="811" w:type="dxa"/>
            <w:shd w:val="clear" w:color="auto" w:fill="auto"/>
          </w:tcPr>
          <w:p w14:paraId="0613FC2F" w14:textId="2FD0AA52" w:rsidR="00004CDC" w:rsidRPr="00512996" w:rsidRDefault="00D23336" w:rsidP="00DE578A">
            <w:pPr>
              <w:spacing w:after="0" w:line="240" w:lineRule="auto"/>
              <w:ind w:left="0" w:right="0" w:firstLine="0"/>
              <w:jc w:val="center"/>
              <w:rPr>
                <w:lang w:val="is-IS"/>
              </w:rPr>
            </w:pPr>
            <w:r w:rsidRPr="00512996">
              <w:rPr>
                <w:lang w:val="is-IS"/>
              </w:rPr>
              <w:t>15</w:t>
            </w:r>
          </w:p>
        </w:tc>
        <w:tc>
          <w:tcPr>
            <w:tcW w:w="832" w:type="dxa"/>
            <w:shd w:val="clear" w:color="auto" w:fill="auto"/>
          </w:tcPr>
          <w:p w14:paraId="47BE5CD5" w14:textId="7322E0C1" w:rsidR="00004CDC" w:rsidRPr="00512996" w:rsidRDefault="00004CDC" w:rsidP="00DE578A">
            <w:pPr>
              <w:spacing w:after="0" w:line="240" w:lineRule="auto"/>
              <w:ind w:left="0" w:right="0" w:firstLine="0"/>
              <w:jc w:val="center"/>
              <w:rPr>
                <w:lang w:val="is-IS"/>
              </w:rPr>
            </w:pPr>
          </w:p>
        </w:tc>
        <w:tc>
          <w:tcPr>
            <w:tcW w:w="904" w:type="dxa"/>
            <w:shd w:val="clear" w:color="auto" w:fill="auto"/>
          </w:tcPr>
          <w:p w14:paraId="6CFC3556" w14:textId="1C154B92" w:rsidR="00004CDC" w:rsidRPr="00512996" w:rsidRDefault="00004CDC" w:rsidP="00DE578A">
            <w:pPr>
              <w:spacing w:after="0" w:line="240" w:lineRule="auto"/>
              <w:ind w:left="0" w:right="0" w:firstLine="0"/>
              <w:jc w:val="center"/>
              <w:rPr>
                <w:lang w:val="is-IS"/>
              </w:rPr>
            </w:pPr>
          </w:p>
        </w:tc>
        <w:tc>
          <w:tcPr>
            <w:tcW w:w="850" w:type="dxa"/>
            <w:tcBorders>
              <w:right w:val="single" w:sz="4" w:space="0" w:color="auto"/>
            </w:tcBorders>
            <w:shd w:val="clear" w:color="auto" w:fill="auto"/>
          </w:tcPr>
          <w:p w14:paraId="22971BE8" w14:textId="7800D276" w:rsidR="00004CDC" w:rsidRPr="00512996" w:rsidRDefault="00004CDC" w:rsidP="00DE578A">
            <w:pPr>
              <w:spacing w:after="0" w:line="240" w:lineRule="auto"/>
              <w:ind w:left="0" w:right="0" w:firstLine="0"/>
              <w:jc w:val="center"/>
              <w:rPr>
                <w:lang w:val="is-IS"/>
              </w:rPr>
            </w:pPr>
          </w:p>
        </w:tc>
        <w:tc>
          <w:tcPr>
            <w:tcW w:w="851" w:type="dxa"/>
            <w:vMerge/>
            <w:tcBorders>
              <w:top w:val="nil"/>
              <w:left w:val="single" w:sz="4" w:space="0" w:color="auto"/>
              <w:bottom w:val="nil"/>
              <w:right w:val="single" w:sz="4" w:space="0" w:color="auto"/>
            </w:tcBorders>
            <w:shd w:val="clear" w:color="auto" w:fill="auto"/>
          </w:tcPr>
          <w:p w14:paraId="1A1649E8"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641E0CB7" w14:textId="0C4A1FD1" w:rsidR="00004CDC" w:rsidRPr="00512996" w:rsidRDefault="00D23336" w:rsidP="00DE578A">
            <w:pPr>
              <w:spacing w:after="0" w:line="240" w:lineRule="auto"/>
              <w:ind w:left="0" w:right="0" w:firstLine="0"/>
              <w:jc w:val="center"/>
              <w:rPr>
                <w:lang w:val="is-IS"/>
              </w:rPr>
            </w:pPr>
            <w:r w:rsidRPr="00512996">
              <w:rPr>
                <w:lang w:val="is-IS"/>
              </w:rPr>
              <w:t>15</w:t>
            </w:r>
          </w:p>
        </w:tc>
        <w:tc>
          <w:tcPr>
            <w:tcW w:w="992" w:type="dxa"/>
            <w:shd w:val="clear" w:color="auto" w:fill="auto"/>
          </w:tcPr>
          <w:p w14:paraId="6FDAB499" w14:textId="12B35D4F" w:rsidR="00004CDC" w:rsidRPr="00512996" w:rsidRDefault="00004CDC" w:rsidP="00DE578A">
            <w:pPr>
              <w:spacing w:after="0" w:line="240" w:lineRule="auto"/>
              <w:ind w:left="0" w:right="0" w:firstLine="0"/>
              <w:jc w:val="center"/>
              <w:rPr>
                <w:lang w:val="is-IS"/>
              </w:rPr>
            </w:pPr>
          </w:p>
        </w:tc>
        <w:tc>
          <w:tcPr>
            <w:tcW w:w="851" w:type="dxa"/>
            <w:shd w:val="clear" w:color="auto" w:fill="auto"/>
          </w:tcPr>
          <w:p w14:paraId="344F55E8" w14:textId="060F6503" w:rsidR="00004CDC" w:rsidRPr="00512996" w:rsidRDefault="00004CDC" w:rsidP="00DE578A">
            <w:pPr>
              <w:spacing w:after="0" w:line="240" w:lineRule="auto"/>
              <w:ind w:left="0" w:right="0" w:firstLine="0"/>
              <w:jc w:val="center"/>
              <w:rPr>
                <w:lang w:val="is-IS"/>
              </w:rPr>
            </w:pPr>
          </w:p>
        </w:tc>
        <w:tc>
          <w:tcPr>
            <w:tcW w:w="850" w:type="dxa"/>
            <w:shd w:val="clear" w:color="auto" w:fill="auto"/>
          </w:tcPr>
          <w:p w14:paraId="629F76BA" w14:textId="17A2D83E" w:rsidR="00004CDC" w:rsidRPr="00512996" w:rsidRDefault="00004CDC" w:rsidP="00DE578A">
            <w:pPr>
              <w:spacing w:after="0" w:line="240" w:lineRule="auto"/>
              <w:ind w:left="0" w:right="0" w:firstLine="0"/>
              <w:jc w:val="center"/>
              <w:rPr>
                <w:lang w:val="is-IS"/>
              </w:rPr>
            </w:pPr>
          </w:p>
        </w:tc>
      </w:tr>
      <w:tr w:rsidR="00DE578A" w:rsidRPr="00512996" w14:paraId="3BA3FC4C" w14:textId="77777777" w:rsidTr="0094007F">
        <w:trPr>
          <w:jc w:val="center"/>
        </w:trPr>
        <w:tc>
          <w:tcPr>
            <w:tcW w:w="811" w:type="dxa"/>
            <w:shd w:val="clear" w:color="auto" w:fill="auto"/>
          </w:tcPr>
          <w:p w14:paraId="3A3BEB76" w14:textId="5297026F" w:rsidR="00004CDC" w:rsidRPr="00512996" w:rsidRDefault="00D23336" w:rsidP="00DE578A">
            <w:pPr>
              <w:spacing w:after="0" w:line="240" w:lineRule="auto"/>
              <w:ind w:left="0" w:right="0" w:firstLine="0"/>
              <w:jc w:val="center"/>
              <w:rPr>
                <w:lang w:val="is-IS"/>
              </w:rPr>
            </w:pPr>
            <w:r w:rsidRPr="00512996">
              <w:rPr>
                <w:lang w:val="is-IS"/>
              </w:rPr>
              <w:t>16</w:t>
            </w:r>
          </w:p>
        </w:tc>
        <w:tc>
          <w:tcPr>
            <w:tcW w:w="832" w:type="dxa"/>
            <w:shd w:val="clear" w:color="auto" w:fill="auto"/>
          </w:tcPr>
          <w:p w14:paraId="27C4D87F" w14:textId="0645490D" w:rsidR="00004CDC" w:rsidRPr="00512996" w:rsidRDefault="00004CDC" w:rsidP="00DE578A">
            <w:pPr>
              <w:spacing w:after="0" w:line="240" w:lineRule="auto"/>
              <w:ind w:left="0" w:right="0" w:firstLine="0"/>
              <w:jc w:val="center"/>
              <w:rPr>
                <w:lang w:val="is-IS"/>
              </w:rPr>
            </w:pPr>
          </w:p>
        </w:tc>
        <w:tc>
          <w:tcPr>
            <w:tcW w:w="904" w:type="dxa"/>
            <w:shd w:val="clear" w:color="auto" w:fill="auto"/>
          </w:tcPr>
          <w:p w14:paraId="45B256AE" w14:textId="2B101A57" w:rsidR="00004CDC" w:rsidRPr="00512996" w:rsidRDefault="00004CDC" w:rsidP="00DE578A">
            <w:pPr>
              <w:spacing w:after="0" w:line="240" w:lineRule="auto"/>
              <w:ind w:left="0" w:right="0" w:firstLine="0"/>
              <w:jc w:val="center"/>
              <w:rPr>
                <w:lang w:val="is-IS"/>
              </w:rPr>
            </w:pPr>
          </w:p>
        </w:tc>
        <w:tc>
          <w:tcPr>
            <w:tcW w:w="850" w:type="dxa"/>
            <w:tcBorders>
              <w:right w:val="single" w:sz="4" w:space="0" w:color="auto"/>
            </w:tcBorders>
            <w:shd w:val="clear" w:color="auto" w:fill="auto"/>
          </w:tcPr>
          <w:p w14:paraId="65B4232E" w14:textId="23CF524D" w:rsidR="00004CDC" w:rsidRPr="00512996" w:rsidRDefault="00004CDC" w:rsidP="00DE578A">
            <w:pPr>
              <w:spacing w:after="0" w:line="240" w:lineRule="auto"/>
              <w:ind w:left="0" w:right="0" w:firstLine="0"/>
              <w:jc w:val="center"/>
              <w:rPr>
                <w:lang w:val="is-IS"/>
              </w:rPr>
            </w:pPr>
          </w:p>
        </w:tc>
        <w:tc>
          <w:tcPr>
            <w:tcW w:w="851" w:type="dxa"/>
            <w:vMerge/>
            <w:tcBorders>
              <w:top w:val="nil"/>
              <w:left w:val="single" w:sz="4" w:space="0" w:color="auto"/>
              <w:bottom w:val="nil"/>
              <w:right w:val="single" w:sz="4" w:space="0" w:color="auto"/>
            </w:tcBorders>
            <w:shd w:val="clear" w:color="auto" w:fill="auto"/>
          </w:tcPr>
          <w:p w14:paraId="4AB690F9"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58E4848F" w14:textId="5D4E862F" w:rsidR="00004CDC" w:rsidRPr="00512996" w:rsidRDefault="00D23336" w:rsidP="00DE578A">
            <w:pPr>
              <w:spacing w:after="0" w:line="240" w:lineRule="auto"/>
              <w:ind w:left="0" w:right="0" w:firstLine="0"/>
              <w:jc w:val="center"/>
              <w:rPr>
                <w:lang w:val="is-IS"/>
              </w:rPr>
            </w:pPr>
            <w:r w:rsidRPr="00512996">
              <w:rPr>
                <w:lang w:val="is-IS"/>
              </w:rPr>
              <w:t>16</w:t>
            </w:r>
          </w:p>
        </w:tc>
        <w:tc>
          <w:tcPr>
            <w:tcW w:w="992" w:type="dxa"/>
            <w:shd w:val="clear" w:color="auto" w:fill="auto"/>
          </w:tcPr>
          <w:p w14:paraId="51BE5590" w14:textId="287E93BD" w:rsidR="00004CDC" w:rsidRPr="00512996" w:rsidRDefault="00004CDC" w:rsidP="00DE578A">
            <w:pPr>
              <w:spacing w:after="0" w:line="240" w:lineRule="auto"/>
              <w:ind w:left="0" w:right="0" w:firstLine="0"/>
              <w:jc w:val="center"/>
              <w:rPr>
                <w:lang w:val="is-IS"/>
              </w:rPr>
            </w:pPr>
          </w:p>
        </w:tc>
        <w:tc>
          <w:tcPr>
            <w:tcW w:w="851" w:type="dxa"/>
            <w:shd w:val="clear" w:color="auto" w:fill="auto"/>
          </w:tcPr>
          <w:p w14:paraId="0DE55992" w14:textId="1AF68B42" w:rsidR="00004CDC" w:rsidRPr="00512996" w:rsidRDefault="00004CDC" w:rsidP="00DE578A">
            <w:pPr>
              <w:spacing w:after="0" w:line="240" w:lineRule="auto"/>
              <w:ind w:left="0" w:right="0" w:firstLine="0"/>
              <w:jc w:val="center"/>
              <w:rPr>
                <w:lang w:val="is-IS"/>
              </w:rPr>
            </w:pPr>
          </w:p>
        </w:tc>
        <w:tc>
          <w:tcPr>
            <w:tcW w:w="850" w:type="dxa"/>
            <w:shd w:val="clear" w:color="auto" w:fill="auto"/>
          </w:tcPr>
          <w:p w14:paraId="32A9EADD" w14:textId="7F493565" w:rsidR="00004CDC" w:rsidRPr="00512996" w:rsidRDefault="00004CDC" w:rsidP="00DE578A">
            <w:pPr>
              <w:spacing w:after="0" w:line="240" w:lineRule="auto"/>
              <w:ind w:left="0" w:right="0" w:firstLine="0"/>
              <w:jc w:val="center"/>
              <w:rPr>
                <w:lang w:val="is-IS"/>
              </w:rPr>
            </w:pPr>
          </w:p>
        </w:tc>
      </w:tr>
      <w:tr w:rsidR="00DE578A" w:rsidRPr="00512996" w14:paraId="4837174B" w14:textId="77777777" w:rsidTr="0094007F">
        <w:trPr>
          <w:jc w:val="center"/>
        </w:trPr>
        <w:tc>
          <w:tcPr>
            <w:tcW w:w="811" w:type="dxa"/>
            <w:shd w:val="clear" w:color="auto" w:fill="auto"/>
          </w:tcPr>
          <w:p w14:paraId="1D12CB8D" w14:textId="63950D84" w:rsidR="00004CDC" w:rsidRPr="00512996" w:rsidRDefault="00D23336" w:rsidP="00DE578A">
            <w:pPr>
              <w:spacing w:after="0" w:line="240" w:lineRule="auto"/>
              <w:ind w:left="0" w:right="0" w:firstLine="0"/>
              <w:jc w:val="center"/>
              <w:rPr>
                <w:lang w:val="is-IS"/>
              </w:rPr>
            </w:pPr>
            <w:r w:rsidRPr="00512996">
              <w:rPr>
                <w:lang w:val="is-IS"/>
              </w:rPr>
              <w:t>17</w:t>
            </w:r>
          </w:p>
        </w:tc>
        <w:tc>
          <w:tcPr>
            <w:tcW w:w="832" w:type="dxa"/>
            <w:shd w:val="clear" w:color="auto" w:fill="auto"/>
          </w:tcPr>
          <w:p w14:paraId="75178ED3" w14:textId="68346DF9" w:rsidR="00004CDC" w:rsidRPr="00512996" w:rsidRDefault="00004CDC" w:rsidP="00DE578A">
            <w:pPr>
              <w:spacing w:after="0" w:line="240" w:lineRule="auto"/>
              <w:ind w:left="0" w:right="0" w:firstLine="0"/>
              <w:jc w:val="center"/>
              <w:rPr>
                <w:lang w:val="is-IS"/>
              </w:rPr>
            </w:pPr>
          </w:p>
        </w:tc>
        <w:tc>
          <w:tcPr>
            <w:tcW w:w="904" w:type="dxa"/>
            <w:shd w:val="clear" w:color="auto" w:fill="auto"/>
          </w:tcPr>
          <w:p w14:paraId="23CF341B" w14:textId="3E6BCE50" w:rsidR="00004CDC" w:rsidRPr="00512996" w:rsidRDefault="00004CDC" w:rsidP="00DE578A">
            <w:pPr>
              <w:spacing w:after="0" w:line="240" w:lineRule="auto"/>
              <w:ind w:left="0" w:right="0" w:firstLine="0"/>
              <w:jc w:val="center"/>
              <w:rPr>
                <w:lang w:val="is-IS"/>
              </w:rPr>
            </w:pPr>
          </w:p>
        </w:tc>
        <w:tc>
          <w:tcPr>
            <w:tcW w:w="850" w:type="dxa"/>
            <w:tcBorders>
              <w:right w:val="single" w:sz="4" w:space="0" w:color="auto"/>
            </w:tcBorders>
            <w:shd w:val="clear" w:color="auto" w:fill="auto"/>
          </w:tcPr>
          <w:p w14:paraId="5F0EC899" w14:textId="48D69945" w:rsidR="00004CDC" w:rsidRPr="00512996" w:rsidRDefault="00004CDC" w:rsidP="00DE578A">
            <w:pPr>
              <w:spacing w:after="0" w:line="240" w:lineRule="auto"/>
              <w:ind w:left="0" w:right="0" w:firstLine="0"/>
              <w:jc w:val="center"/>
              <w:rPr>
                <w:lang w:val="is-IS"/>
              </w:rPr>
            </w:pPr>
          </w:p>
        </w:tc>
        <w:tc>
          <w:tcPr>
            <w:tcW w:w="851" w:type="dxa"/>
            <w:vMerge/>
            <w:tcBorders>
              <w:top w:val="nil"/>
              <w:left w:val="single" w:sz="4" w:space="0" w:color="auto"/>
              <w:bottom w:val="nil"/>
              <w:right w:val="single" w:sz="4" w:space="0" w:color="auto"/>
            </w:tcBorders>
            <w:shd w:val="clear" w:color="auto" w:fill="auto"/>
          </w:tcPr>
          <w:p w14:paraId="553278C9"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0C50A3BE" w14:textId="36925C67" w:rsidR="00004CDC" w:rsidRPr="00512996" w:rsidRDefault="00D23336" w:rsidP="00DE578A">
            <w:pPr>
              <w:spacing w:after="0" w:line="240" w:lineRule="auto"/>
              <w:ind w:left="0" w:right="0" w:firstLine="0"/>
              <w:jc w:val="center"/>
              <w:rPr>
                <w:lang w:val="is-IS"/>
              </w:rPr>
            </w:pPr>
            <w:r w:rsidRPr="00512996">
              <w:rPr>
                <w:lang w:val="is-IS"/>
              </w:rPr>
              <w:t>17</w:t>
            </w:r>
          </w:p>
        </w:tc>
        <w:tc>
          <w:tcPr>
            <w:tcW w:w="992" w:type="dxa"/>
            <w:shd w:val="clear" w:color="auto" w:fill="auto"/>
          </w:tcPr>
          <w:p w14:paraId="0CA67902" w14:textId="27EFA6DF" w:rsidR="00004CDC" w:rsidRPr="00512996" w:rsidRDefault="00004CDC" w:rsidP="00DE578A">
            <w:pPr>
              <w:spacing w:after="0" w:line="240" w:lineRule="auto"/>
              <w:ind w:left="0" w:right="0" w:firstLine="0"/>
              <w:jc w:val="center"/>
              <w:rPr>
                <w:lang w:val="is-IS"/>
              </w:rPr>
            </w:pPr>
          </w:p>
        </w:tc>
        <w:tc>
          <w:tcPr>
            <w:tcW w:w="851" w:type="dxa"/>
            <w:shd w:val="clear" w:color="auto" w:fill="auto"/>
          </w:tcPr>
          <w:p w14:paraId="697CF20E" w14:textId="2FE18F7B" w:rsidR="00004CDC" w:rsidRPr="00512996" w:rsidRDefault="00004CDC" w:rsidP="00DE578A">
            <w:pPr>
              <w:spacing w:after="0" w:line="240" w:lineRule="auto"/>
              <w:ind w:left="0" w:right="0" w:firstLine="0"/>
              <w:jc w:val="center"/>
              <w:rPr>
                <w:lang w:val="is-IS"/>
              </w:rPr>
            </w:pPr>
          </w:p>
        </w:tc>
        <w:tc>
          <w:tcPr>
            <w:tcW w:w="850" w:type="dxa"/>
            <w:shd w:val="clear" w:color="auto" w:fill="auto"/>
          </w:tcPr>
          <w:p w14:paraId="795EE2FE" w14:textId="7B4A2CAF" w:rsidR="00004CDC" w:rsidRPr="00512996" w:rsidRDefault="00004CDC" w:rsidP="00DE578A">
            <w:pPr>
              <w:spacing w:after="0" w:line="240" w:lineRule="auto"/>
              <w:ind w:left="0" w:right="0" w:firstLine="0"/>
              <w:jc w:val="center"/>
              <w:rPr>
                <w:lang w:val="is-IS"/>
              </w:rPr>
            </w:pPr>
          </w:p>
        </w:tc>
      </w:tr>
      <w:tr w:rsidR="00DE578A" w:rsidRPr="00512996" w14:paraId="37884FC8" w14:textId="77777777" w:rsidTr="0094007F">
        <w:trPr>
          <w:jc w:val="center"/>
        </w:trPr>
        <w:tc>
          <w:tcPr>
            <w:tcW w:w="811" w:type="dxa"/>
            <w:shd w:val="clear" w:color="auto" w:fill="auto"/>
          </w:tcPr>
          <w:p w14:paraId="04857D2E" w14:textId="6BC2CD79" w:rsidR="00004CDC" w:rsidRPr="00512996" w:rsidRDefault="00D23336" w:rsidP="00DE578A">
            <w:pPr>
              <w:spacing w:after="0" w:line="240" w:lineRule="auto"/>
              <w:ind w:left="0" w:right="0" w:firstLine="0"/>
              <w:jc w:val="center"/>
              <w:rPr>
                <w:lang w:val="is-IS"/>
              </w:rPr>
            </w:pPr>
            <w:r w:rsidRPr="00512996">
              <w:rPr>
                <w:lang w:val="is-IS"/>
              </w:rPr>
              <w:t>18</w:t>
            </w:r>
          </w:p>
        </w:tc>
        <w:tc>
          <w:tcPr>
            <w:tcW w:w="832" w:type="dxa"/>
            <w:shd w:val="clear" w:color="auto" w:fill="auto"/>
          </w:tcPr>
          <w:p w14:paraId="101FF487" w14:textId="2B5179E5" w:rsidR="00004CDC" w:rsidRPr="00512996" w:rsidRDefault="00004CDC" w:rsidP="00DE578A">
            <w:pPr>
              <w:spacing w:after="0" w:line="240" w:lineRule="auto"/>
              <w:ind w:left="0" w:right="0" w:firstLine="0"/>
              <w:jc w:val="center"/>
              <w:rPr>
                <w:lang w:val="is-IS"/>
              </w:rPr>
            </w:pPr>
          </w:p>
        </w:tc>
        <w:tc>
          <w:tcPr>
            <w:tcW w:w="904" w:type="dxa"/>
            <w:shd w:val="clear" w:color="auto" w:fill="auto"/>
          </w:tcPr>
          <w:p w14:paraId="34F495F7" w14:textId="6FBDFF0F" w:rsidR="00004CDC" w:rsidRPr="00512996" w:rsidRDefault="00004CDC" w:rsidP="00DE578A">
            <w:pPr>
              <w:spacing w:after="0" w:line="240" w:lineRule="auto"/>
              <w:ind w:left="0" w:right="0" w:firstLine="0"/>
              <w:jc w:val="center"/>
              <w:rPr>
                <w:lang w:val="is-IS"/>
              </w:rPr>
            </w:pPr>
          </w:p>
        </w:tc>
        <w:tc>
          <w:tcPr>
            <w:tcW w:w="850" w:type="dxa"/>
            <w:tcBorders>
              <w:right w:val="single" w:sz="4" w:space="0" w:color="auto"/>
            </w:tcBorders>
            <w:shd w:val="clear" w:color="auto" w:fill="auto"/>
          </w:tcPr>
          <w:p w14:paraId="262A040B" w14:textId="66EEDD7B" w:rsidR="00004CDC" w:rsidRPr="00512996" w:rsidRDefault="00004CDC" w:rsidP="00DE578A">
            <w:pPr>
              <w:spacing w:after="0" w:line="240" w:lineRule="auto"/>
              <w:ind w:left="0" w:right="0" w:firstLine="0"/>
              <w:jc w:val="center"/>
              <w:rPr>
                <w:lang w:val="is-IS"/>
              </w:rPr>
            </w:pPr>
          </w:p>
        </w:tc>
        <w:tc>
          <w:tcPr>
            <w:tcW w:w="851" w:type="dxa"/>
            <w:vMerge/>
            <w:tcBorders>
              <w:top w:val="nil"/>
              <w:left w:val="single" w:sz="4" w:space="0" w:color="auto"/>
              <w:bottom w:val="nil"/>
              <w:right w:val="single" w:sz="4" w:space="0" w:color="auto"/>
            </w:tcBorders>
            <w:shd w:val="clear" w:color="auto" w:fill="auto"/>
          </w:tcPr>
          <w:p w14:paraId="34E9CF45"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08C16987" w14:textId="67A12EF5" w:rsidR="00004CDC" w:rsidRPr="00512996" w:rsidRDefault="00D23336" w:rsidP="00DE578A">
            <w:pPr>
              <w:spacing w:after="0" w:line="240" w:lineRule="auto"/>
              <w:ind w:left="0" w:right="0" w:firstLine="0"/>
              <w:jc w:val="center"/>
              <w:rPr>
                <w:lang w:val="is-IS"/>
              </w:rPr>
            </w:pPr>
            <w:r w:rsidRPr="00512996">
              <w:rPr>
                <w:lang w:val="is-IS"/>
              </w:rPr>
              <w:t>18</w:t>
            </w:r>
          </w:p>
        </w:tc>
        <w:tc>
          <w:tcPr>
            <w:tcW w:w="992" w:type="dxa"/>
            <w:shd w:val="clear" w:color="auto" w:fill="auto"/>
          </w:tcPr>
          <w:p w14:paraId="7EFA2340" w14:textId="2D9350BC" w:rsidR="00004CDC" w:rsidRPr="00512996" w:rsidRDefault="00004CDC" w:rsidP="00DE578A">
            <w:pPr>
              <w:spacing w:after="0" w:line="240" w:lineRule="auto"/>
              <w:ind w:left="0" w:right="0" w:firstLine="0"/>
              <w:jc w:val="center"/>
              <w:rPr>
                <w:lang w:val="is-IS"/>
              </w:rPr>
            </w:pPr>
          </w:p>
        </w:tc>
        <w:tc>
          <w:tcPr>
            <w:tcW w:w="851" w:type="dxa"/>
            <w:shd w:val="clear" w:color="auto" w:fill="auto"/>
          </w:tcPr>
          <w:p w14:paraId="5D274BD4" w14:textId="078D0D13" w:rsidR="00004CDC" w:rsidRPr="00512996" w:rsidRDefault="00004CDC" w:rsidP="00DE578A">
            <w:pPr>
              <w:spacing w:after="0" w:line="240" w:lineRule="auto"/>
              <w:ind w:left="0" w:right="0" w:firstLine="0"/>
              <w:jc w:val="center"/>
              <w:rPr>
                <w:lang w:val="is-IS"/>
              </w:rPr>
            </w:pPr>
          </w:p>
        </w:tc>
        <w:tc>
          <w:tcPr>
            <w:tcW w:w="850" w:type="dxa"/>
            <w:shd w:val="clear" w:color="auto" w:fill="auto"/>
          </w:tcPr>
          <w:p w14:paraId="4794EE57" w14:textId="493B3E09" w:rsidR="00004CDC" w:rsidRPr="00512996" w:rsidRDefault="00004CDC" w:rsidP="00DE578A">
            <w:pPr>
              <w:spacing w:after="0" w:line="240" w:lineRule="auto"/>
              <w:ind w:left="0" w:right="0" w:firstLine="0"/>
              <w:jc w:val="center"/>
              <w:rPr>
                <w:lang w:val="is-IS"/>
              </w:rPr>
            </w:pPr>
          </w:p>
        </w:tc>
      </w:tr>
      <w:tr w:rsidR="00DE578A" w:rsidRPr="00512996" w14:paraId="645C16F4" w14:textId="77777777" w:rsidTr="0094007F">
        <w:trPr>
          <w:jc w:val="center"/>
        </w:trPr>
        <w:tc>
          <w:tcPr>
            <w:tcW w:w="811" w:type="dxa"/>
            <w:shd w:val="clear" w:color="auto" w:fill="auto"/>
          </w:tcPr>
          <w:p w14:paraId="03696CC6" w14:textId="74B39B69" w:rsidR="00004CDC" w:rsidRPr="00512996" w:rsidRDefault="00D23336" w:rsidP="00DE578A">
            <w:pPr>
              <w:spacing w:after="0" w:line="240" w:lineRule="auto"/>
              <w:ind w:left="0" w:right="0" w:firstLine="0"/>
              <w:jc w:val="center"/>
              <w:rPr>
                <w:lang w:val="is-IS"/>
              </w:rPr>
            </w:pPr>
            <w:r w:rsidRPr="00512996">
              <w:rPr>
                <w:lang w:val="is-IS"/>
              </w:rPr>
              <w:t>19</w:t>
            </w:r>
          </w:p>
        </w:tc>
        <w:tc>
          <w:tcPr>
            <w:tcW w:w="832" w:type="dxa"/>
            <w:shd w:val="clear" w:color="auto" w:fill="auto"/>
          </w:tcPr>
          <w:p w14:paraId="7E7E957C" w14:textId="295E0248" w:rsidR="00004CDC" w:rsidRPr="00512996" w:rsidRDefault="00004CDC" w:rsidP="00DE578A">
            <w:pPr>
              <w:spacing w:after="0" w:line="240" w:lineRule="auto"/>
              <w:ind w:left="0" w:right="0" w:firstLine="0"/>
              <w:jc w:val="center"/>
              <w:rPr>
                <w:lang w:val="is-IS"/>
              </w:rPr>
            </w:pPr>
          </w:p>
        </w:tc>
        <w:tc>
          <w:tcPr>
            <w:tcW w:w="904" w:type="dxa"/>
            <w:shd w:val="clear" w:color="auto" w:fill="auto"/>
          </w:tcPr>
          <w:p w14:paraId="5939A0AB" w14:textId="168A56CE" w:rsidR="00004CDC" w:rsidRPr="00512996" w:rsidRDefault="00004CDC" w:rsidP="00DE578A">
            <w:pPr>
              <w:spacing w:after="0" w:line="240" w:lineRule="auto"/>
              <w:ind w:left="0" w:right="0" w:firstLine="0"/>
              <w:jc w:val="center"/>
              <w:rPr>
                <w:lang w:val="is-IS"/>
              </w:rPr>
            </w:pPr>
          </w:p>
        </w:tc>
        <w:tc>
          <w:tcPr>
            <w:tcW w:w="850" w:type="dxa"/>
            <w:tcBorders>
              <w:right w:val="single" w:sz="4" w:space="0" w:color="auto"/>
            </w:tcBorders>
            <w:shd w:val="clear" w:color="auto" w:fill="auto"/>
          </w:tcPr>
          <w:p w14:paraId="12D5AC3F" w14:textId="5430DDB9" w:rsidR="00004CDC" w:rsidRPr="00512996" w:rsidRDefault="00004CDC" w:rsidP="00DE578A">
            <w:pPr>
              <w:spacing w:after="0" w:line="240" w:lineRule="auto"/>
              <w:ind w:left="0" w:right="0" w:firstLine="0"/>
              <w:jc w:val="center"/>
              <w:rPr>
                <w:lang w:val="is-IS"/>
              </w:rPr>
            </w:pPr>
          </w:p>
        </w:tc>
        <w:tc>
          <w:tcPr>
            <w:tcW w:w="851" w:type="dxa"/>
            <w:vMerge/>
            <w:tcBorders>
              <w:top w:val="nil"/>
              <w:left w:val="single" w:sz="4" w:space="0" w:color="auto"/>
              <w:bottom w:val="nil"/>
              <w:right w:val="single" w:sz="4" w:space="0" w:color="auto"/>
            </w:tcBorders>
            <w:shd w:val="clear" w:color="auto" w:fill="auto"/>
          </w:tcPr>
          <w:p w14:paraId="2A3DA47C"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19DBFA59" w14:textId="00C7B897" w:rsidR="00004CDC" w:rsidRPr="00512996" w:rsidRDefault="00D23336" w:rsidP="00DE578A">
            <w:pPr>
              <w:spacing w:after="0" w:line="240" w:lineRule="auto"/>
              <w:ind w:left="0" w:right="0" w:firstLine="0"/>
              <w:jc w:val="center"/>
              <w:rPr>
                <w:lang w:val="is-IS"/>
              </w:rPr>
            </w:pPr>
            <w:r w:rsidRPr="00512996">
              <w:rPr>
                <w:lang w:val="is-IS"/>
              </w:rPr>
              <w:t>19</w:t>
            </w:r>
          </w:p>
        </w:tc>
        <w:tc>
          <w:tcPr>
            <w:tcW w:w="992" w:type="dxa"/>
            <w:shd w:val="clear" w:color="auto" w:fill="auto"/>
          </w:tcPr>
          <w:p w14:paraId="271FDEE2" w14:textId="090119C1" w:rsidR="00004CDC" w:rsidRPr="00512996" w:rsidRDefault="00004CDC" w:rsidP="00DE578A">
            <w:pPr>
              <w:spacing w:after="0" w:line="240" w:lineRule="auto"/>
              <w:ind w:left="0" w:right="0" w:firstLine="0"/>
              <w:jc w:val="center"/>
              <w:rPr>
                <w:lang w:val="is-IS"/>
              </w:rPr>
            </w:pPr>
          </w:p>
        </w:tc>
        <w:tc>
          <w:tcPr>
            <w:tcW w:w="851" w:type="dxa"/>
            <w:shd w:val="clear" w:color="auto" w:fill="auto"/>
          </w:tcPr>
          <w:p w14:paraId="0CB64092" w14:textId="0A45AAA1" w:rsidR="00004CDC" w:rsidRPr="00512996" w:rsidRDefault="00004CDC" w:rsidP="00DE578A">
            <w:pPr>
              <w:spacing w:after="0" w:line="240" w:lineRule="auto"/>
              <w:ind w:left="0" w:right="0" w:firstLine="0"/>
              <w:jc w:val="center"/>
              <w:rPr>
                <w:lang w:val="is-IS"/>
              </w:rPr>
            </w:pPr>
          </w:p>
        </w:tc>
        <w:tc>
          <w:tcPr>
            <w:tcW w:w="850" w:type="dxa"/>
            <w:shd w:val="clear" w:color="auto" w:fill="auto"/>
          </w:tcPr>
          <w:p w14:paraId="46D7EAEB" w14:textId="2DAF933B" w:rsidR="00004CDC" w:rsidRPr="00512996" w:rsidRDefault="00004CDC" w:rsidP="00DE578A">
            <w:pPr>
              <w:spacing w:after="0" w:line="240" w:lineRule="auto"/>
              <w:ind w:left="0" w:right="0" w:firstLine="0"/>
              <w:jc w:val="center"/>
              <w:rPr>
                <w:lang w:val="is-IS"/>
              </w:rPr>
            </w:pPr>
          </w:p>
        </w:tc>
      </w:tr>
      <w:tr w:rsidR="00DE578A" w:rsidRPr="00512996" w14:paraId="16BAD04B" w14:textId="77777777" w:rsidTr="0094007F">
        <w:trPr>
          <w:jc w:val="center"/>
        </w:trPr>
        <w:tc>
          <w:tcPr>
            <w:tcW w:w="811" w:type="dxa"/>
            <w:shd w:val="clear" w:color="auto" w:fill="auto"/>
          </w:tcPr>
          <w:p w14:paraId="3BE989D3" w14:textId="71B6E795" w:rsidR="00004CDC" w:rsidRPr="00512996" w:rsidRDefault="00D23336" w:rsidP="00DE578A">
            <w:pPr>
              <w:spacing w:after="0" w:line="240" w:lineRule="auto"/>
              <w:ind w:left="0" w:right="0" w:firstLine="0"/>
              <w:jc w:val="center"/>
              <w:rPr>
                <w:lang w:val="is-IS"/>
              </w:rPr>
            </w:pPr>
            <w:r w:rsidRPr="00512996">
              <w:rPr>
                <w:lang w:val="is-IS"/>
              </w:rPr>
              <w:t>20</w:t>
            </w:r>
          </w:p>
        </w:tc>
        <w:tc>
          <w:tcPr>
            <w:tcW w:w="832" w:type="dxa"/>
            <w:shd w:val="clear" w:color="auto" w:fill="auto"/>
          </w:tcPr>
          <w:p w14:paraId="09592ECF" w14:textId="10DF361E" w:rsidR="00004CDC" w:rsidRPr="00512996" w:rsidRDefault="00004CDC" w:rsidP="00DE578A">
            <w:pPr>
              <w:spacing w:after="0" w:line="240" w:lineRule="auto"/>
              <w:ind w:left="0" w:right="0" w:firstLine="0"/>
              <w:jc w:val="center"/>
              <w:rPr>
                <w:lang w:val="is-IS"/>
              </w:rPr>
            </w:pPr>
          </w:p>
        </w:tc>
        <w:tc>
          <w:tcPr>
            <w:tcW w:w="904" w:type="dxa"/>
            <w:shd w:val="clear" w:color="auto" w:fill="auto"/>
          </w:tcPr>
          <w:p w14:paraId="3D6575CB" w14:textId="5E2BE175" w:rsidR="00004CDC" w:rsidRPr="00512996" w:rsidRDefault="00004CDC" w:rsidP="00DE578A">
            <w:pPr>
              <w:spacing w:after="0" w:line="240" w:lineRule="auto"/>
              <w:ind w:left="0" w:right="0" w:firstLine="0"/>
              <w:jc w:val="center"/>
              <w:rPr>
                <w:lang w:val="is-IS"/>
              </w:rPr>
            </w:pPr>
          </w:p>
        </w:tc>
        <w:tc>
          <w:tcPr>
            <w:tcW w:w="850" w:type="dxa"/>
            <w:tcBorders>
              <w:right w:val="single" w:sz="4" w:space="0" w:color="auto"/>
            </w:tcBorders>
            <w:shd w:val="clear" w:color="auto" w:fill="auto"/>
          </w:tcPr>
          <w:p w14:paraId="7864C83B" w14:textId="5475270F" w:rsidR="00004CDC" w:rsidRPr="00512996" w:rsidRDefault="00004CDC" w:rsidP="00DE578A">
            <w:pPr>
              <w:spacing w:after="0" w:line="240" w:lineRule="auto"/>
              <w:ind w:left="0" w:right="0" w:firstLine="0"/>
              <w:jc w:val="center"/>
              <w:rPr>
                <w:lang w:val="is-IS"/>
              </w:rPr>
            </w:pPr>
          </w:p>
        </w:tc>
        <w:tc>
          <w:tcPr>
            <w:tcW w:w="851" w:type="dxa"/>
            <w:vMerge/>
            <w:tcBorders>
              <w:top w:val="nil"/>
              <w:left w:val="single" w:sz="4" w:space="0" w:color="auto"/>
              <w:bottom w:val="nil"/>
              <w:right w:val="single" w:sz="4" w:space="0" w:color="auto"/>
            </w:tcBorders>
            <w:shd w:val="clear" w:color="auto" w:fill="auto"/>
          </w:tcPr>
          <w:p w14:paraId="4D627752"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5588503E" w14:textId="43B00B1F" w:rsidR="00004CDC" w:rsidRPr="00512996" w:rsidRDefault="00D23336" w:rsidP="00DE578A">
            <w:pPr>
              <w:spacing w:after="0" w:line="240" w:lineRule="auto"/>
              <w:ind w:left="0" w:right="0" w:firstLine="0"/>
              <w:jc w:val="center"/>
              <w:rPr>
                <w:lang w:val="is-IS"/>
              </w:rPr>
            </w:pPr>
            <w:r w:rsidRPr="00512996">
              <w:rPr>
                <w:lang w:val="is-IS"/>
              </w:rPr>
              <w:t>20</w:t>
            </w:r>
          </w:p>
        </w:tc>
        <w:tc>
          <w:tcPr>
            <w:tcW w:w="992" w:type="dxa"/>
            <w:shd w:val="clear" w:color="auto" w:fill="auto"/>
          </w:tcPr>
          <w:p w14:paraId="697B30FD" w14:textId="53A78DCC" w:rsidR="00004CDC" w:rsidRPr="00512996" w:rsidRDefault="00004CDC" w:rsidP="00DE578A">
            <w:pPr>
              <w:spacing w:after="0" w:line="240" w:lineRule="auto"/>
              <w:ind w:left="0" w:right="0" w:firstLine="0"/>
              <w:jc w:val="center"/>
              <w:rPr>
                <w:lang w:val="is-IS"/>
              </w:rPr>
            </w:pPr>
          </w:p>
        </w:tc>
        <w:tc>
          <w:tcPr>
            <w:tcW w:w="851" w:type="dxa"/>
            <w:shd w:val="clear" w:color="auto" w:fill="auto"/>
          </w:tcPr>
          <w:p w14:paraId="36134B47" w14:textId="5DF7B20F" w:rsidR="00004CDC" w:rsidRPr="00512996" w:rsidRDefault="00004CDC" w:rsidP="00DE578A">
            <w:pPr>
              <w:spacing w:after="0" w:line="240" w:lineRule="auto"/>
              <w:ind w:left="0" w:right="0" w:firstLine="0"/>
              <w:jc w:val="center"/>
              <w:rPr>
                <w:lang w:val="is-IS"/>
              </w:rPr>
            </w:pPr>
          </w:p>
        </w:tc>
        <w:tc>
          <w:tcPr>
            <w:tcW w:w="850" w:type="dxa"/>
            <w:shd w:val="clear" w:color="auto" w:fill="auto"/>
          </w:tcPr>
          <w:p w14:paraId="1D3BB5D1" w14:textId="0276D952" w:rsidR="00004CDC" w:rsidRPr="00512996" w:rsidRDefault="00004CDC" w:rsidP="00DE578A">
            <w:pPr>
              <w:spacing w:after="0" w:line="240" w:lineRule="auto"/>
              <w:ind w:left="0" w:right="0" w:firstLine="0"/>
              <w:jc w:val="center"/>
              <w:rPr>
                <w:lang w:val="is-IS"/>
              </w:rPr>
            </w:pPr>
          </w:p>
        </w:tc>
      </w:tr>
      <w:tr w:rsidR="00DE578A" w:rsidRPr="00512996" w14:paraId="1E3454E5" w14:textId="77777777" w:rsidTr="0094007F">
        <w:trPr>
          <w:jc w:val="center"/>
        </w:trPr>
        <w:tc>
          <w:tcPr>
            <w:tcW w:w="811" w:type="dxa"/>
            <w:shd w:val="clear" w:color="auto" w:fill="auto"/>
          </w:tcPr>
          <w:p w14:paraId="17D59E06" w14:textId="2D685752" w:rsidR="00004CDC" w:rsidRPr="00512996" w:rsidRDefault="00D23336" w:rsidP="00DE578A">
            <w:pPr>
              <w:spacing w:after="0" w:line="240" w:lineRule="auto"/>
              <w:ind w:left="0" w:right="0" w:firstLine="0"/>
              <w:jc w:val="center"/>
              <w:rPr>
                <w:lang w:val="is-IS"/>
              </w:rPr>
            </w:pPr>
            <w:r w:rsidRPr="00512996">
              <w:rPr>
                <w:lang w:val="is-IS"/>
              </w:rPr>
              <w:t>21</w:t>
            </w:r>
          </w:p>
        </w:tc>
        <w:tc>
          <w:tcPr>
            <w:tcW w:w="832" w:type="dxa"/>
            <w:shd w:val="clear" w:color="auto" w:fill="auto"/>
          </w:tcPr>
          <w:p w14:paraId="791BF84F" w14:textId="16EABBB5" w:rsidR="00004CDC" w:rsidRPr="00512996" w:rsidRDefault="00004CDC" w:rsidP="00DE578A">
            <w:pPr>
              <w:spacing w:after="0" w:line="240" w:lineRule="auto"/>
              <w:ind w:left="0" w:right="0" w:firstLine="0"/>
              <w:jc w:val="center"/>
              <w:rPr>
                <w:lang w:val="is-IS"/>
              </w:rPr>
            </w:pPr>
          </w:p>
        </w:tc>
        <w:tc>
          <w:tcPr>
            <w:tcW w:w="904" w:type="dxa"/>
            <w:shd w:val="clear" w:color="auto" w:fill="auto"/>
          </w:tcPr>
          <w:p w14:paraId="4111EE61" w14:textId="462FDD34" w:rsidR="00004CDC" w:rsidRPr="00512996" w:rsidRDefault="00004CDC" w:rsidP="00DE578A">
            <w:pPr>
              <w:spacing w:after="0" w:line="240" w:lineRule="auto"/>
              <w:ind w:left="0" w:right="0" w:firstLine="0"/>
              <w:jc w:val="center"/>
              <w:rPr>
                <w:lang w:val="is-IS"/>
              </w:rPr>
            </w:pPr>
          </w:p>
        </w:tc>
        <w:tc>
          <w:tcPr>
            <w:tcW w:w="850" w:type="dxa"/>
            <w:tcBorders>
              <w:right w:val="single" w:sz="4" w:space="0" w:color="auto"/>
            </w:tcBorders>
            <w:shd w:val="clear" w:color="auto" w:fill="auto"/>
          </w:tcPr>
          <w:p w14:paraId="67F2C67E" w14:textId="3545F48D" w:rsidR="00004CDC" w:rsidRPr="00512996" w:rsidRDefault="00004CDC" w:rsidP="00DE578A">
            <w:pPr>
              <w:spacing w:after="0" w:line="240" w:lineRule="auto"/>
              <w:ind w:left="0" w:right="0" w:firstLine="0"/>
              <w:jc w:val="center"/>
              <w:rPr>
                <w:lang w:val="is-IS"/>
              </w:rPr>
            </w:pPr>
          </w:p>
        </w:tc>
        <w:tc>
          <w:tcPr>
            <w:tcW w:w="851" w:type="dxa"/>
            <w:vMerge/>
            <w:tcBorders>
              <w:top w:val="nil"/>
              <w:left w:val="single" w:sz="4" w:space="0" w:color="auto"/>
              <w:bottom w:val="nil"/>
              <w:right w:val="single" w:sz="4" w:space="0" w:color="auto"/>
            </w:tcBorders>
            <w:shd w:val="clear" w:color="auto" w:fill="auto"/>
          </w:tcPr>
          <w:p w14:paraId="67B5C602" w14:textId="77777777" w:rsidR="00004CDC" w:rsidRPr="00512996" w:rsidRDefault="00004CDC" w:rsidP="005D5D81">
            <w:pPr>
              <w:spacing w:after="0" w:line="240" w:lineRule="auto"/>
              <w:ind w:left="0" w:right="0" w:firstLine="0"/>
              <w:rPr>
                <w:lang w:val="is-IS"/>
              </w:rPr>
            </w:pPr>
          </w:p>
        </w:tc>
        <w:tc>
          <w:tcPr>
            <w:tcW w:w="992" w:type="dxa"/>
            <w:tcBorders>
              <w:left w:val="single" w:sz="4" w:space="0" w:color="auto"/>
            </w:tcBorders>
            <w:shd w:val="clear" w:color="auto" w:fill="auto"/>
          </w:tcPr>
          <w:p w14:paraId="437A2CB1" w14:textId="247BD989" w:rsidR="00004CDC" w:rsidRPr="00512996" w:rsidRDefault="00D23336" w:rsidP="00DE578A">
            <w:pPr>
              <w:spacing w:after="0" w:line="240" w:lineRule="auto"/>
              <w:ind w:left="0" w:right="0" w:firstLine="0"/>
              <w:jc w:val="center"/>
              <w:rPr>
                <w:lang w:val="is-IS"/>
              </w:rPr>
            </w:pPr>
            <w:r w:rsidRPr="00512996">
              <w:rPr>
                <w:lang w:val="is-IS"/>
              </w:rPr>
              <w:t>21</w:t>
            </w:r>
          </w:p>
        </w:tc>
        <w:tc>
          <w:tcPr>
            <w:tcW w:w="992" w:type="dxa"/>
            <w:shd w:val="clear" w:color="auto" w:fill="auto"/>
          </w:tcPr>
          <w:p w14:paraId="411166B4" w14:textId="3E551FD5" w:rsidR="00004CDC" w:rsidRPr="00512996" w:rsidRDefault="00004CDC" w:rsidP="00DE578A">
            <w:pPr>
              <w:spacing w:after="0" w:line="240" w:lineRule="auto"/>
              <w:ind w:left="0" w:right="0" w:firstLine="0"/>
              <w:jc w:val="center"/>
              <w:rPr>
                <w:lang w:val="is-IS"/>
              </w:rPr>
            </w:pPr>
          </w:p>
        </w:tc>
        <w:tc>
          <w:tcPr>
            <w:tcW w:w="851" w:type="dxa"/>
            <w:shd w:val="clear" w:color="auto" w:fill="auto"/>
          </w:tcPr>
          <w:p w14:paraId="539DF084" w14:textId="62B30EA9" w:rsidR="00004CDC" w:rsidRPr="00512996" w:rsidRDefault="00004CDC" w:rsidP="00DE578A">
            <w:pPr>
              <w:spacing w:after="0" w:line="240" w:lineRule="auto"/>
              <w:ind w:left="0" w:right="0" w:firstLine="0"/>
              <w:jc w:val="center"/>
              <w:rPr>
                <w:lang w:val="is-IS"/>
              </w:rPr>
            </w:pPr>
          </w:p>
        </w:tc>
        <w:tc>
          <w:tcPr>
            <w:tcW w:w="850" w:type="dxa"/>
            <w:shd w:val="clear" w:color="auto" w:fill="auto"/>
          </w:tcPr>
          <w:p w14:paraId="6D20CBB8" w14:textId="0A4652E6" w:rsidR="00004CDC" w:rsidRPr="00512996" w:rsidRDefault="00004CDC" w:rsidP="00DE578A">
            <w:pPr>
              <w:spacing w:after="0" w:line="240" w:lineRule="auto"/>
              <w:ind w:left="0" w:right="0" w:firstLine="0"/>
              <w:jc w:val="center"/>
              <w:rPr>
                <w:lang w:val="is-IS"/>
              </w:rPr>
            </w:pPr>
          </w:p>
        </w:tc>
      </w:tr>
    </w:tbl>
    <w:p w14:paraId="6D70E7EB" w14:textId="77777777" w:rsidR="005D5D81" w:rsidRPr="00512996" w:rsidRDefault="005D5D81" w:rsidP="005D5D81">
      <w:pPr>
        <w:spacing w:after="0" w:line="240" w:lineRule="auto"/>
        <w:ind w:left="0" w:right="0" w:firstLine="0"/>
        <w:rPr>
          <w:lang w:val="is-IS"/>
        </w:rPr>
      </w:pPr>
    </w:p>
    <w:p w14:paraId="40F381E9"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Eftir að hverri 3 vikna lotu er lokið skal hefja þá næstu.</w:t>
      </w:r>
    </w:p>
    <w:p w14:paraId="58CBA681" w14:textId="77777777" w:rsidR="005D5D81" w:rsidRPr="00512996" w:rsidRDefault="005D5D81" w:rsidP="005D5D81">
      <w:pPr>
        <w:spacing w:after="0" w:line="240" w:lineRule="auto"/>
        <w:ind w:left="0" w:right="0" w:firstLine="0"/>
        <w:rPr>
          <w:lang w:val="is-IS"/>
        </w:rPr>
      </w:pPr>
    </w:p>
    <w:p w14:paraId="27E099E9" w14:textId="77777777" w:rsidR="005D5D81" w:rsidRPr="00512996" w:rsidRDefault="00AE2190" w:rsidP="005D5D81">
      <w:pPr>
        <w:spacing w:after="0" w:line="240" w:lineRule="auto"/>
        <w:ind w:left="0" w:right="0" w:firstLine="0"/>
        <w:rPr>
          <w:lang w:val="is-IS"/>
        </w:rPr>
      </w:pPr>
      <w:r w:rsidRPr="00512996">
        <w:rPr>
          <w:lang w:val="is-IS"/>
        </w:rPr>
        <w:t>Pomalidomide Zentiva</w:t>
      </w:r>
      <w:r w:rsidR="00D23336" w:rsidRPr="00512996">
        <w:rPr>
          <w:lang w:val="is-IS"/>
        </w:rPr>
        <w:t xml:space="preserve"> ásamt dexametasóni eingöngu</w:t>
      </w:r>
    </w:p>
    <w:p w14:paraId="562466A7"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Sjá nánari upplýsingar um notkun og verkun dexametasóns í fylgiseðli með því.</w:t>
      </w:r>
    </w:p>
    <w:p w14:paraId="4D8307AF" w14:textId="77777777" w:rsidR="005D5D81" w:rsidRPr="00512996" w:rsidRDefault="005D5D81" w:rsidP="005D5D81">
      <w:pPr>
        <w:spacing w:after="0" w:line="240" w:lineRule="auto"/>
        <w:ind w:left="0" w:right="0" w:firstLine="0"/>
        <w:rPr>
          <w:lang w:val="is-IS"/>
        </w:rPr>
      </w:pPr>
    </w:p>
    <w:p w14:paraId="1520C636" w14:textId="77777777" w:rsidR="005D5D81" w:rsidRPr="00512996" w:rsidRDefault="00AE2190">
      <w:pPr>
        <w:pStyle w:val="ListParagraph"/>
        <w:numPr>
          <w:ilvl w:val="0"/>
          <w:numId w:val="13"/>
        </w:numPr>
        <w:spacing w:after="0" w:line="240" w:lineRule="auto"/>
        <w:ind w:left="567" w:right="0" w:hanging="567"/>
        <w:rPr>
          <w:lang w:val="is-IS"/>
        </w:rPr>
      </w:pPr>
      <w:r w:rsidRPr="00512996">
        <w:rPr>
          <w:lang w:val="is-IS"/>
        </w:rPr>
        <w:t>Pomalidomide Zentiva</w:t>
      </w:r>
      <w:r w:rsidR="00D23336" w:rsidRPr="00512996">
        <w:rPr>
          <w:lang w:val="is-IS"/>
        </w:rPr>
        <w:t xml:space="preserve"> og dexametasón eru tekin í „meðferðarlotum“. Hver lota stendur í 28 daga (4 vikur).</w:t>
      </w:r>
    </w:p>
    <w:p w14:paraId="0A8A00D1"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Skoðaðu listann hér fyrir neðan til að sjá hvaða lyf þú átt að taka á hverjum degi 4 vikna lotunnar:</w:t>
      </w:r>
    </w:p>
    <w:p w14:paraId="2C2C26D7" w14:textId="77777777" w:rsidR="005D5D81" w:rsidRPr="00512996" w:rsidRDefault="00D23336">
      <w:pPr>
        <w:pStyle w:val="ListParagraph"/>
        <w:numPr>
          <w:ilvl w:val="0"/>
          <w:numId w:val="14"/>
        </w:numPr>
        <w:spacing w:after="0" w:line="240" w:lineRule="auto"/>
        <w:ind w:left="1701" w:right="0" w:hanging="567"/>
        <w:rPr>
          <w:lang w:val="is-IS"/>
        </w:rPr>
      </w:pPr>
      <w:r w:rsidRPr="00512996">
        <w:rPr>
          <w:lang w:val="is-IS"/>
        </w:rPr>
        <w:t>Á hverjum degi áttu að skoða listann og finna rétta daginn til þess að sjá hvaða lyf þú átt að taka.</w:t>
      </w:r>
    </w:p>
    <w:p w14:paraId="49C2F01F" w14:textId="77777777" w:rsidR="005D5D81" w:rsidRPr="00512996" w:rsidRDefault="00D23336">
      <w:pPr>
        <w:pStyle w:val="ListParagraph"/>
        <w:numPr>
          <w:ilvl w:val="0"/>
          <w:numId w:val="14"/>
        </w:numPr>
        <w:spacing w:after="0" w:line="240" w:lineRule="auto"/>
        <w:ind w:left="1701" w:right="0" w:hanging="567"/>
        <w:rPr>
          <w:lang w:val="is-IS"/>
        </w:rPr>
      </w:pPr>
      <w:r w:rsidRPr="00512996">
        <w:rPr>
          <w:lang w:val="is-IS"/>
        </w:rPr>
        <w:t>Suma daga tekur þú bæði lyfin, suma daga aðeins 1 lyf og suma daga alls ekkert lyf.</w:t>
      </w:r>
    </w:p>
    <w:p w14:paraId="5682C3C8" w14:textId="77777777" w:rsidR="005D5D81" w:rsidRPr="00512996" w:rsidRDefault="005D5D81" w:rsidP="005D5D81">
      <w:pPr>
        <w:spacing w:after="0" w:line="240" w:lineRule="auto"/>
        <w:ind w:left="0" w:right="0" w:firstLine="0"/>
        <w:rPr>
          <w:lang w:val="is-IS"/>
        </w:rPr>
      </w:pPr>
    </w:p>
    <w:p w14:paraId="4806641C" w14:textId="77777777" w:rsidR="005D5D81" w:rsidRPr="00512996" w:rsidRDefault="008C3E3F" w:rsidP="00DE578A">
      <w:pPr>
        <w:keepNext/>
        <w:spacing w:after="0" w:line="240" w:lineRule="auto"/>
        <w:ind w:left="0" w:right="0" w:firstLine="0"/>
        <w:rPr>
          <w:lang w:val="is-IS"/>
        </w:rPr>
      </w:pPr>
      <w:r w:rsidRPr="00512996">
        <w:rPr>
          <w:b/>
          <w:lang w:val="is-IS"/>
        </w:rPr>
        <w:lastRenderedPageBreak/>
        <w:t>PML</w:t>
      </w:r>
      <w:r w:rsidR="00D23336" w:rsidRPr="00512996">
        <w:rPr>
          <w:b/>
          <w:lang w:val="is-IS"/>
        </w:rPr>
        <w:t>:</w:t>
      </w:r>
      <w:r w:rsidR="00D23336" w:rsidRPr="00512996">
        <w:rPr>
          <w:lang w:val="is-IS"/>
        </w:rPr>
        <w:t xml:space="preserve"> </w:t>
      </w:r>
      <w:r w:rsidR="00AE2190" w:rsidRPr="00512996">
        <w:rPr>
          <w:lang w:val="is-IS"/>
        </w:rPr>
        <w:t>Pomalidomide Zentiva</w:t>
      </w:r>
      <w:r w:rsidR="00D23336" w:rsidRPr="00512996">
        <w:rPr>
          <w:lang w:val="is-IS"/>
        </w:rPr>
        <w:t xml:space="preserve">; </w:t>
      </w:r>
      <w:r w:rsidR="00D23336" w:rsidRPr="00512996">
        <w:rPr>
          <w:b/>
          <w:lang w:val="is-IS"/>
        </w:rPr>
        <w:t>DEX</w:t>
      </w:r>
      <w:r w:rsidR="00D23336" w:rsidRPr="00512996">
        <w:rPr>
          <w:lang w:val="is-IS"/>
        </w:rPr>
        <w:t>: Dexametasón</w:t>
      </w:r>
    </w:p>
    <w:p w14:paraId="0FB7411B" w14:textId="674E380D" w:rsidR="00004CDC" w:rsidRPr="00512996" w:rsidRDefault="00004CDC" w:rsidP="00DE578A">
      <w:pPr>
        <w:keepNext/>
        <w:spacing w:after="0" w:line="240" w:lineRule="auto"/>
        <w:ind w:left="0" w:right="0" w:firstLine="0"/>
        <w:rPr>
          <w:lang w:val="is-IS"/>
        </w:rPr>
      </w:pPr>
    </w:p>
    <w:tbl>
      <w:tblPr>
        <w:tblStyle w:val="TableGrid"/>
        <w:tblW w:w="2835"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5" w:type="dxa"/>
        </w:tblCellMar>
        <w:tblLook w:val="04A0" w:firstRow="1" w:lastRow="0" w:firstColumn="1" w:lastColumn="0" w:noHBand="0" w:noVBand="1"/>
      </w:tblPr>
      <w:tblGrid>
        <w:gridCol w:w="945"/>
        <w:gridCol w:w="945"/>
        <w:gridCol w:w="945"/>
      </w:tblGrid>
      <w:tr w:rsidR="00DE578A" w:rsidRPr="00512996" w14:paraId="434EF3F6" w14:textId="77777777" w:rsidTr="00DE578A">
        <w:tc>
          <w:tcPr>
            <w:tcW w:w="2835" w:type="dxa"/>
            <w:gridSpan w:val="3"/>
            <w:shd w:val="clear" w:color="auto" w:fill="auto"/>
          </w:tcPr>
          <w:p w14:paraId="0EC1FE8C" w14:textId="6A24E261" w:rsidR="00DE578A" w:rsidRPr="00512996" w:rsidRDefault="00DE578A" w:rsidP="00DE578A">
            <w:pPr>
              <w:spacing w:after="0" w:line="240" w:lineRule="auto"/>
              <w:ind w:left="0" w:right="0" w:firstLine="0"/>
              <w:jc w:val="center"/>
              <w:rPr>
                <w:lang w:val="is-IS"/>
              </w:rPr>
            </w:pPr>
            <w:r w:rsidRPr="00512996">
              <w:rPr>
                <w:b/>
                <w:lang w:val="is-IS"/>
              </w:rPr>
              <w:t>Nafn lyfs</w:t>
            </w:r>
          </w:p>
        </w:tc>
      </w:tr>
      <w:tr w:rsidR="00004CDC" w:rsidRPr="00512996" w14:paraId="7CB42E0F" w14:textId="77777777" w:rsidTr="00DE578A">
        <w:tc>
          <w:tcPr>
            <w:tcW w:w="945" w:type="dxa"/>
            <w:shd w:val="clear" w:color="auto" w:fill="auto"/>
          </w:tcPr>
          <w:p w14:paraId="46F1F990" w14:textId="240D871F" w:rsidR="00004CDC" w:rsidRPr="00512996" w:rsidRDefault="00D23336" w:rsidP="00DE578A">
            <w:pPr>
              <w:spacing w:after="0" w:line="240" w:lineRule="auto"/>
              <w:ind w:left="0" w:right="0" w:firstLine="0"/>
              <w:jc w:val="center"/>
              <w:rPr>
                <w:lang w:val="is-IS"/>
              </w:rPr>
            </w:pPr>
            <w:r w:rsidRPr="00512996">
              <w:rPr>
                <w:b/>
                <w:lang w:val="is-IS"/>
              </w:rPr>
              <w:t>Dagur</w:t>
            </w:r>
          </w:p>
        </w:tc>
        <w:tc>
          <w:tcPr>
            <w:tcW w:w="945" w:type="dxa"/>
            <w:shd w:val="clear" w:color="auto" w:fill="auto"/>
          </w:tcPr>
          <w:p w14:paraId="4BFFD0F2" w14:textId="3605689C" w:rsidR="00004CDC" w:rsidRPr="00512996" w:rsidRDefault="008C3E3F" w:rsidP="00DE578A">
            <w:pPr>
              <w:spacing w:after="0" w:line="240" w:lineRule="auto"/>
              <w:ind w:left="0" w:right="0" w:firstLine="0"/>
              <w:jc w:val="center"/>
              <w:rPr>
                <w:lang w:val="is-IS"/>
              </w:rPr>
            </w:pPr>
            <w:r w:rsidRPr="00512996">
              <w:rPr>
                <w:b/>
                <w:lang w:val="is-IS"/>
              </w:rPr>
              <w:t>PML</w:t>
            </w:r>
          </w:p>
        </w:tc>
        <w:tc>
          <w:tcPr>
            <w:tcW w:w="945" w:type="dxa"/>
            <w:shd w:val="clear" w:color="auto" w:fill="auto"/>
          </w:tcPr>
          <w:p w14:paraId="2FFFA044" w14:textId="088AF2EE" w:rsidR="00004CDC" w:rsidRPr="00512996" w:rsidRDefault="00D23336" w:rsidP="00DE578A">
            <w:pPr>
              <w:spacing w:after="0" w:line="240" w:lineRule="auto"/>
              <w:ind w:left="0" w:right="0" w:firstLine="0"/>
              <w:jc w:val="center"/>
              <w:rPr>
                <w:lang w:val="is-IS"/>
              </w:rPr>
            </w:pPr>
            <w:r w:rsidRPr="00512996">
              <w:rPr>
                <w:b/>
                <w:lang w:val="is-IS"/>
              </w:rPr>
              <w:t>DEX</w:t>
            </w:r>
          </w:p>
        </w:tc>
      </w:tr>
      <w:tr w:rsidR="00004CDC" w:rsidRPr="00512996" w14:paraId="3136EB6A" w14:textId="77777777" w:rsidTr="00DE578A">
        <w:tc>
          <w:tcPr>
            <w:tcW w:w="945" w:type="dxa"/>
            <w:shd w:val="clear" w:color="auto" w:fill="auto"/>
          </w:tcPr>
          <w:p w14:paraId="27580217" w14:textId="55964829" w:rsidR="00004CDC" w:rsidRPr="00512996" w:rsidRDefault="00D23336" w:rsidP="00DE578A">
            <w:pPr>
              <w:spacing w:after="0" w:line="240" w:lineRule="auto"/>
              <w:ind w:left="0" w:right="0" w:firstLine="0"/>
              <w:jc w:val="center"/>
              <w:rPr>
                <w:lang w:val="is-IS"/>
              </w:rPr>
            </w:pPr>
            <w:r w:rsidRPr="00512996">
              <w:rPr>
                <w:lang w:val="is-IS"/>
              </w:rPr>
              <w:t>1</w:t>
            </w:r>
          </w:p>
        </w:tc>
        <w:tc>
          <w:tcPr>
            <w:tcW w:w="945" w:type="dxa"/>
            <w:shd w:val="clear" w:color="auto" w:fill="auto"/>
          </w:tcPr>
          <w:p w14:paraId="765503F2" w14:textId="015B337A" w:rsidR="00004CDC" w:rsidRPr="00512996" w:rsidRDefault="00D23336" w:rsidP="00DE578A">
            <w:pPr>
              <w:spacing w:after="0" w:line="240" w:lineRule="auto"/>
              <w:ind w:left="0" w:right="0" w:firstLine="0"/>
              <w:jc w:val="center"/>
              <w:rPr>
                <w:lang w:val="is-IS"/>
              </w:rPr>
            </w:pPr>
            <w:r w:rsidRPr="00512996">
              <w:rPr>
                <w:lang w:val="is-IS"/>
              </w:rPr>
              <w:t>√</w:t>
            </w:r>
          </w:p>
        </w:tc>
        <w:tc>
          <w:tcPr>
            <w:tcW w:w="945" w:type="dxa"/>
            <w:shd w:val="clear" w:color="auto" w:fill="auto"/>
          </w:tcPr>
          <w:p w14:paraId="368541B7" w14:textId="22D275FC" w:rsidR="00004CDC" w:rsidRPr="00512996" w:rsidRDefault="00D23336" w:rsidP="00DE578A">
            <w:pPr>
              <w:spacing w:after="0" w:line="240" w:lineRule="auto"/>
              <w:ind w:left="0" w:right="0" w:firstLine="0"/>
              <w:jc w:val="center"/>
              <w:rPr>
                <w:lang w:val="is-IS"/>
              </w:rPr>
            </w:pPr>
            <w:r w:rsidRPr="00512996">
              <w:rPr>
                <w:lang w:val="is-IS"/>
              </w:rPr>
              <w:t>√</w:t>
            </w:r>
          </w:p>
        </w:tc>
      </w:tr>
      <w:tr w:rsidR="00004CDC" w:rsidRPr="00512996" w14:paraId="72B4BE7E" w14:textId="77777777" w:rsidTr="00DE578A">
        <w:tc>
          <w:tcPr>
            <w:tcW w:w="945" w:type="dxa"/>
            <w:shd w:val="clear" w:color="auto" w:fill="auto"/>
          </w:tcPr>
          <w:p w14:paraId="22F2047F" w14:textId="7F0513E5" w:rsidR="00004CDC" w:rsidRPr="00512996" w:rsidRDefault="00D23336" w:rsidP="00DE578A">
            <w:pPr>
              <w:spacing w:after="0" w:line="240" w:lineRule="auto"/>
              <w:ind w:left="0" w:right="0" w:firstLine="0"/>
              <w:jc w:val="center"/>
              <w:rPr>
                <w:lang w:val="is-IS"/>
              </w:rPr>
            </w:pPr>
            <w:r w:rsidRPr="00512996">
              <w:rPr>
                <w:lang w:val="is-IS"/>
              </w:rPr>
              <w:t>2</w:t>
            </w:r>
          </w:p>
        </w:tc>
        <w:tc>
          <w:tcPr>
            <w:tcW w:w="945" w:type="dxa"/>
            <w:shd w:val="clear" w:color="auto" w:fill="auto"/>
          </w:tcPr>
          <w:p w14:paraId="39A33E73" w14:textId="00D92B3F" w:rsidR="00004CDC" w:rsidRPr="00512996" w:rsidRDefault="00D23336" w:rsidP="00DE578A">
            <w:pPr>
              <w:spacing w:after="0" w:line="240" w:lineRule="auto"/>
              <w:ind w:left="0" w:right="0" w:firstLine="0"/>
              <w:jc w:val="center"/>
              <w:rPr>
                <w:lang w:val="is-IS"/>
              </w:rPr>
            </w:pPr>
            <w:r w:rsidRPr="00512996">
              <w:rPr>
                <w:lang w:val="is-IS"/>
              </w:rPr>
              <w:t>√</w:t>
            </w:r>
          </w:p>
        </w:tc>
        <w:tc>
          <w:tcPr>
            <w:tcW w:w="945" w:type="dxa"/>
            <w:shd w:val="clear" w:color="auto" w:fill="auto"/>
          </w:tcPr>
          <w:p w14:paraId="469F921A" w14:textId="265CD319" w:rsidR="00004CDC" w:rsidRPr="00512996" w:rsidRDefault="00004CDC" w:rsidP="00DE578A">
            <w:pPr>
              <w:spacing w:after="0" w:line="240" w:lineRule="auto"/>
              <w:ind w:left="0" w:right="0" w:firstLine="0"/>
              <w:jc w:val="center"/>
              <w:rPr>
                <w:lang w:val="is-IS"/>
              </w:rPr>
            </w:pPr>
          </w:p>
        </w:tc>
      </w:tr>
      <w:tr w:rsidR="00004CDC" w:rsidRPr="00512996" w14:paraId="4A9CB117" w14:textId="77777777" w:rsidTr="00DE578A">
        <w:tc>
          <w:tcPr>
            <w:tcW w:w="945" w:type="dxa"/>
            <w:shd w:val="clear" w:color="auto" w:fill="auto"/>
          </w:tcPr>
          <w:p w14:paraId="1AFCD9D1" w14:textId="521B3D4D" w:rsidR="00004CDC" w:rsidRPr="00512996" w:rsidRDefault="00D23336" w:rsidP="00DE578A">
            <w:pPr>
              <w:spacing w:after="0" w:line="240" w:lineRule="auto"/>
              <w:ind w:left="0" w:right="0" w:firstLine="0"/>
              <w:jc w:val="center"/>
              <w:rPr>
                <w:lang w:val="is-IS"/>
              </w:rPr>
            </w:pPr>
            <w:r w:rsidRPr="00512996">
              <w:rPr>
                <w:lang w:val="is-IS"/>
              </w:rPr>
              <w:t>3</w:t>
            </w:r>
          </w:p>
        </w:tc>
        <w:tc>
          <w:tcPr>
            <w:tcW w:w="945" w:type="dxa"/>
            <w:shd w:val="clear" w:color="auto" w:fill="auto"/>
          </w:tcPr>
          <w:p w14:paraId="713CEC15" w14:textId="7A0B826E" w:rsidR="00004CDC" w:rsidRPr="00512996" w:rsidRDefault="00D23336" w:rsidP="00DE578A">
            <w:pPr>
              <w:spacing w:after="0" w:line="240" w:lineRule="auto"/>
              <w:ind w:left="0" w:right="0" w:firstLine="0"/>
              <w:jc w:val="center"/>
              <w:rPr>
                <w:lang w:val="is-IS"/>
              </w:rPr>
            </w:pPr>
            <w:r w:rsidRPr="00512996">
              <w:rPr>
                <w:lang w:val="is-IS"/>
              </w:rPr>
              <w:t>√</w:t>
            </w:r>
          </w:p>
        </w:tc>
        <w:tc>
          <w:tcPr>
            <w:tcW w:w="945" w:type="dxa"/>
            <w:shd w:val="clear" w:color="auto" w:fill="auto"/>
          </w:tcPr>
          <w:p w14:paraId="4939D492" w14:textId="2697BB2F" w:rsidR="00004CDC" w:rsidRPr="00512996" w:rsidRDefault="00004CDC" w:rsidP="00DE578A">
            <w:pPr>
              <w:spacing w:after="0" w:line="240" w:lineRule="auto"/>
              <w:ind w:left="0" w:right="0" w:firstLine="0"/>
              <w:jc w:val="center"/>
              <w:rPr>
                <w:lang w:val="is-IS"/>
              </w:rPr>
            </w:pPr>
          </w:p>
        </w:tc>
      </w:tr>
      <w:tr w:rsidR="00004CDC" w:rsidRPr="00512996" w14:paraId="3C20BF5E" w14:textId="77777777" w:rsidTr="00DE578A">
        <w:tc>
          <w:tcPr>
            <w:tcW w:w="945" w:type="dxa"/>
            <w:shd w:val="clear" w:color="auto" w:fill="auto"/>
          </w:tcPr>
          <w:p w14:paraId="7842A734" w14:textId="25F4D26B" w:rsidR="00004CDC" w:rsidRPr="00512996" w:rsidRDefault="00D23336" w:rsidP="00DE578A">
            <w:pPr>
              <w:spacing w:after="0" w:line="240" w:lineRule="auto"/>
              <w:ind w:left="0" w:right="0" w:firstLine="0"/>
              <w:jc w:val="center"/>
              <w:rPr>
                <w:lang w:val="is-IS"/>
              </w:rPr>
            </w:pPr>
            <w:r w:rsidRPr="00512996">
              <w:rPr>
                <w:lang w:val="is-IS"/>
              </w:rPr>
              <w:t>4</w:t>
            </w:r>
          </w:p>
        </w:tc>
        <w:tc>
          <w:tcPr>
            <w:tcW w:w="945" w:type="dxa"/>
            <w:shd w:val="clear" w:color="auto" w:fill="auto"/>
          </w:tcPr>
          <w:p w14:paraId="30156CA7" w14:textId="3C390C44" w:rsidR="00004CDC" w:rsidRPr="00512996" w:rsidRDefault="00D23336" w:rsidP="00DE578A">
            <w:pPr>
              <w:spacing w:after="0" w:line="240" w:lineRule="auto"/>
              <w:ind w:left="0" w:right="0" w:firstLine="0"/>
              <w:jc w:val="center"/>
              <w:rPr>
                <w:lang w:val="is-IS"/>
              </w:rPr>
            </w:pPr>
            <w:r w:rsidRPr="00512996">
              <w:rPr>
                <w:lang w:val="is-IS"/>
              </w:rPr>
              <w:t>√</w:t>
            </w:r>
          </w:p>
        </w:tc>
        <w:tc>
          <w:tcPr>
            <w:tcW w:w="945" w:type="dxa"/>
            <w:shd w:val="clear" w:color="auto" w:fill="auto"/>
          </w:tcPr>
          <w:p w14:paraId="40F618C3" w14:textId="73986BC9" w:rsidR="00004CDC" w:rsidRPr="00512996" w:rsidRDefault="00004CDC" w:rsidP="00DE578A">
            <w:pPr>
              <w:spacing w:after="0" w:line="240" w:lineRule="auto"/>
              <w:ind w:left="0" w:right="0" w:firstLine="0"/>
              <w:jc w:val="center"/>
              <w:rPr>
                <w:lang w:val="is-IS"/>
              </w:rPr>
            </w:pPr>
          </w:p>
        </w:tc>
      </w:tr>
      <w:tr w:rsidR="00004CDC" w:rsidRPr="00512996" w14:paraId="7C86C008" w14:textId="77777777" w:rsidTr="00DE578A">
        <w:tc>
          <w:tcPr>
            <w:tcW w:w="945" w:type="dxa"/>
            <w:shd w:val="clear" w:color="auto" w:fill="auto"/>
          </w:tcPr>
          <w:p w14:paraId="4F5A3A69" w14:textId="396BEB1E" w:rsidR="00004CDC" w:rsidRPr="00512996" w:rsidRDefault="00D23336" w:rsidP="00DE578A">
            <w:pPr>
              <w:spacing w:after="0" w:line="240" w:lineRule="auto"/>
              <w:ind w:left="0" w:right="0" w:firstLine="0"/>
              <w:jc w:val="center"/>
              <w:rPr>
                <w:lang w:val="is-IS"/>
              </w:rPr>
            </w:pPr>
            <w:r w:rsidRPr="00512996">
              <w:rPr>
                <w:lang w:val="is-IS"/>
              </w:rPr>
              <w:t>5</w:t>
            </w:r>
          </w:p>
        </w:tc>
        <w:tc>
          <w:tcPr>
            <w:tcW w:w="945" w:type="dxa"/>
            <w:shd w:val="clear" w:color="auto" w:fill="auto"/>
          </w:tcPr>
          <w:p w14:paraId="537FB000" w14:textId="7C27A35B" w:rsidR="00004CDC" w:rsidRPr="00512996" w:rsidRDefault="00D23336" w:rsidP="00DE578A">
            <w:pPr>
              <w:spacing w:after="0" w:line="240" w:lineRule="auto"/>
              <w:ind w:left="0" w:right="0" w:firstLine="0"/>
              <w:jc w:val="center"/>
              <w:rPr>
                <w:lang w:val="is-IS"/>
              </w:rPr>
            </w:pPr>
            <w:r w:rsidRPr="00512996">
              <w:rPr>
                <w:lang w:val="is-IS"/>
              </w:rPr>
              <w:t>√</w:t>
            </w:r>
          </w:p>
        </w:tc>
        <w:tc>
          <w:tcPr>
            <w:tcW w:w="945" w:type="dxa"/>
            <w:shd w:val="clear" w:color="auto" w:fill="auto"/>
          </w:tcPr>
          <w:p w14:paraId="648FD261" w14:textId="17B2C283" w:rsidR="00004CDC" w:rsidRPr="00512996" w:rsidRDefault="00004CDC" w:rsidP="00DE578A">
            <w:pPr>
              <w:spacing w:after="0" w:line="240" w:lineRule="auto"/>
              <w:ind w:left="0" w:right="0" w:firstLine="0"/>
              <w:jc w:val="center"/>
              <w:rPr>
                <w:lang w:val="is-IS"/>
              </w:rPr>
            </w:pPr>
          </w:p>
        </w:tc>
      </w:tr>
      <w:tr w:rsidR="00004CDC" w:rsidRPr="00512996" w14:paraId="01A5EA47" w14:textId="77777777" w:rsidTr="00DE578A">
        <w:tc>
          <w:tcPr>
            <w:tcW w:w="945" w:type="dxa"/>
            <w:shd w:val="clear" w:color="auto" w:fill="auto"/>
          </w:tcPr>
          <w:p w14:paraId="5881E938" w14:textId="3FDCD728" w:rsidR="00004CDC" w:rsidRPr="00512996" w:rsidRDefault="00D23336" w:rsidP="00DE578A">
            <w:pPr>
              <w:spacing w:after="0" w:line="240" w:lineRule="auto"/>
              <w:ind w:left="0" w:right="0" w:firstLine="0"/>
              <w:jc w:val="center"/>
              <w:rPr>
                <w:lang w:val="is-IS"/>
              </w:rPr>
            </w:pPr>
            <w:r w:rsidRPr="00512996">
              <w:rPr>
                <w:lang w:val="is-IS"/>
              </w:rPr>
              <w:t>6</w:t>
            </w:r>
          </w:p>
        </w:tc>
        <w:tc>
          <w:tcPr>
            <w:tcW w:w="945" w:type="dxa"/>
            <w:shd w:val="clear" w:color="auto" w:fill="auto"/>
          </w:tcPr>
          <w:p w14:paraId="0ADCDBFE" w14:textId="163702E2" w:rsidR="00004CDC" w:rsidRPr="00512996" w:rsidRDefault="00D23336" w:rsidP="00DE578A">
            <w:pPr>
              <w:spacing w:after="0" w:line="240" w:lineRule="auto"/>
              <w:ind w:left="0" w:right="0" w:firstLine="0"/>
              <w:jc w:val="center"/>
              <w:rPr>
                <w:lang w:val="is-IS"/>
              </w:rPr>
            </w:pPr>
            <w:r w:rsidRPr="00512996">
              <w:rPr>
                <w:lang w:val="is-IS"/>
              </w:rPr>
              <w:t>√</w:t>
            </w:r>
          </w:p>
        </w:tc>
        <w:tc>
          <w:tcPr>
            <w:tcW w:w="945" w:type="dxa"/>
            <w:shd w:val="clear" w:color="auto" w:fill="auto"/>
          </w:tcPr>
          <w:p w14:paraId="55F06029" w14:textId="57765A69" w:rsidR="00004CDC" w:rsidRPr="00512996" w:rsidRDefault="00004CDC" w:rsidP="00DE578A">
            <w:pPr>
              <w:spacing w:after="0" w:line="240" w:lineRule="auto"/>
              <w:ind w:left="0" w:right="0" w:firstLine="0"/>
              <w:jc w:val="center"/>
              <w:rPr>
                <w:lang w:val="is-IS"/>
              </w:rPr>
            </w:pPr>
          </w:p>
        </w:tc>
      </w:tr>
      <w:tr w:rsidR="00004CDC" w:rsidRPr="00512996" w14:paraId="09562539" w14:textId="77777777" w:rsidTr="00DE578A">
        <w:tc>
          <w:tcPr>
            <w:tcW w:w="945" w:type="dxa"/>
            <w:shd w:val="clear" w:color="auto" w:fill="auto"/>
          </w:tcPr>
          <w:p w14:paraId="5519500D" w14:textId="727764D4" w:rsidR="00004CDC" w:rsidRPr="00512996" w:rsidRDefault="00D23336" w:rsidP="00DE578A">
            <w:pPr>
              <w:spacing w:after="0" w:line="240" w:lineRule="auto"/>
              <w:ind w:left="0" w:right="0" w:firstLine="0"/>
              <w:jc w:val="center"/>
              <w:rPr>
                <w:lang w:val="is-IS"/>
              </w:rPr>
            </w:pPr>
            <w:r w:rsidRPr="00512996">
              <w:rPr>
                <w:lang w:val="is-IS"/>
              </w:rPr>
              <w:t>7</w:t>
            </w:r>
          </w:p>
        </w:tc>
        <w:tc>
          <w:tcPr>
            <w:tcW w:w="945" w:type="dxa"/>
            <w:shd w:val="clear" w:color="auto" w:fill="auto"/>
          </w:tcPr>
          <w:p w14:paraId="4720EDA5" w14:textId="69640E6D" w:rsidR="00004CDC" w:rsidRPr="00512996" w:rsidRDefault="00D23336" w:rsidP="00DE578A">
            <w:pPr>
              <w:spacing w:after="0" w:line="240" w:lineRule="auto"/>
              <w:ind w:left="0" w:right="0" w:firstLine="0"/>
              <w:jc w:val="center"/>
              <w:rPr>
                <w:lang w:val="is-IS"/>
              </w:rPr>
            </w:pPr>
            <w:r w:rsidRPr="00512996">
              <w:rPr>
                <w:lang w:val="is-IS"/>
              </w:rPr>
              <w:t>√</w:t>
            </w:r>
          </w:p>
        </w:tc>
        <w:tc>
          <w:tcPr>
            <w:tcW w:w="945" w:type="dxa"/>
            <w:shd w:val="clear" w:color="auto" w:fill="auto"/>
          </w:tcPr>
          <w:p w14:paraId="5549BFF6" w14:textId="3E8A5DB7" w:rsidR="00004CDC" w:rsidRPr="00512996" w:rsidRDefault="00004CDC" w:rsidP="00DE578A">
            <w:pPr>
              <w:spacing w:after="0" w:line="240" w:lineRule="auto"/>
              <w:ind w:left="0" w:right="0" w:firstLine="0"/>
              <w:jc w:val="center"/>
              <w:rPr>
                <w:lang w:val="is-IS"/>
              </w:rPr>
            </w:pPr>
          </w:p>
        </w:tc>
      </w:tr>
      <w:tr w:rsidR="00004CDC" w:rsidRPr="00512996" w14:paraId="0BA6B237" w14:textId="77777777" w:rsidTr="00DE578A">
        <w:tc>
          <w:tcPr>
            <w:tcW w:w="945" w:type="dxa"/>
            <w:shd w:val="clear" w:color="auto" w:fill="auto"/>
          </w:tcPr>
          <w:p w14:paraId="48DEC1EA" w14:textId="5D3A0175" w:rsidR="00004CDC" w:rsidRPr="00512996" w:rsidRDefault="00D23336" w:rsidP="00DE578A">
            <w:pPr>
              <w:spacing w:after="0" w:line="240" w:lineRule="auto"/>
              <w:ind w:left="0" w:right="0" w:firstLine="0"/>
              <w:jc w:val="center"/>
              <w:rPr>
                <w:lang w:val="is-IS"/>
              </w:rPr>
            </w:pPr>
            <w:r w:rsidRPr="00512996">
              <w:rPr>
                <w:lang w:val="is-IS"/>
              </w:rPr>
              <w:t>8</w:t>
            </w:r>
          </w:p>
        </w:tc>
        <w:tc>
          <w:tcPr>
            <w:tcW w:w="945" w:type="dxa"/>
            <w:shd w:val="clear" w:color="auto" w:fill="auto"/>
          </w:tcPr>
          <w:p w14:paraId="24C20F6B" w14:textId="1556C664" w:rsidR="00004CDC" w:rsidRPr="00512996" w:rsidRDefault="00D23336" w:rsidP="00DE578A">
            <w:pPr>
              <w:spacing w:after="0" w:line="240" w:lineRule="auto"/>
              <w:ind w:left="0" w:right="0" w:firstLine="0"/>
              <w:jc w:val="center"/>
              <w:rPr>
                <w:lang w:val="is-IS"/>
              </w:rPr>
            </w:pPr>
            <w:r w:rsidRPr="00512996">
              <w:rPr>
                <w:lang w:val="is-IS"/>
              </w:rPr>
              <w:t>√</w:t>
            </w:r>
          </w:p>
        </w:tc>
        <w:tc>
          <w:tcPr>
            <w:tcW w:w="945" w:type="dxa"/>
            <w:shd w:val="clear" w:color="auto" w:fill="auto"/>
          </w:tcPr>
          <w:p w14:paraId="43D63471" w14:textId="3D05987C" w:rsidR="00004CDC" w:rsidRPr="00512996" w:rsidRDefault="00D23336" w:rsidP="00DE578A">
            <w:pPr>
              <w:spacing w:after="0" w:line="240" w:lineRule="auto"/>
              <w:ind w:left="0" w:right="0" w:firstLine="0"/>
              <w:jc w:val="center"/>
              <w:rPr>
                <w:lang w:val="is-IS"/>
              </w:rPr>
            </w:pPr>
            <w:r w:rsidRPr="00512996">
              <w:rPr>
                <w:lang w:val="is-IS"/>
              </w:rPr>
              <w:t>√</w:t>
            </w:r>
          </w:p>
        </w:tc>
      </w:tr>
      <w:tr w:rsidR="00004CDC" w:rsidRPr="00512996" w14:paraId="7812EC09" w14:textId="77777777" w:rsidTr="00DE578A">
        <w:tc>
          <w:tcPr>
            <w:tcW w:w="945" w:type="dxa"/>
            <w:shd w:val="clear" w:color="auto" w:fill="auto"/>
          </w:tcPr>
          <w:p w14:paraId="150F8F52" w14:textId="1AB7A2B1" w:rsidR="00004CDC" w:rsidRPr="00512996" w:rsidRDefault="00D23336" w:rsidP="00DE578A">
            <w:pPr>
              <w:spacing w:after="0" w:line="240" w:lineRule="auto"/>
              <w:ind w:left="0" w:right="0" w:firstLine="0"/>
              <w:jc w:val="center"/>
              <w:rPr>
                <w:lang w:val="is-IS"/>
              </w:rPr>
            </w:pPr>
            <w:r w:rsidRPr="00512996">
              <w:rPr>
                <w:lang w:val="is-IS"/>
              </w:rPr>
              <w:t>9</w:t>
            </w:r>
          </w:p>
        </w:tc>
        <w:tc>
          <w:tcPr>
            <w:tcW w:w="945" w:type="dxa"/>
            <w:shd w:val="clear" w:color="auto" w:fill="auto"/>
          </w:tcPr>
          <w:p w14:paraId="10F9FE21" w14:textId="11E92B62" w:rsidR="00004CDC" w:rsidRPr="00512996" w:rsidRDefault="00D23336" w:rsidP="00DE578A">
            <w:pPr>
              <w:spacing w:after="0" w:line="240" w:lineRule="auto"/>
              <w:ind w:left="0" w:right="0" w:firstLine="0"/>
              <w:jc w:val="center"/>
              <w:rPr>
                <w:lang w:val="is-IS"/>
              </w:rPr>
            </w:pPr>
            <w:r w:rsidRPr="00512996">
              <w:rPr>
                <w:lang w:val="is-IS"/>
              </w:rPr>
              <w:t>√</w:t>
            </w:r>
          </w:p>
        </w:tc>
        <w:tc>
          <w:tcPr>
            <w:tcW w:w="945" w:type="dxa"/>
            <w:shd w:val="clear" w:color="auto" w:fill="auto"/>
          </w:tcPr>
          <w:p w14:paraId="6196FA73" w14:textId="3932023A" w:rsidR="00004CDC" w:rsidRPr="00512996" w:rsidRDefault="00004CDC" w:rsidP="00DE578A">
            <w:pPr>
              <w:spacing w:after="0" w:line="240" w:lineRule="auto"/>
              <w:ind w:left="0" w:right="0" w:firstLine="0"/>
              <w:jc w:val="center"/>
              <w:rPr>
                <w:lang w:val="is-IS"/>
              </w:rPr>
            </w:pPr>
          </w:p>
        </w:tc>
      </w:tr>
      <w:tr w:rsidR="00004CDC" w:rsidRPr="00512996" w14:paraId="4B0C055A" w14:textId="77777777" w:rsidTr="00DE578A">
        <w:tc>
          <w:tcPr>
            <w:tcW w:w="945" w:type="dxa"/>
            <w:shd w:val="clear" w:color="auto" w:fill="auto"/>
          </w:tcPr>
          <w:p w14:paraId="08F60272" w14:textId="4E8C4AAE" w:rsidR="00004CDC" w:rsidRPr="00512996" w:rsidRDefault="00D23336" w:rsidP="00DE578A">
            <w:pPr>
              <w:spacing w:after="0" w:line="240" w:lineRule="auto"/>
              <w:ind w:left="0" w:right="0" w:firstLine="0"/>
              <w:jc w:val="center"/>
              <w:rPr>
                <w:lang w:val="is-IS"/>
              </w:rPr>
            </w:pPr>
            <w:r w:rsidRPr="00512996">
              <w:rPr>
                <w:lang w:val="is-IS"/>
              </w:rPr>
              <w:t>10</w:t>
            </w:r>
          </w:p>
        </w:tc>
        <w:tc>
          <w:tcPr>
            <w:tcW w:w="945" w:type="dxa"/>
            <w:shd w:val="clear" w:color="auto" w:fill="auto"/>
          </w:tcPr>
          <w:p w14:paraId="60C8758D" w14:textId="7719C65B" w:rsidR="00004CDC" w:rsidRPr="00512996" w:rsidRDefault="00D23336" w:rsidP="00DE578A">
            <w:pPr>
              <w:spacing w:after="0" w:line="240" w:lineRule="auto"/>
              <w:ind w:left="0" w:right="0" w:firstLine="0"/>
              <w:jc w:val="center"/>
              <w:rPr>
                <w:lang w:val="is-IS"/>
              </w:rPr>
            </w:pPr>
            <w:r w:rsidRPr="00512996">
              <w:rPr>
                <w:lang w:val="is-IS"/>
              </w:rPr>
              <w:t>√</w:t>
            </w:r>
          </w:p>
        </w:tc>
        <w:tc>
          <w:tcPr>
            <w:tcW w:w="945" w:type="dxa"/>
            <w:shd w:val="clear" w:color="auto" w:fill="auto"/>
          </w:tcPr>
          <w:p w14:paraId="05528D86" w14:textId="32DB8666" w:rsidR="00004CDC" w:rsidRPr="00512996" w:rsidRDefault="00004CDC" w:rsidP="00DE578A">
            <w:pPr>
              <w:spacing w:after="0" w:line="240" w:lineRule="auto"/>
              <w:ind w:left="0" w:right="0" w:firstLine="0"/>
              <w:jc w:val="center"/>
              <w:rPr>
                <w:lang w:val="is-IS"/>
              </w:rPr>
            </w:pPr>
          </w:p>
        </w:tc>
      </w:tr>
      <w:tr w:rsidR="00004CDC" w:rsidRPr="00512996" w14:paraId="25C77505" w14:textId="77777777" w:rsidTr="00DE578A">
        <w:tc>
          <w:tcPr>
            <w:tcW w:w="945" w:type="dxa"/>
            <w:shd w:val="clear" w:color="auto" w:fill="auto"/>
          </w:tcPr>
          <w:p w14:paraId="273625F6" w14:textId="2ABFBBEA" w:rsidR="00004CDC" w:rsidRPr="00512996" w:rsidRDefault="00D23336" w:rsidP="00DE578A">
            <w:pPr>
              <w:spacing w:after="0" w:line="240" w:lineRule="auto"/>
              <w:ind w:left="0" w:right="0" w:firstLine="0"/>
              <w:jc w:val="center"/>
              <w:rPr>
                <w:lang w:val="is-IS"/>
              </w:rPr>
            </w:pPr>
            <w:r w:rsidRPr="00512996">
              <w:rPr>
                <w:lang w:val="is-IS"/>
              </w:rPr>
              <w:t>11</w:t>
            </w:r>
          </w:p>
        </w:tc>
        <w:tc>
          <w:tcPr>
            <w:tcW w:w="945" w:type="dxa"/>
            <w:shd w:val="clear" w:color="auto" w:fill="auto"/>
          </w:tcPr>
          <w:p w14:paraId="635B2728" w14:textId="1898D714" w:rsidR="00004CDC" w:rsidRPr="00512996" w:rsidRDefault="00D23336" w:rsidP="00DE578A">
            <w:pPr>
              <w:spacing w:after="0" w:line="240" w:lineRule="auto"/>
              <w:ind w:left="0" w:right="0" w:firstLine="0"/>
              <w:jc w:val="center"/>
              <w:rPr>
                <w:lang w:val="is-IS"/>
              </w:rPr>
            </w:pPr>
            <w:r w:rsidRPr="00512996">
              <w:rPr>
                <w:lang w:val="is-IS"/>
              </w:rPr>
              <w:t>√</w:t>
            </w:r>
          </w:p>
        </w:tc>
        <w:tc>
          <w:tcPr>
            <w:tcW w:w="945" w:type="dxa"/>
            <w:shd w:val="clear" w:color="auto" w:fill="auto"/>
          </w:tcPr>
          <w:p w14:paraId="3AFA0CBD" w14:textId="3A7FD04A" w:rsidR="00004CDC" w:rsidRPr="00512996" w:rsidRDefault="00004CDC" w:rsidP="00DE578A">
            <w:pPr>
              <w:spacing w:after="0" w:line="240" w:lineRule="auto"/>
              <w:ind w:left="0" w:right="0" w:firstLine="0"/>
              <w:jc w:val="center"/>
              <w:rPr>
                <w:lang w:val="is-IS"/>
              </w:rPr>
            </w:pPr>
          </w:p>
        </w:tc>
      </w:tr>
      <w:tr w:rsidR="00004CDC" w:rsidRPr="00512996" w14:paraId="54CE6321" w14:textId="77777777" w:rsidTr="00DE578A">
        <w:tc>
          <w:tcPr>
            <w:tcW w:w="945" w:type="dxa"/>
            <w:shd w:val="clear" w:color="auto" w:fill="auto"/>
          </w:tcPr>
          <w:p w14:paraId="6FE109CB" w14:textId="54667F4C" w:rsidR="00004CDC" w:rsidRPr="00512996" w:rsidRDefault="00D23336" w:rsidP="00DE578A">
            <w:pPr>
              <w:spacing w:after="0" w:line="240" w:lineRule="auto"/>
              <w:ind w:left="0" w:right="0" w:firstLine="0"/>
              <w:jc w:val="center"/>
              <w:rPr>
                <w:lang w:val="is-IS"/>
              </w:rPr>
            </w:pPr>
            <w:r w:rsidRPr="00512996">
              <w:rPr>
                <w:lang w:val="is-IS"/>
              </w:rPr>
              <w:t>12</w:t>
            </w:r>
          </w:p>
        </w:tc>
        <w:tc>
          <w:tcPr>
            <w:tcW w:w="945" w:type="dxa"/>
            <w:shd w:val="clear" w:color="auto" w:fill="auto"/>
          </w:tcPr>
          <w:p w14:paraId="2741ADCE" w14:textId="7B2E6D55" w:rsidR="00004CDC" w:rsidRPr="00512996" w:rsidRDefault="00D23336" w:rsidP="00DE578A">
            <w:pPr>
              <w:spacing w:after="0" w:line="240" w:lineRule="auto"/>
              <w:ind w:left="0" w:right="0" w:firstLine="0"/>
              <w:jc w:val="center"/>
              <w:rPr>
                <w:lang w:val="is-IS"/>
              </w:rPr>
            </w:pPr>
            <w:r w:rsidRPr="00512996">
              <w:rPr>
                <w:lang w:val="is-IS"/>
              </w:rPr>
              <w:t>√</w:t>
            </w:r>
          </w:p>
        </w:tc>
        <w:tc>
          <w:tcPr>
            <w:tcW w:w="945" w:type="dxa"/>
            <w:shd w:val="clear" w:color="auto" w:fill="auto"/>
          </w:tcPr>
          <w:p w14:paraId="1DB57175" w14:textId="3F255735" w:rsidR="00004CDC" w:rsidRPr="00512996" w:rsidRDefault="00004CDC" w:rsidP="00DE578A">
            <w:pPr>
              <w:spacing w:after="0" w:line="240" w:lineRule="auto"/>
              <w:ind w:left="0" w:right="0" w:firstLine="0"/>
              <w:jc w:val="center"/>
              <w:rPr>
                <w:lang w:val="is-IS"/>
              </w:rPr>
            </w:pPr>
          </w:p>
        </w:tc>
      </w:tr>
      <w:tr w:rsidR="00004CDC" w:rsidRPr="00512996" w14:paraId="0A407C66" w14:textId="77777777" w:rsidTr="00DE578A">
        <w:tc>
          <w:tcPr>
            <w:tcW w:w="945" w:type="dxa"/>
            <w:shd w:val="clear" w:color="auto" w:fill="auto"/>
          </w:tcPr>
          <w:p w14:paraId="0CBDC9B9" w14:textId="168F5383" w:rsidR="00004CDC" w:rsidRPr="00512996" w:rsidRDefault="00D23336" w:rsidP="00DE578A">
            <w:pPr>
              <w:spacing w:after="0" w:line="240" w:lineRule="auto"/>
              <w:ind w:left="0" w:right="0" w:firstLine="0"/>
              <w:jc w:val="center"/>
              <w:rPr>
                <w:lang w:val="is-IS"/>
              </w:rPr>
            </w:pPr>
            <w:r w:rsidRPr="00512996">
              <w:rPr>
                <w:lang w:val="is-IS"/>
              </w:rPr>
              <w:t>13</w:t>
            </w:r>
          </w:p>
        </w:tc>
        <w:tc>
          <w:tcPr>
            <w:tcW w:w="945" w:type="dxa"/>
            <w:shd w:val="clear" w:color="auto" w:fill="auto"/>
          </w:tcPr>
          <w:p w14:paraId="67F084CA" w14:textId="13839877" w:rsidR="00004CDC" w:rsidRPr="00512996" w:rsidRDefault="00D23336" w:rsidP="00DE578A">
            <w:pPr>
              <w:spacing w:after="0" w:line="240" w:lineRule="auto"/>
              <w:ind w:left="0" w:right="0" w:firstLine="0"/>
              <w:jc w:val="center"/>
              <w:rPr>
                <w:lang w:val="is-IS"/>
              </w:rPr>
            </w:pPr>
            <w:r w:rsidRPr="00512996">
              <w:rPr>
                <w:lang w:val="is-IS"/>
              </w:rPr>
              <w:t>√</w:t>
            </w:r>
          </w:p>
        </w:tc>
        <w:tc>
          <w:tcPr>
            <w:tcW w:w="945" w:type="dxa"/>
            <w:shd w:val="clear" w:color="auto" w:fill="auto"/>
          </w:tcPr>
          <w:p w14:paraId="11231745" w14:textId="3A7CD8D5" w:rsidR="00004CDC" w:rsidRPr="00512996" w:rsidRDefault="00004CDC" w:rsidP="00DE578A">
            <w:pPr>
              <w:spacing w:after="0" w:line="240" w:lineRule="auto"/>
              <w:ind w:left="0" w:right="0" w:firstLine="0"/>
              <w:jc w:val="center"/>
              <w:rPr>
                <w:lang w:val="is-IS"/>
              </w:rPr>
            </w:pPr>
          </w:p>
        </w:tc>
      </w:tr>
      <w:tr w:rsidR="00004CDC" w:rsidRPr="00512996" w14:paraId="4C42B9B9" w14:textId="77777777" w:rsidTr="00DE578A">
        <w:tc>
          <w:tcPr>
            <w:tcW w:w="945" w:type="dxa"/>
            <w:shd w:val="clear" w:color="auto" w:fill="auto"/>
          </w:tcPr>
          <w:p w14:paraId="66F10FB9" w14:textId="629747C8" w:rsidR="00004CDC" w:rsidRPr="00512996" w:rsidRDefault="00D23336" w:rsidP="00DE578A">
            <w:pPr>
              <w:spacing w:after="0" w:line="240" w:lineRule="auto"/>
              <w:ind w:left="0" w:right="0" w:firstLine="0"/>
              <w:jc w:val="center"/>
              <w:rPr>
                <w:lang w:val="is-IS"/>
              </w:rPr>
            </w:pPr>
            <w:r w:rsidRPr="00512996">
              <w:rPr>
                <w:lang w:val="is-IS"/>
              </w:rPr>
              <w:t>14</w:t>
            </w:r>
          </w:p>
        </w:tc>
        <w:tc>
          <w:tcPr>
            <w:tcW w:w="945" w:type="dxa"/>
            <w:shd w:val="clear" w:color="auto" w:fill="auto"/>
          </w:tcPr>
          <w:p w14:paraId="48F50EAA" w14:textId="60A9ACC7" w:rsidR="00004CDC" w:rsidRPr="00512996" w:rsidRDefault="00D23336" w:rsidP="00DE578A">
            <w:pPr>
              <w:spacing w:after="0" w:line="240" w:lineRule="auto"/>
              <w:ind w:left="0" w:right="0" w:firstLine="0"/>
              <w:jc w:val="center"/>
              <w:rPr>
                <w:lang w:val="is-IS"/>
              </w:rPr>
            </w:pPr>
            <w:r w:rsidRPr="00512996">
              <w:rPr>
                <w:lang w:val="is-IS"/>
              </w:rPr>
              <w:t>√</w:t>
            </w:r>
          </w:p>
        </w:tc>
        <w:tc>
          <w:tcPr>
            <w:tcW w:w="945" w:type="dxa"/>
            <w:shd w:val="clear" w:color="auto" w:fill="auto"/>
          </w:tcPr>
          <w:p w14:paraId="7C405D28" w14:textId="6856486D" w:rsidR="00004CDC" w:rsidRPr="00512996" w:rsidRDefault="00004CDC" w:rsidP="00DE578A">
            <w:pPr>
              <w:spacing w:after="0" w:line="240" w:lineRule="auto"/>
              <w:ind w:left="0" w:right="0" w:firstLine="0"/>
              <w:jc w:val="center"/>
              <w:rPr>
                <w:lang w:val="is-IS"/>
              </w:rPr>
            </w:pPr>
          </w:p>
        </w:tc>
      </w:tr>
      <w:tr w:rsidR="00004CDC" w:rsidRPr="00512996" w14:paraId="5F38B12E" w14:textId="77777777" w:rsidTr="00DE578A">
        <w:tc>
          <w:tcPr>
            <w:tcW w:w="945" w:type="dxa"/>
            <w:shd w:val="clear" w:color="auto" w:fill="auto"/>
          </w:tcPr>
          <w:p w14:paraId="36DBC127" w14:textId="51255A49" w:rsidR="00004CDC" w:rsidRPr="00512996" w:rsidRDefault="00D23336" w:rsidP="00DE578A">
            <w:pPr>
              <w:spacing w:after="0" w:line="240" w:lineRule="auto"/>
              <w:ind w:left="0" w:right="0" w:firstLine="0"/>
              <w:jc w:val="center"/>
              <w:rPr>
                <w:lang w:val="is-IS"/>
              </w:rPr>
            </w:pPr>
            <w:r w:rsidRPr="00512996">
              <w:rPr>
                <w:lang w:val="is-IS"/>
              </w:rPr>
              <w:t>15</w:t>
            </w:r>
          </w:p>
        </w:tc>
        <w:tc>
          <w:tcPr>
            <w:tcW w:w="945" w:type="dxa"/>
            <w:shd w:val="clear" w:color="auto" w:fill="auto"/>
          </w:tcPr>
          <w:p w14:paraId="278DD1EE" w14:textId="21057072" w:rsidR="00004CDC" w:rsidRPr="00512996" w:rsidRDefault="00D23336" w:rsidP="00DE578A">
            <w:pPr>
              <w:spacing w:after="0" w:line="240" w:lineRule="auto"/>
              <w:ind w:left="0" w:right="0" w:firstLine="0"/>
              <w:jc w:val="center"/>
              <w:rPr>
                <w:lang w:val="is-IS"/>
              </w:rPr>
            </w:pPr>
            <w:r w:rsidRPr="00512996">
              <w:rPr>
                <w:lang w:val="is-IS"/>
              </w:rPr>
              <w:t>√</w:t>
            </w:r>
          </w:p>
        </w:tc>
        <w:tc>
          <w:tcPr>
            <w:tcW w:w="945" w:type="dxa"/>
            <w:shd w:val="clear" w:color="auto" w:fill="auto"/>
          </w:tcPr>
          <w:p w14:paraId="06BB6C5C" w14:textId="68B79BA8" w:rsidR="00004CDC" w:rsidRPr="00512996" w:rsidRDefault="00D23336" w:rsidP="00DE578A">
            <w:pPr>
              <w:spacing w:after="0" w:line="240" w:lineRule="auto"/>
              <w:ind w:left="0" w:right="0" w:firstLine="0"/>
              <w:jc w:val="center"/>
              <w:rPr>
                <w:lang w:val="is-IS"/>
              </w:rPr>
            </w:pPr>
            <w:r w:rsidRPr="00512996">
              <w:rPr>
                <w:lang w:val="is-IS"/>
              </w:rPr>
              <w:t>√</w:t>
            </w:r>
          </w:p>
        </w:tc>
      </w:tr>
      <w:tr w:rsidR="00004CDC" w:rsidRPr="00512996" w14:paraId="25112577" w14:textId="77777777" w:rsidTr="00DE578A">
        <w:tc>
          <w:tcPr>
            <w:tcW w:w="945" w:type="dxa"/>
            <w:shd w:val="clear" w:color="auto" w:fill="auto"/>
          </w:tcPr>
          <w:p w14:paraId="1CF20E8D" w14:textId="66DB587E" w:rsidR="00004CDC" w:rsidRPr="00512996" w:rsidRDefault="00D23336" w:rsidP="00DE578A">
            <w:pPr>
              <w:spacing w:after="0" w:line="240" w:lineRule="auto"/>
              <w:ind w:left="0" w:right="0" w:firstLine="0"/>
              <w:jc w:val="center"/>
              <w:rPr>
                <w:lang w:val="is-IS"/>
              </w:rPr>
            </w:pPr>
            <w:r w:rsidRPr="00512996">
              <w:rPr>
                <w:lang w:val="is-IS"/>
              </w:rPr>
              <w:t>16</w:t>
            </w:r>
          </w:p>
        </w:tc>
        <w:tc>
          <w:tcPr>
            <w:tcW w:w="945" w:type="dxa"/>
            <w:shd w:val="clear" w:color="auto" w:fill="auto"/>
          </w:tcPr>
          <w:p w14:paraId="0D24ECBA" w14:textId="07DEB929" w:rsidR="00004CDC" w:rsidRPr="00512996" w:rsidRDefault="00D23336" w:rsidP="00DE578A">
            <w:pPr>
              <w:spacing w:after="0" w:line="240" w:lineRule="auto"/>
              <w:ind w:left="0" w:right="0" w:firstLine="0"/>
              <w:jc w:val="center"/>
              <w:rPr>
                <w:lang w:val="is-IS"/>
              </w:rPr>
            </w:pPr>
            <w:r w:rsidRPr="00512996">
              <w:rPr>
                <w:lang w:val="is-IS"/>
              </w:rPr>
              <w:t>√</w:t>
            </w:r>
          </w:p>
        </w:tc>
        <w:tc>
          <w:tcPr>
            <w:tcW w:w="945" w:type="dxa"/>
            <w:shd w:val="clear" w:color="auto" w:fill="auto"/>
          </w:tcPr>
          <w:p w14:paraId="5C9A4335" w14:textId="06721624" w:rsidR="00004CDC" w:rsidRPr="00512996" w:rsidRDefault="00004CDC" w:rsidP="00DE578A">
            <w:pPr>
              <w:spacing w:after="0" w:line="240" w:lineRule="auto"/>
              <w:ind w:left="0" w:right="0" w:firstLine="0"/>
              <w:jc w:val="center"/>
              <w:rPr>
                <w:lang w:val="is-IS"/>
              </w:rPr>
            </w:pPr>
          </w:p>
        </w:tc>
      </w:tr>
      <w:tr w:rsidR="00004CDC" w:rsidRPr="00512996" w14:paraId="014EA7E7" w14:textId="77777777" w:rsidTr="00DE578A">
        <w:tc>
          <w:tcPr>
            <w:tcW w:w="945" w:type="dxa"/>
            <w:shd w:val="clear" w:color="auto" w:fill="auto"/>
          </w:tcPr>
          <w:p w14:paraId="1DD71E93" w14:textId="61C8180D" w:rsidR="00004CDC" w:rsidRPr="00512996" w:rsidRDefault="00D23336" w:rsidP="00DE578A">
            <w:pPr>
              <w:spacing w:after="0" w:line="240" w:lineRule="auto"/>
              <w:ind w:left="0" w:right="0" w:firstLine="0"/>
              <w:jc w:val="center"/>
              <w:rPr>
                <w:lang w:val="is-IS"/>
              </w:rPr>
            </w:pPr>
            <w:r w:rsidRPr="00512996">
              <w:rPr>
                <w:lang w:val="is-IS"/>
              </w:rPr>
              <w:t>17</w:t>
            </w:r>
          </w:p>
        </w:tc>
        <w:tc>
          <w:tcPr>
            <w:tcW w:w="945" w:type="dxa"/>
            <w:shd w:val="clear" w:color="auto" w:fill="auto"/>
          </w:tcPr>
          <w:p w14:paraId="60BCA6CC" w14:textId="544F94AC" w:rsidR="00004CDC" w:rsidRPr="00512996" w:rsidRDefault="00D23336" w:rsidP="00DE578A">
            <w:pPr>
              <w:spacing w:after="0" w:line="240" w:lineRule="auto"/>
              <w:ind w:left="0" w:right="0" w:firstLine="0"/>
              <w:jc w:val="center"/>
              <w:rPr>
                <w:lang w:val="is-IS"/>
              </w:rPr>
            </w:pPr>
            <w:r w:rsidRPr="00512996">
              <w:rPr>
                <w:lang w:val="is-IS"/>
              </w:rPr>
              <w:t>√</w:t>
            </w:r>
          </w:p>
        </w:tc>
        <w:tc>
          <w:tcPr>
            <w:tcW w:w="945" w:type="dxa"/>
            <w:shd w:val="clear" w:color="auto" w:fill="auto"/>
          </w:tcPr>
          <w:p w14:paraId="4057BF32" w14:textId="0C075E2F" w:rsidR="00004CDC" w:rsidRPr="00512996" w:rsidRDefault="00004CDC" w:rsidP="00DE578A">
            <w:pPr>
              <w:spacing w:after="0" w:line="240" w:lineRule="auto"/>
              <w:ind w:left="0" w:right="0" w:firstLine="0"/>
              <w:jc w:val="center"/>
              <w:rPr>
                <w:lang w:val="is-IS"/>
              </w:rPr>
            </w:pPr>
          </w:p>
        </w:tc>
      </w:tr>
      <w:tr w:rsidR="00004CDC" w:rsidRPr="00512996" w14:paraId="3EF9A6A2" w14:textId="77777777" w:rsidTr="00DE578A">
        <w:tc>
          <w:tcPr>
            <w:tcW w:w="945" w:type="dxa"/>
            <w:shd w:val="clear" w:color="auto" w:fill="auto"/>
          </w:tcPr>
          <w:p w14:paraId="418BE803" w14:textId="11B4E06F" w:rsidR="00004CDC" w:rsidRPr="00512996" w:rsidRDefault="00D23336" w:rsidP="00DE578A">
            <w:pPr>
              <w:spacing w:after="0" w:line="240" w:lineRule="auto"/>
              <w:ind w:left="0" w:right="0" w:firstLine="0"/>
              <w:jc w:val="center"/>
              <w:rPr>
                <w:lang w:val="is-IS"/>
              </w:rPr>
            </w:pPr>
            <w:r w:rsidRPr="00512996">
              <w:rPr>
                <w:lang w:val="is-IS"/>
              </w:rPr>
              <w:t>18</w:t>
            </w:r>
          </w:p>
        </w:tc>
        <w:tc>
          <w:tcPr>
            <w:tcW w:w="945" w:type="dxa"/>
            <w:shd w:val="clear" w:color="auto" w:fill="auto"/>
          </w:tcPr>
          <w:p w14:paraId="2F50A38B" w14:textId="6312AE01" w:rsidR="00004CDC" w:rsidRPr="00512996" w:rsidRDefault="00D23336" w:rsidP="00DE578A">
            <w:pPr>
              <w:spacing w:after="0" w:line="240" w:lineRule="auto"/>
              <w:ind w:left="0" w:right="0" w:firstLine="0"/>
              <w:jc w:val="center"/>
              <w:rPr>
                <w:lang w:val="is-IS"/>
              </w:rPr>
            </w:pPr>
            <w:r w:rsidRPr="00512996">
              <w:rPr>
                <w:lang w:val="is-IS"/>
              </w:rPr>
              <w:t>√</w:t>
            </w:r>
          </w:p>
        </w:tc>
        <w:tc>
          <w:tcPr>
            <w:tcW w:w="945" w:type="dxa"/>
            <w:shd w:val="clear" w:color="auto" w:fill="auto"/>
          </w:tcPr>
          <w:p w14:paraId="439ED261" w14:textId="5EAA5898" w:rsidR="00004CDC" w:rsidRPr="00512996" w:rsidRDefault="00004CDC" w:rsidP="00DE578A">
            <w:pPr>
              <w:spacing w:after="0" w:line="240" w:lineRule="auto"/>
              <w:ind w:left="0" w:right="0" w:firstLine="0"/>
              <w:jc w:val="center"/>
              <w:rPr>
                <w:lang w:val="is-IS"/>
              </w:rPr>
            </w:pPr>
          </w:p>
        </w:tc>
      </w:tr>
      <w:tr w:rsidR="00004CDC" w:rsidRPr="00512996" w14:paraId="51454E4B" w14:textId="77777777" w:rsidTr="00DE578A">
        <w:tc>
          <w:tcPr>
            <w:tcW w:w="945" w:type="dxa"/>
            <w:shd w:val="clear" w:color="auto" w:fill="auto"/>
          </w:tcPr>
          <w:p w14:paraId="0A7A7510" w14:textId="48159F34" w:rsidR="00004CDC" w:rsidRPr="00512996" w:rsidRDefault="00D23336" w:rsidP="00DE578A">
            <w:pPr>
              <w:spacing w:after="0" w:line="240" w:lineRule="auto"/>
              <w:ind w:left="0" w:right="0" w:firstLine="0"/>
              <w:jc w:val="center"/>
              <w:rPr>
                <w:lang w:val="is-IS"/>
              </w:rPr>
            </w:pPr>
            <w:r w:rsidRPr="00512996">
              <w:rPr>
                <w:lang w:val="is-IS"/>
              </w:rPr>
              <w:t>19</w:t>
            </w:r>
          </w:p>
        </w:tc>
        <w:tc>
          <w:tcPr>
            <w:tcW w:w="945" w:type="dxa"/>
            <w:shd w:val="clear" w:color="auto" w:fill="auto"/>
          </w:tcPr>
          <w:p w14:paraId="16E9A2FC" w14:textId="00895B85" w:rsidR="00004CDC" w:rsidRPr="00512996" w:rsidRDefault="00D23336" w:rsidP="00DE578A">
            <w:pPr>
              <w:spacing w:after="0" w:line="240" w:lineRule="auto"/>
              <w:ind w:left="0" w:right="0" w:firstLine="0"/>
              <w:jc w:val="center"/>
              <w:rPr>
                <w:lang w:val="is-IS"/>
              </w:rPr>
            </w:pPr>
            <w:r w:rsidRPr="00512996">
              <w:rPr>
                <w:lang w:val="is-IS"/>
              </w:rPr>
              <w:t>√</w:t>
            </w:r>
          </w:p>
        </w:tc>
        <w:tc>
          <w:tcPr>
            <w:tcW w:w="945" w:type="dxa"/>
            <w:shd w:val="clear" w:color="auto" w:fill="auto"/>
          </w:tcPr>
          <w:p w14:paraId="1C1E4B8E" w14:textId="3088B7B0" w:rsidR="00004CDC" w:rsidRPr="00512996" w:rsidRDefault="00004CDC" w:rsidP="00DE578A">
            <w:pPr>
              <w:spacing w:after="0" w:line="240" w:lineRule="auto"/>
              <w:ind w:left="0" w:right="0" w:firstLine="0"/>
              <w:jc w:val="center"/>
              <w:rPr>
                <w:lang w:val="is-IS"/>
              </w:rPr>
            </w:pPr>
          </w:p>
        </w:tc>
      </w:tr>
      <w:tr w:rsidR="00004CDC" w:rsidRPr="00512996" w14:paraId="1BDB2B43" w14:textId="77777777" w:rsidTr="00DE578A">
        <w:tc>
          <w:tcPr>
            <w:tcW w:w="945" w:type="dxa"/>
            <w:shd w:val="clear" w:color="auto" w:fill="auto"/>
          </w:tcPr>
          <w:p w14:paraId="6AD96690" w14:textId="07FBA186" w:rsidR="00004CDC" w:rsidRPr="00512996" w:rsidRDefault="00D23336" w:rsidP="00DE578A">
            <w:pPr>
              <w:spacing w:after="0" w:line="240" w:lineRule="auto"/>
              <w:ind w:left="0" w:right="0" w:firstLine="0"/>
              <w:jc w:val="center"/>
              <w:rPr>
                <w:lang w:val="is-IS"/>
              </w:rPr>
            </w:pPr>
            <w:r w:rsidRPr="00512996">
              <w:rPr>
                <w:lang w:val="is-IS"/>
              </w:rPr>
              <w:t>20</w:t>
            </w:r>
          </w:p>
        </w:tc>
        <w:tc>
          <w:tcPr>
            <w:tcW w:w="945" w:type="dxa"/>
            <w:shd w:val="clear" w:color="auto" w:fill="auto"/>
          </w:tcPr>
          <w:p w14:paraId="3140A1EB" w14:textId="5B7054B4" w:rsidR="00004CDC" w:rsidRPr="00512996" w:rsidRDefault="00D23336" w:rsidP="00DE578A">
            <w:pPr>
              <w:spacing w:after="0" w:line="240" w:lineRule="auto"/>
              <w:ind w:left="0" w:right="0" w:firstLine="0"/>
              <w:jc w:val="center"/>
              <w:rPr>
                <w:lang w:val="is-IS"/>
              </w:rPr>
            </w:pPr>
            <w:r w:rsidRPr="00512996">
              <w:rPr>
                <w:lang w:val="is-IS"/>
              </w:rPr>
              <w:t>√</w:t>
            </w:r>
          </w:p>
        </w:tc>
        <w:tc>
          <w:tcPr>
            <w:tcW w:w="945" w:type="dxa"/>
            <w:shd w:val="clear" w:color="auto" w:fill="auto"/>
          </w:tcPr>
          <w:p w14:paraId="179074BD" w14:textId="7F6E565D" w:rsidR="00004CDC" w:rsidRPr="00512996" w:rsidRDefault="00004CDC" w:rsidP="00DE578A">
            <w:pPr>
              <w:spacing w:after="0" w:line="240" w:lineRule="auto"/>
              <w:ind w:left="0" w:right="0" w:firstLine="0"/>
              <w:jc w:val="center"/>
              <w:rPr>
                <w:lang w:val="is-IS"/>
              </w:rPr>
            </w:pPr>
          </w:p>
        </w:tc>
      </w:tr>
      <w:tr w:rsidR="00004CDC" w:rsidRPr="00512996" w14:paraId="0D8268CF" w14:textId="77777777" w:rsidTr="00DE578A">
        <w:tc>
          <w:tcPr>
            <w:tcW w:w="945" w:type="dxa"/>
            <w:shd w:val="clear" w:color="auto" w:fill="auto"/>
          </w:tcPr>
          <w:p w14:paraId="42177072" w14:textId="46F4358E" w:rsidR="00004CDC" w:rsidRPr="00512996" w:rsidRDefault="00D23336" w:rsidP="00DE578A">
            <w:pPr>
              <w:spacing w:after="0" w:line="240" w:lineRule="auto"/>
              <w:ind w:left="0" w:right="0" w:firstLine="0"/>
              <w:jc w:val="center"/>
              <w:rPr>
                <w:lang w:val="is-IS"/>
              </w:rPr>
            </w:pPr>
            <w:r w:rsidRPr="00512996">
              <w:rPr>
                <w:lang w:val="is-IS"/>
              </w:rPr>
              <w:t>21</w:t>
            </w:r>
          </w:p>
        </w:tc>
        <w:tc>
          <w:tcPr>
            <w:tcW w:w="945" w:type="dxa"/>
            <w:shd w:val="clear" w:color="auto" w:fill="auto"/>
          </w:tcPr>
          <w:p w14:paraId="1841ADB8" w14:textId="21B76786" w:rsidR="00004CDC" w:rsidRPr="00512996" w:rsidRDefault="00D23336" w:rsidP="00DE578A">
            <w:pPr>
              <w:spacing w:after="0" w:line="240" w:lineRule="auto"/>
              <w:ind w:left="0" w:right="0" w:firstLine="0"/>
              <w:jc w:val="center"/>
              <w:rPr>
                <w:lang w:val="is-IS"/>
              </w:rPr>
            </w:pPr>
            <w:r w:rsidRPr="00512996">
              <w:rPr>
                <w:lang w:val="is-IS"/>
              </w:rPr>
              <w:t>√</w:t>
            </w:r>
          </w:p>
        </w:tc>
        <w:tc>
          <w:tcPr>
            <w:tcW w:w="945" w:type="dxa"/>
            <w:shd w:val="clear" w:color="auto" w:fill="auto"/>
          </w:tcPr>
          <w:p w14:paraId="2AB21954" w14:textId="140B387A" w:rsidR="00004CDC" w:rsidRPr="00512996" w:rsidRDefault="00004CDC" w:rsidP="00DE578A">
            <w:pPr>
              <w:spacing w:after="0" w:line="240" w:lineRule="auto"/>
              <w:ind w:left="0" w:right="0" w:firstLine="0"/>
              <w:jc w:val="center"/>
              <w:rPr>
                <w:lang w:val="is-IS"/>
              </w:rPr>
            </w:pPr>
          </w:p>
        </w:tc>
      </w:tr>
      <w:tr w:rsidR="00004CDC" w:rsidRPr="00512996" w14:paraId="2F0A437B" w14:textId="77777777" w:rsidTr="00DE578A">
        <w:tc>
          <w:tcPr>
            <w:tcW w:w="945" w:type="dxa"/>
            <w:shd w:val="clear" w:color="auto" w:fill="auto"/>
          </w:tcPr>
          <w:p w14:paraId="5EFB9701" w14:textId="0D826E06" w:rsidR="00004CDC" w:rsidRPr="00512996" w:rsidRDefault="00D23336" w:rsidP="00DE578A">
            <w:pPr>
              <w:spacing w:after="0" w:line="240" w:lineRule="auto"/>
              <w:ind w:left="0" w:right="0" w:firstLine="0"/>
              <w:jc w:val="center"/>
              <w:rPr>
                <w:lang w:val="is-IS"/>
              </w:rPr>
            </w:pPr>
            <w:r w:rsidRPr="00512996">
              <w:rPr>
                <w:lang w:val="is-IS"/>
              </w:rPr>
              <w:t>22</w:t>
            </w:r>
          </w:p>
        </w:tc>
        <w:tc>
          <w:tcPr>
            <w:tcW w:w="945" w:type="dxa"/>
            <w:shd w:val="clear" w:color="auto" w:fill="auto"/>
          </w:tcPr>
          <w:p w14:paraId="74DCD7FA" w14:textId="5FC39D84" w:rsidR="00004CDC" w:rsidRPr="00512996" w:rsidRDefault="00004CDC" w:rsidP="00DE578A">
            <w:pPr>
              <w:spacing w:after="0" w:line="240" w:lineRule="auto"/>
              <w:ind w:left="0" w:right="0" w:firstLine="0"/>
              <w:jc w:val="center"/>
              <w:rPr>
                <w:lang w:val="is-IS"/>
              </w:rPr>
            </w:pPr>
          </w:p>
        </w:tc>
        <w:tc>
          <w:tcPr>
            <w:tcW w:w="945" w:type="dxa"/>
            <w:shd w:val="clear" w:color="auto" w:fill="auto"/>
          </w:tcPr>
          <w:p w14:paraId="5756911F" w14:textId="6E7EB9C6" w:rsidR="00004CDC" w:rsidRPr="00512996" w:rsidRDefault="00D23336" w:rsidP="00DE578A">
            <w:pPr>
              <w:spacing w:after="0" w:line="240" w:lineRule="auto"/>
              <w:ind w:left="0" w:right="0" w:firstLine="0"/>
              <w:jc w:val="center"/>
              <w:rPr>
                <w:lang w:val="is-IS"/>
              </w:rPr>
            </w:pPr>
            <w:r w:rsidRPr="00512996">
              <w:rPr>
                <w:lang w:val="is-IS"/>
              </w:rPr>
              <w:t>√</w:t>
            </w:r>
          </w:p>
        </w:tc>
      </w:tr>
      <w:tr w:rsidR="00004CDC" w:rsidRPr="00512996" w14:paraId="33A7410D" w14:textId="77777777" w:rsidTr="00DE578A">
        <w:tc>
          <w:tcPr>
            <w:tcW w:w="945" w:type="dxa"/>
            <w:shd w:val="clear" w:color="auto" w:fill="auto"/>
          </w:tcPr>
          <w:p w14:paraId="37CB8AC5" w14:textId="0EA9E58E" w:rsidR="00004CDC" w:rsidRPr="00512996" w:rsidRDefault="00D23336" w:rsidP="00DE578A">
            <w:pPr>
              <w:spacing w:after="0" w:line="240" w:lineRule="auto"/>
              <w:ind w:left="0" w:right="0" w:firstLine="0"/>
              <w:jc w:val="center"/>
              <w:rPr>
                <w:lang w:val="is-IS"/>
              </w:rPr>
            </w:pPr>
            <w:r w:rsidRPr="00512996">
              <w:rPr>
                <w:lang w:val="is-IS"/>
              </w:rPr>
              <w:t>23</w:t>
            </w:r>
          </w:p>
        </w:tc>
        <w:tc>
          <w:tcPr>
            <w:tcW w:w="945" w:type="dxa"/>
            <w:shd w:val="clear" w:color="auto" w:fill="auto"/>
          </w:tcPr>
          <w:p w14:paraId="16976D2D" w14:textId="26D83F8B" w:rsidR="00004CDC" w:rsidRPr="00512996" w:rsidRDefault="00004CDC" w:rsidP="00DE578A">
            <w:pPr>
              <w:spacing w:after="0" w:line="240" w:lineRule="auto"/>
              <w:ind w:left="0" w:right="0" w:firstLine="0"/>
              <w:jc w:val="center"/>
              <w:rPr>
                <w:lang w:val="is-IS"/>
              </w:rPr>
            </w:pPr>
          </w:p>
        </w:tc>
        <w:tc>
          <w:tcPr>
            <w:tcW w:w="945" w:type="dxa"/>
            <w:shd w:val="clear" w:color="auto" w:fill="auto"/>
          </w:tcPr>
          <w:p w14:paraId="4A44275F" w14:textId="510A91DC" w:rsidR="00004CDC" w:rsidRPr="00512996" w:rsidRDefault="00004CDC" w:rsidP="00DE578A">
            <w:pPr>
              <w:spacing w:after="0" w:line="240" w:lineRule="auto"/>
              <w:ind w:left="0" w:right="0" w:firstLine="0"/>
              <w:jc w:val="center"/>
              <w:rPr>
                <w:lang w:val="is-IS"/>
              </w:rPr>
            </w:pPr>
          </w:p>
        </w:tc>
      </w:tr>
      <w:tr w:rsidR="00004CDC" w:rsidRPr="00512996" w14:paraId="44E881B3" w14:textId="77777777" w:rsidTr="00DE578A">
        <w:tc>
          <w:tcPr>
            <w:tcW w:w="945" w:type="dxa"/>
            <w:shd w:val="clear" w:color="auto" w:fill="auto"/>
          </w:tcPr>
          <w:p w14:paraId="32776BE3" w14:textId="1D8A8103" w:rsidR="00004CDC" w:rsidRPr="00512996" w:rsidRDefault="00D23336" w:rsidP="00DE578A">
            <w:pPr>
              <w:spacing w:after="0" w:line="240" w:lineRule="auto"/>
              <w:ind w:left="0" w:right="0" w:firstLine="0"/>
              <w:jc w:val="center"/>
              <w:rPr>
                <w:lang w:val="is-IS"/>
              </w:rPr>
            </w:pPr>
            <w:r w:rsidRPr="00512996">
              <w:rPr>
                <w:lang w:val="is-IS"/>
              </w:rPr>
              <w:t>24</w:t>
            </w:r>
          </w:p>
        </w:tc>
        <w:tc>
          <w:tcPr>
            <w:tcW w:w="945" w:type="dxa"/>
            <w:shd w:val="clear" w:color="auto" w:fill="auto"/>
          </w:tcPr>
          <w:p w14:paraId="2A72A6FA" w14:textId="65840CA1" w:rsidR="00004CDC" w:rsidRPr="00512996" w:rsidRDefault="00004CDC" w:rsidP="00DE578A">
            <w:pPr>
              <w:spacing w:after="0" w:line="240" w:lineRule="auto"/>
              <w:ind w:left="0" w:right="0" w:firstLine="0"/>
              <w:jc w:val="center"/>
              <w:rPr>
                <w:lang w:val="is-IS"/>
              </w:rPr>
            </w:pPr>
          </w:p>
        </w:tc>
        <w:tc>
          <w:tcPr>
            <w:tcW w:w="945" w:type="dxa"/>
            <w:shd w:val="clear" w:color="auto" w:fill="auto"/>
          </w:tcPr>
          <w:p w14:paraId="0B7C918D" w14:textId="15E573B4" w:rsidR="00004CDC" w:rsidRPr="00512996" w:rsidRDefault="00004CDC" w:rsidP="00DE578A">
            <w:pPr>
              <w:spacing w:after="0" w:line="240" w:lineRule="auto"/>
              <w:ind w:left="0" w:right="0" w:firstLine="0"/>
              <w:jc w:val="center"/>
              <w:rPr>
                <w:lang w:val="is-IS"/>
              </w:rPr>
            </w:pPr>
          </w:p>
        </w:tc>
      </w:tr>
      <w:tr w:rsidR="00004CDC" w:rsidRPr="00512996" w14:paraId="463536D6" w14:textId="77777777" w:rsidTr="00DE578A">
        <w:tc>
          <w:tcPr>
            <w:tcW w:w="945" w:type="dxa"/>
            <w:shd w:val="clear" w:color="auto" w:fill="auto"/>
          </w:tcPr>
          <w:p w14:paraId="26C481B3" w14:textId="1E94737E" w:rsidR="00004CDC" w:rsidRPr="00512996" w:rsidRDefault="00D23336" w:rsidP="00DE578A">
            <w:pPr>
              <w:spacing w:after="0" w:line="240" w:lineRule="auto"/>
              <w:ind w:left="0" w:right="0" w:firstLine="0"/>
              <w:jc w:val="center"/>
              <w:rPr>
                <w:lang w:val="is-IS"/>
              </w:rPr>
            </w:pPr>
            <w:r w:rsidRPr="00512996">
              <w:rPr>
                <w:lang w:val="is-IS"/>
              </w:rPr>
              <w:t>25</w:t>
            </w:r>
          </w:p>
        </w:tc>
        <w:tc>
          <w:tcPr>
            <w:tcW w:w="945" w:type="dxa"/>
            <w:shd w:val="clear" w:color="auto" w:fill="auto"/>
          </w:tcPr>
          <w:p w14:paraId="5BB0896A" w14:textId="401F7DF8" w:rsidR="00004CDC" w:rsidRPr="00512996" w:rsidRDefault="00004CDC" w:rsidP="00DE578A">
            <w:pPr>
              <w:spacing w:after="0" w:line="240" w:lineRule="auto"/>
              <w:ind w:left="0" w:right="0" w:firstLine="0"/>
              <w:jc w:val="center"/>
              <w:rPr>
                <w:lang w:val="is-IS"/>
              </w:rPr>
            </w:pPr>
          </w:p>
        </w:tc>
        <w:tc>
          <w:tcPr>
            <w:tcW w:w="945" w:type="dxa"/>
            <w:shd w:val="clear" w:color="auto" w:fill="auto"/>
          </w:tcPr>
          <w:p w14:paraId="1E949C19" w14:textId="13305ABA" w:rsidR="00004CDC" w:rsidRPr="00512996" w:rsidRDefault="00004CDC" w:rsidP="00DE578A">
            <w:pPr>
              <w:spacing w:after="0" w:line="240" w:lineRule="auto"/>
              <w:ind w:left="0" w:right="0" w:firstLine="0"/>
              <w:jc w:val="center"/>
              <w:rPr>
                <w:lang w:val="is-IS"/>
              </w:rPr>
            </w:pPr>
          </w:p>
        </w:tc>
      </w:tr>
      <w:tr w:rsidR="00004CDC" w:rsidRPr="00512996" w14:paraId="35EE7501" w14:textId="77777777" w:rsidTr="00DE578A">
        <w:tc>
          <w:tcPr>
            <w:tcW w:w="945" w:type="dxa"/>
            <w:shd w:val="clear" w:color="auto" w:fill="auto"/>
          </w:tcPr>
          <w:p w14:paraId="02857BB9" w14:textId="41155DEC" w:rsidR="00004CDC" w:rsidRPr="00512996" w:rsidRDefault="00D23336" w:rsidP="00DE578A">
            <w:pPr>
              <w:spacing w:after="0" w:line="240" w:lineRule="auto"/>
              <w:ind w:left="0" w:right="0" w:firstLine="0"/>
              <w:jc w:val="center"/>
              <w:rPr>
                <w:lang w:val="is-IS"/>
              </w:rPr>
            </w:pPr>
            <w:r w:rsidRPr="00512996">
              <w:rPr>
                <w:lang w:val="is-IS"/>
              </w:rPr>
              <w:t>26</w:t>
            </w:r>
          </w:p>
        </w:tc>
        <w:tc>
          <w:tcPr>
            <w:tcW w:w="945" w:type="dxa"/>
            <w:shd w:val="clear" w:color="auto" w:fill="auto"/>
          </w:tcPr>
          <w:p w14:paraId="55E822BA" w14:textId="6BC10418" w:rsidR="00004CDC" w:rsidRPr="00512996" w:rsidRDefault="00004CDC" w:rsidP="00DE578A">
            <w:pPr>
              <w:spacing w:after="0" w:line="240" w:lineRule="auto"/>
              <w:ind w:left="0" w:right="0" w:firstLine="0"/>
              <w:jc w:val="center"/>
              <w:rPr>
                <w:lang w:val="is-IS"/>
              </w:rPr>
            </w:pPr>
          </w:p>
        </w:tc>
        <w:tc>
          <w:tcPr>
            <w:tcW w:w="945" w:type="dxa"/>
            <w:shd w:val="clear" w:color="auto" w:fill="auto"/>
          </w:tcPr>
          <w:p w14:paraId="45890E17" w14:textId="66C6F2FE" w:rsidR="00004CDC" w:rsidRPr="00512996" w:rsidRDefault="00004CDC" w:rsidP="00DE578A">
            <w:pPr>
              <w:spacing w:after="0" w:line="240" w:lineRule="auto"/>
              <w:ind w:left="0" w:right="0" w:firstLine="0"/>
              <w:jc w:val="center"/>
              <w:rPr>
                <w:lang w:val="is-IS"/>
              </w:rPr>
            </w:pPr>
          </w:p>
        </w:tc>
      </w:tr>
      <w:tr w:rsidR="00004CDC" w:rsidRPr="00512996" w14:paraId="2067C123" w14:textId="77777777" w:rsidTr="00DE578A">
        <w:tc>
          <w:tcPr>
            <w:tcW w:w="945" w:type="dxa"/>
            <w:shd w:val="clear" w:color="auto" w:fill="auto"/>
          </w:tcPr>
          <w:p w14:paraId="180B6961" w14:textId="7964F83A" w:rsidR="00004CDC" w:rsidRPr="00512996" w:rsidRDefault="00D23336" w:rsidP="00DE578A">
            <w:pPr>
              <w:spacing w:after="0" w:line="240" w:lineRule="auto"/>
              <w:ind w:left="0" w:right="0" w:firstLine="0"/>
              <w:jc w:val="center"/>
              <w:rPr>
                <w:lang w:val="is-IS"/>
              </w:rPr>
            </w:pPr>
            <w:r w:rsidRPr="00512996">
              <w:rPr>
                <w:lang w:val="is-IS"/>
              </w:rPr>
              <w:t>27</w:t>
            </w:r>
          </w:p>
        </w:tc>
        <w:tc>
          <w:tcPr>
            <w:tcW w:w="945" w:type="dxa"/>
            <w:shd w:val="clear" w:color="auto" w:fill="auto"/>
          </w:tcPr>
          <w:p w14:paraId="08D662B1" w14:textId="3193AFE0" w:rsidR="00004CDC" w:rsidRPr="00512996" w:rsidRDefault="00004CDC" w:rsidP="00DE578A">
            <w:pPr>
              <w:spacing w:after="0" w:line="240" w:lineRule="auto"/>
              <w:ind w:left="0" w:right="0" w:firstLine="0"/>
              <w:jc w:val="center"/>
              <w:rPr>
                <w:lang w:val="is-IS"/>
              </w:rPr>
            </w:pPr>
          </w:p>
        </w:tc>
        <w:tc>
          <w:tcPr>
            <w:tcW w:w="945" w:type="dxa"/>
            <w:shd w:val="clear" w:color="auto" w:fill="auto"/>
          </w:tcPr>
          <w:p w14:paraId="2394D979" w14:textId="09CEDFF2" w:rsidR="00004CDC" w:rsidRPr="00512996" w:rsidRDefault="00004CDC" w:rsidP="00DE578A">
            <w:pPr>
              <w:spacing w:after="0" w:line="240" w:lineRule="auto"/>
              <w:ind w:left="0" w:right="0" w:firstLine="0"/>
              <w:jc w:val="center"/>
              <w:rPr>
                <w:lang w:val="is-IS"/>
              </w:rPr>
            </w:pPr>
          </w:p>
        </w:tc>
      </w:tr>
      <w:tr w:rsidR="00004CDC" w:rsidRPr="00512996" w14:paraId="10480521" w14:textId="77777777" w:rsidTr="00DE578A">
        <w:tc>
          <w:tcPr>
            <w:tcW w:w="945" w:type="dxa"/>
            <w:shd w:val="clear" w:color="auto" w:fill="auto"/>
          </w:tcPr>
          <w:p w14:paraId="47692ECF" w14:textId="607209E6" w:rsidR="00004CDC" w:rsidRPr="00512996" w:rsidRDefault="00D23336" w:rsidP="00DE578A">
            <w:pPr>
              <w:spacing w:after="0" w:line="240" w:lineRule="auto"/>
              <w:ind w:left="0" w:right="0" w:firstLine="0"/>
              <w:jc w:val="center"/>
              <w:rPr>
                <w:lang w:val="is-IS"/>
              </w:rPr>
            </w:pPr>
            <w:r w:rsidRPr="00512996">
              <w:rPr>
                <w:lang w:val="is-IS"/>
              </w:rPr>
              <w:t>28</w:t>
            </w:r>
          </w:p>
        </w:tc>
        <w:tc>
          <w:tcPr>
            <w:tcW w:w="945" w:type="dxa"/>
            <w:shd w:val="clear" w:color="auto" w:fill="auto"/>
          </w:tcPr>
          <w:p w14:paraId="2935A5E6" w14:textId="11F2A53C" w:rsidR="00004CDC" w:rsidRPr="00512996" w:rsidRDefault="00004CDC" w:rsidP="00DE578A">
            <w:pPr>
              <w:spacing w:after="0" w:line="240" w:lineRule="auto"/>
              <w:ind w:left="0" w:right="0" w:firstLine="0"/>
              <w:jc w:val="center"/>
              <w:rPr>
                <w:lang w:val="is-IS"/>
              </w:rPr>
            </w:pPr>
          </w:p>
        </w:tc>
        <w:tc>
          <w:tcPr>
            <w:tcW w:w="945" w:type="dxa"/>
            <w:shd w:val="clear" w:color="auto" w:fill="auto"/>
          </w:tcPr>
          <w:p w14:paraId="0A2A3536" w14:textId="24B998C2" w:rsidR="00004CDC" w:rsidRPr="00512996" w:rsidRDefault="00004CDC" w:rsidP="00DE578A">
            <w:pPr>
              <w:spacing w:after="0" w:line="240" w:lineRule="auto"/>
              <w:ind w:left="0" w:right="0" w:firstLine="0"/>
              <w:jc w:val="center"/>
              <w:rPr>
                <w:lang w:val="is-IS"/>
              </w:rPr>
            </w:pPr>
          </w:p>
        </w:tc>
      </w:tr>
    </w:tbl>
    <w:p w14:paraId="383B6F26" w14:textId="77777777" w:rsidR="005D5D81" w:rsidRPr="00512996" w:rsidRDefault="005D5D81" w:rsidP="00DE578A">
      <w:pPr>
        <w:spacing w:after="0" w:line="240" w:lineRule="auto"/>
        <w:ind w:left="0" w:right="0" w:firstLine="0"/>
        <w:rPr>
          <w:lang w:val="is-IS"/>
        </w:rPr>
      </w:pPr>
    </w:p>
    <w:p w14:paraId="0721B426"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Eftir að hverri 4 vikna lotu er lokið skal hefja þá næstu.</w:t>
      </w:r>
    </w:p>
    <w:p w14:paraId="3308BC9E" w14:textId="77777777" w:rsidR="005D5D81" w:rsidRPr="00512996" w:rsidRDefault="005D5D81" w:rsidP="005D5D81">
      <w:pPr>
        <w:spacing w:after="0" w:line="240" w:lineRule="auto"/>
        <w:ind w:left="0" w:right="0" w:firstLine="0"/>
        <w:rPr>
          <w:lang w:val="is-IS"/>
        </w:rPr>
      </w:pPr>
    </w:p>
    <w:p w14:paraId="2C90D6E2" w14:textId="77777777" w:rsidR="005D5D81" w:rsidRPr="00512996" w:rsidRDefault="00D23336" w:rsidP="0066498E">
      <w:pPr>
        <w:spacing w:after="0" w:line="240" w:lineRule="auto"/>
        <w:ind w:left="0" w:right="0" w:firstLine="0"/>
        <w:rPr>
          <w:b/>
          <w:bCs/>
          <w:lang w:val="is-IS"/>
        </w:rPr>
      </w:pPr>
      <w:r w:rsidRPr="00512996">
        <w:rPr>
          <w:b/>
          <w:bCs/>
          <w:lang w:val="is-IS"/>
        </w:rPr>
        <w:t xml:space="preserve">Hve mikið </w:t>
      </w:r>
      <w:r w:rsidR="00AE2190" w:rsidRPr="00512996">
        <w:rPr>
          <w:b/>
          <w:bCs/>
          <w:lang w:val="is-IS"/>
        </w:rPr>
        <w:t>Pomalidomide Zentiva</w:t>
      </w:r>
      <w:r w:rsidRPr="00512996">
        <w:rPr>
          <w:b/>
          <w:bCs/>
          <w:lang w:val="is-IS"/>
        </w:rPr>
        <w:t xml:space="preserve"> á að taka með öðrum lyfjum</w:t>
      </w:r>
    </w:p>
    <w:p w14:paraId="4B9077BD" w14:textId="77777777" w:rsidR="005D5D81" w:rsidRPr="00512996" w:rsidRDefault="005D5D81" w:rsidP="005D5D81">
      <w:pPr>
        <w:spacing w:after="0" w:line="240" w:lineRule="auto"/>
        <w:ind w:left="0" w:right="0" w:firstLine="0"/>
        <w:rPr>
          <w:lang w:val="is-IS"/>
        </w:rPr>
      </w:pPr>
    </w:p>
    <w:p w14:paraId="5BBD0179" w14:textId="77777777" w:rsidR="005D5D81" w:rsidRPr="00512996" w:rsidRDefault="00AE2190" w:rsidP="0066498E">
      <w:pPr>
        <w:spacing w:after="0" w:line="240" w:lineRule="auto"/>
        <w:ind w:left="0" w:right="0" w:firstLine="0"/>
        <w:rPr>
          <w:u w:val="single"/>
          <w:lang w:val="is-IS"/>
        </w:rPr>
      </w:pPr>
      <w:r w:rsidRPr="00512996">
        <w:rPr>
          <w:u w:val="single"/>
          <w:lang w:val="is-IS"/>
        </w:rPr>
        <w:t>Pomalidomide Zentiva</w:t>
      </w:r>
      <w:r w:rsidR="00D23336" w:rsidRPr="00512996">
        <w:rPr>
          <w:u w:val="single"/>
          <w:lang w:val="is-IS"/>
        </w:rPr>
        <w:t xml:space="preserve"> ásamt bortezómíbi og dexametasóni</w:t>
      </w:r>
    </w:p>
    <w:p w14:paraId="5E6CCEB1" w14:textId="19BE2131" w:rsidR="005D5D81" w:rsidRPr="00512996" w:rsidRDefault="00D23336">
      <w:pPr>
        <w:pStyle w:val="ListParagraph"/>
        <w:numPr>
          <w:ilvl w:val="0"/>
          <w:numId w:val="13"/>
        </w:numPr>
        <w:spacing w:after="0" w:line="240" w:lineRule="auto"/>
        <w:ind w:left="567" w:right="0" w:hanging="567"/>
        <w:rPr>
          <w:lang w:val="is-IS"/>
        </w:rPr>
      </w:pPr>
      <w:r w:rsidRPr="00512996">
        <w:rPr>
          <w:lang w:val="is-IS"/>
        </w:rPr>
        <w:t xml:space="preserve">Ráðlagður upphafsskammtur af </w:t>
      </w:r>
      <w:r w:rsidR="00AE2190" w:rsidRPr="00512996">
        <w:rPr>
          <w:lang w:val="is-IS"/>
        </w:rPr>
        <w:t>Pomalidomide Zentiva</w:t>
      </w:r>
      <w:r w:rsidRPr="00512996">
        <w:rPr>
          <w:lang w:val="is-IS"/>
        </w:rPr>
        <w:t xml:space="preserve"> er 4</w:t>
      </w:r>
      <w:r w:rsidR="005D5D81" w:rsidRPr="00512996">
        <w:rPr>
          <w:lang w:val="is-IS"/>
        </w:rPr>
        <w:t> mg</w:t>
      </w:r>
      <w:r w:rsidRPr="00512996">
        <w:rPr>
          <w:lang w:val="is-IS"/>
        </w:rPr>
        <w:t xml:space="preserve"> á sólarhring.</w:t>
      </w:r>
    </w:p>
    <w:p w14:paraId="7DBBAB5D"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Ráðlagðan upphafsskammt af bortezómíbi mun læknirinn finna út samkvæmt hæð þinni og þyngd (1,3</w:t>
      </w:r>
      <w:r w:rsidR="005D5D81" w:rsidRPr="00512996">
        <w:rPr>
          <w:lang w:val="is-IS"/>
        </w:rPr>
        <w:t> mg</w:t>
      </w:r>
      <w:r w:rsidRPr="00512996">
        <w:rPr>
          <w:lang w:val="is-IS"/>
        </w:rPr>
        <w:t>/m</w:t>
      </w:r>
      <w:r w:rsidRPr="00512996">
        <w:rPr>
          <w:vertAlign w:val="superscript"/>
          <w:lang w:val="is-IS"/>
        </w:rPr>
        <w:t>2</w:t>
      </w:r>
      <w:r w:rsidRPr="00512996">
        <w:rPr>
          <w:lang w:val="is-IS"/>
        </w:rPr>
        <w:t xml:space="preserve"> líkamsyfirborðs).</w:t>
      </w:r>
    </w:p>
    <w:p w14:paraId="4BD4AB43"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Ráðlagður upphafsskammtur af dexametasóni er 20</w:t>
      </w:r>
      <w:r w:rsidR="005D5D81" w:rsidRPr="00512996">
        <w:rPr>
          <w:lang w:val="is-IS"/>
        </w:rPr>
        <w:t> mg</w:t>
      </w:r>
      <w:r w:rsidRPr="00512996">
        <w:rPr>
          <w:lang w:val="is-IS"/>
        </w:rPr>
        <w:t xml:space="preserve"> á sólarhring. Hins vegar, ef þú ert eldri en 75 ára, er ráðlagður upphafsskammtur 10</w:t>
      </w:r>
      <w:r w:rsidR="005D5D81" w:rsidRPr="00512996">
        <w:rPr>
          <w:lang w:val="is-IS"/>
        </w:rPr>
        <w:t> mg</w:t>
      </w:r>
      <w:r w:rsidRPr="00512996">
        <w:rPr>
          <w:lang w:val="is-IS"/>
        </w:rPr>
        <w:t xml:space="preserve"> á sólarhring.</w:t>
      </w:r>
    </w:p>
    <w:p w14:paraId="38BB140A" w14:textId="77777777" w:rsidR="005D5D81" w:rsidRPr="00512996" w:rsidRDefault="005D5D81" w:rsidP="005D5D81">
      <w:pPr>
        <w:spacing w:after="0" w:line="240" w:lineRule="auto"/>
        <w:ind w:left="0" w:right="0" w:firstLine="0"/>
        <w:rPr>
          <w:lang w:val="is-IS"/>
        </w:rPr>
      </w:pPr>
    </w:p>
    <w:p w14:paraId="23381364" w14:textId="77777777" w:rsidR="005D5D81" w:rsidRPr="00512996" w:rsidRDefault="00AE2190" w:rsidP="0066498E">
      <w:pPr>
        <w:spacing w:after="0" w:line="240" w:lineRule="auto"/>
        <w:ind w:left="0" w:right="0" w:firstLine="0"/>
        <w:rPr>
          <w:u w:val="single"/>
          <w:lang w:val="is-IS"/>
        </w:rPr>
      </w:pPr>
      <w:r w:rsidRPr="00512996">
        <w:rPr>
          <w:u w:val="single"/>
          <w:lang w:val="is-IS"/>
        </w:rPr>
        <w:t>Pomalidomide Zentiva</w:t>
      </w:r>
      <w:r w:rsidR="00D23336" w:rsidRPr="00512996">
        <w:rPr>
          <w:u w:val="single"/>
          <w:lang w:val="is-IS"/>
        </w:rPr>
        <w:t xml:space="preserve"> ásamt dexametasóni eingöngu</w:t>
      </w:r>
    </w:p>
    <w:p w14:paraId="4F6C7304"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 xml:space="preserve">Ráðlagður skammtur af </w:t>
      </w:r>
      <w:r w:rsidR="00AE2190" w:rsidRPr="00512996">
        <w:rPr>
          <w:lang w:val="is-IS"/>
        </w:rPr>
        <w:t>Pomalidomide Zentiva</w:t>
      </w:r>
      <w:r w:rsidRPr="00512996">
        <w:rPr>
          <w:lang w:val="is-IS"/>
        </w:rPr>
        <w:t xml:space="preserve"> er 4</w:t>
      </w:r>
      <w:r w:rsidR="005D5D81" w:rsidRPr="00512996">
        <w:rPr>
          <w:lang w:val="is-IS"/>
        </w:rPr>
        <w:t> mg</w:t>
      </w:r>
      <w:r w:rsidRPr="00512996">
        <w:rPr>
          <w:lang w:val="is-IS"/>
        </w:rPr>
        <w:t xml:space="preserve"> á sólarhring.</w:t>
      </w:r>
    </w:p>
    <w:p w14:paraId="2B673AE6"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Ráðlagður upphafsskammtur af dexametasóni er 40</w:t>
      </w:r>
      <w:r w:rsidR="005D5D81" w:rsidRPr="00512996">
        <w:rPr>
          <w:lang w:val="is-IS"/>
        </w:rPr>
        <w:t> mg</w:t>
      </w:r>
      <w:r w:rsidRPr="00512996">
        <w:rPr>
          <w:lang w:val="is-IS"/>
        </w:rPr>
        <w:t xml:space="preserve"> á sólarhring. Hins vegar, ef þú ert eldri en 75 ára, er ráðlagður upphafsskammtur 20</w:t>
      </w:r>
      <w:r w:rsidR="005D5D81" w:rsidRPr="00512996">
        <w:rPr>
          <w:lang w:val="is-IS"/>
        </w:rPr>
        <w:t> mg</w:t>
      </w:r>
      <w:r w:rsidRPr="00512996">
        <w:rPr>
          <w:lang w:val="is-IS"/>
        </w:rPr>
        <w:t xml:space="preserve"> á sólarhring.</w:t>
      </w:r>
    </w:p>
    <w:p w14:paraId="0DC712AF" w14:textId="77777777" w:rsidR="005D5D81" w:rsidRPr="00512996" w:rsidRDefault="005D5D81" w:rsidP="005D5D81">
      <w:pPr>
        <w:spacing w:after="0" w:line="240" w:lineRule="auto"/>
        <w:ind w:left="0" w:right="0" w:firstLine="0"/>
        <w:rPr>
          <w:lang w:val="is-IS"/>
        </w:rPr>
      </w:pPr>
    </w:p>
    <w:p w14:paraId="74ECD6EE" w14:textId="3012443F" w:rsidR="005D5D81" w:rsidRPr="00512996" w:rsidRDefault="00D23336" w:rsidP="005D5D81">
      <w:pPr>
        <w:spacing w:after="0" w:line="240" w:lineRule="auto"/>
        <w:ind w:left="0" w:right="0" w:firstLine="0"/>
        <w:rPr>
          <w:lang w:val="is-IS"/>
        </w:rPr>
      </w:pPr>
      <w:r w:rsidRPr="00512996">
        <w:rPr>
          <w:lang w:val="is-IS"/>
        </w:rPr>
        <w:t xml:space="preserve">Læknirinn gæti þurft að minnka skammtinn af </w:t>
      </w:r>
      <w:r w:rsidR="00AE2190" w:rsidRPr="00512996">
        <w:rPr>
          <w:lang w:val="is-IS"/>
        </w:rPr>
        <w:t>Pomalidomide Zentiva</w:t>
      </w:r>
      <w:r w:rsidRPr="00512996">
        <w:rPr>
          <w:lang w:val="is-IS"/>
        </w:rPr>
        <w:t>, bortezómíbi eða dexametasóni eða stöðva meðferðina með einu eða fleirum þessara lyfja með</w:t>
      </w:r>
      <w:r w:rsidR="000B7C41" w:rsidRPr="00512996">
        <w:rPr>
          <w:lang w:val="is-IS"/>
        </w:rPr>
        <w:t xml:space="preserve"> tilliti </w:t>
      </w:r>
      <w:r w:rsidRPr="00512996">
        <w:rPr>
          <w:lang w:val="is-IS"/>
        </w:rPr>
        <w:t>til niðurstaðna úr blóðrannsóknum, almenns ástands þíns, annarra lyfja sem þú ert að taka (t.d. cíprófloxasín, enoxasín og flúvoxamín) eða ef þú finnur fyrir aukaverkunum (sérstaklega útbrotum eða þrota) af meðferðinni.</w:t>
      </w:r>
    </w:p>
    <w:p w14:paraId="3CFE56FB" w14:textId="77777777" w:rsidR="005D5D81" w:rsidRPr="00512996" w:rsidRDefault="005D5D81" w:rsidP="005D5D81">
      <w:pPr>
        <w:spacing w:after="0" w:line="240" w:lineRule="auto"/>
        <w:ind w:left="0" w:right="0" w:firstLine="0"/>
        <w:rPr>
          <w:lang w:val="is-IS"/>
        </w:rPr>
      </w:pPr>
    </w:p>
    <w:p w14:paraId="4CC97E06" w14:textId="77777777" w:rsidR="005D5D81" w:rsidRPr="00512996" w:rsidRDefault="00D23336" w:rsidP="005D5D81">
      <w:pPr>
        <w:spacing w:after="0" w:line="240" w:lineRule="auto"/>
        <w:ind w:left="0" w:right="0" w:firstLine="0"/>
        <w:rPr>
          <w:lang w:val="is-IS"/>
        </w:rPr>
      </w:pPr>
      <w:r w:rsidRPr="00512996">
        <w:rPr>
          <w:lang w:val="is-IS"/>
        </w:rPr>
        <w:t>Ef þú ert með lifrar- eða nýrnasjúkdóma mun læknirinn athuga ástand þitt mjög vandlega á meðan þú ert á meðferð með lyfinu.</w:t>
      </w:r>
    </w:p>
    <w:p w14:paraId="68F490F5" w14:textId="77777777" w:rsidR="005D5D81" w:rsidRPr="00512996" w:rsidRDefault="005D5D81" w:rsidP="005D5D81">
      <w:pPr>
        <w:spacing w:after="0" w:line="240" w:lineRule="auto"/>
        <w:ind w:left="0" w:right="0" w:firstLine="0"/>
        <w:rPr>
          <w:lang w:val="is-IS"/>
        </w:rPr>
      </w:pPr>
    </w:p>
    <w:p w14:paraId="3FA6DBD6" w14:textId="77777777" w:rsidR="005D5D81" w:rsidRPr="00512996" w:rsidRDefault="00D23336" w:rsidP="008F7756">
      <w:pPr>
        <w:keepNext/>
        <w:spacing w:after="0" w:line="240" w:lineRule="auto"/>
        <w:ind w:left="0" w:right="0" w:firstLine="0"/>
        <w:rPr>
          <w:b/>
          <w:bCs/>
          <w:lang w:val="is-IS"/>
        </w:rPr>
      </w:pPr>
      <w:r w:rsidRPr="00512996">
        <w:rPr>
          <w:b/>
          <w:bCs/>
          <w:lang w:val="is-IS"/>
        </w:rPr>
        <w:t xml:space="preserve">Hvernig taka á </w:t>
      </w:r>
      <w:r w:rsidR="00AE2190" w:rsidRPr="00512996">
        <w:rPr>
          <w:b/>
          <w:bCs/>
          <w:lang w:val="is-IS"/>
        </w:rPr>
        <w:t>Pomalidomide Zentiva</w:t>
      </w:r>
    </w:p>
    <w:p w14:paraId="34BC8FA7"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 xml:space="preserve">Ekki brjóta, opna eða tyggja hylkin. Ef duft úr brotnu hylki </w:t>
      </w:r>
      <w:r w:rsidR="008C3E3F" w:rsidRPr="00512996">
        <w:rPr>
          <w:lang w:val="is-IS"/>
        </w:rPr>
        <w:t xml:space="preserve">af </w:t>
      </w:r>
      <w:r w:rsidR="008C3E3F" w:rsidRPr="00512996">
        <w:rPr>
          <w:bCs/>
          <w:lang w:val="is-IS"/>
        </w:rPr>
        <w:t>Pomalidomide Zentiva</w:t>
      </w:r>
      <w:r w:rsidR="008C3E3F" w:rsidRPr="00512996">
        <w:rPr>
          <w:b/>
          <w:lang w:val="is-IS"/>
        </w:rPr>
        <w:t xml:space="preserve"> </w:t>
      </w:r>
      <w:r w:rsidRPr="00512996">
        <w:rPr>
          <w:lang w:val="is-IS"/>
        </w:rPr>
        <w:t>kemst í snertingu við húð skal þvo húðina vandlega án tafar með vatni og sápu.</w:t>
      </w:r>
    </w:p>
    <w:p w14:paraId="6709A527"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Heilbrigðisstarfsmenn, umönnunaraðilar og fjölskyldumeðlimir eiga að nota einnota hanska við meðhöndlun þynnunnar og hylkisins. Hanskana skal svo taka af með varúð, til þess að koma í veg fyrir útsetningu húðarinnar fyrir lyfinu, setja skal þá í lokanlegan pólýetýlen plastpoka og farga þeim í samræmi við gildandi reglur. Hendurnar skal síðan þvo vandlega með sápu og vatni. Konur sem eru þungaðar eða grunar að þær gætu verið þungaðar eiga ekki að meðhöndla þynnuna eða hylkið.</w:t>
      </w:r>
    </w:p>
    <w:p w14:paraId="5BEBA441"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Gleypið hylkin heil, helst með vatni.</w:t>
      </w:r>
    </w:p>
    <w:p w14:paraId="4DD1C76E"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Takið hylkin með eða án fæðu.</w:t>
      </w:r>
    </w:p>
    <w:p w14:paraId="452B0673"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Takið hylkin á um það bil sama tíma dag hvern.</w:t>
      </w:r>
    </w:p>
    <w:p w14:paraId="1EA350A8" w14:textId="77777777" w:rsidR="005D5D81" w:rsidRPr="00512996" w:rsidRDefault="005D5D81" w:rsidP="005D5D81">
      <w:pPr>
        <w:spacing w:after="0" w:line="240" w:lineRule="auto"/>
        <w:ind w:left="0" w:right="0" w:firstLine="0"/>
        <w:rPr>
          <w:lang w:val="is-IS"/>
        </w:rPr>
      </w:pPr>
    </w:p>
    <w:p w14:paraId="69AE42E7" w14:textId="77777777" w:rsidR="005D5D81" w:rsidRPr="00512996" w:rsidRDefault="00D23336" w:rsidP="005D5D81">
      <w:pPr>
        <w:spacing w:after="0" w:line="240" w:lineRule="auto"/>
        <w:ind w:left="0" w:right="0" w:firstLine="0"/>
        <w:rPr>
          <w:lang w:val="is-IS"/>
        </w:rPr>
      </w:pPr>
      <w:r w:rsidRPr="00512996">
        <w:rPr>
          <w:lang w:val="is-IS"/>
        </w:rPr>
        <w:t>Þegar hylkið er tekið úr þynnupakkningunni á eingöngu að þrýsta á annan enda hylkisins þegar því er þrýst í gegnum álþynnuna. Ekki skal þrýsta á miðju hylkisins því þá getur hylkið brotnað.</w:t>
      </w:r>
    </w:p>
    <w:p w14:paraId="5D49810A" w14:textId="77777777" w:rsidR="005D5D81" w:rsidRPr="00512996" w:rsidRDefault="005D5D81" w:rsidP="005D5D81">
      <w:pPr>
        <w:spacing w:after="0" w:line="240" w:lineRule="auto"/>
        <w:ind w:left="0" w:right="0" w:firstLine="0"/>
        <w:rPr>
          <w:lang w:val="is-IS"/>
        </w:rPr>
      </w:pPr>
    </w:p>
    <w:p w14:paraId="575579E3" w14:textId="5B6945A1" w:rsidR="005D5D81" w:rsidRPr="00512996" w:rsidRDefault="0094007F" w:rsidP="008F7756">
      <w:pPr>
        <w:spacing w:after="0" w:line="240" w:lineRule="auto"/>
        <w:ind w:left="0" w:right="0" w:firstLine="0"/>
        <w:rPr>
          <w:lang w:val="is-IS"/>
        </w:rPr>
      </w:pPr>
      <w:r w:rsidRPr="009343E8">
        <w:rPr>
          <w:rFonts w:ascii="Arial" w:hAnsi="Arial" w:cs="Arial"/>
          <w:noProof/>
          <w:color w:val="1F497D"/>
          <w:sz w:val="20"/>
          <w:szCs w:val="20"/>
          <w:lang w:val="en-US"/>
        </w:rPr>
        <w:drawing>
          <wp:inline distT="0" distB="0" distL="0" distR="0" wp14:anchorId="70A11C1C" wp14:editId="57451507">
            <wp:extent cx="3296478" cy="1630680"/>
            <wp:effectExtent l="0" t="0" r="0" b="7620"/>
            <wp:docPr id="1" name="Obrázek 1" descr="A hand holding a pi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descr="A hand holding a pill&#10;&#10;Description automatically generated"/>
                    <pic:cNvPicPr>
                      <a:picLocks noChangeAspect="1" noChangeArrowheads="1"/>
                    </pic:cNvPicPr>
                  </pic:nvPicPr>
                  <pic:blipFill>
                    <a:blip r:embed="rId18" r:link="rId19" cstate="print">
                      <a:extLst>
                        <a:ext uri="{28A0092B-C50C-407E-A947-70E740481C1C}">
                          <a14:useLocalDpi xmlns:a14="http://schemas.microsoft.com/office/drawing/2010/main" val="0"/>
                        </a:ext>
                      </a:extLst>
                    </a:blip>
                    <a:srcRect l="2124"/>
                    <a:stretch>
                      <a:fillRect/>
                    </a:stretch>
                  </pic:blipFill>
                  <pic:spPr bwMode="auto">
                    <a:xfrm>
                      <a:off x="0" y="0"/>
                      <a:ext cx="3296478" cy="1630680"/>
                    </a:xfrm>
                    <a:prstGeom prst="rect">
                      <a:avLst/>
                    </a:prstGeom>
                    <a:noFill/>
                    <a:ln>
                      <a:noFill/>
                    </a:ln>
                    <a:extLst>
                      <a:ext uri="{53640926-AAD7-44D8-BBD7-CCE9431645EC}">
                        <a14:shadowObscured xmlns:a14="http://schemas.microsoft.com/office/drawing/2010/main"/>
                      </a:ext>
                    </a:extLst>
                  </pic:spPr>
                </pic:pic>
              </a:graphicData>
            </a:graphic>
          </wp:inline>
        </w:drawing>
      </w:r>
    </w:p>
    <w:p w14:paraId="0531EDC2" w14:textId="77777777" w:rsidR="005D5D81" w:rsidRPr="00512996" w:rsidRDefault="005D5D81" w:rsidP="005D5D81">
      <w:pPr>
        <w:spacing w:after="0" w:line="240" w:lineRule="auto"/>
        <w:ind w:left="0" w:right="0" w:firstLine="0"/>
        <w:rPr>
          <w:lang w:val="is-IS"/>
        </w:rPr>
      </w:pPr>
    </w:p>
    <w:p w14:paraId="6F3E0E84" w14:textId="77777777" w:rsidR="005D5D81" w:rsidRPr="00512996" w:rsidRDefault="00D23336" w:rsidP="005D5D81">
      <w:pPr>
        <w:spacing w:after="0" w:line="240" w:lineRule="auto"/>
        <w:ind w:left="0" w:right="0" w:firstLine="0"/>
        <w:rPr>
          <w:lang w:val="is-IS"/>
        </w:rPr>
      </w:pPr>
      <w:r w:rsidRPr="00512996">
        <w:rPr>
          <w:lang w:val="is-IS"/>
        </w:rPr>
        <w:t xml:space="preserve">Læknirinn mun veita þér ráðleggingar um það hvernig og hvenær þú átt að taka </w:t>
      </w:r>
      <w:r w:rsidR="00AE2190" w:rsidRPr="00512996">
        <w:rPr>
          <w:lang w:val="is-IS"/>
        </w:rPr>
        <w:t>Pomalidomide Zentiva</w:t>
      </w:r>
      <w:r w:rsidRPr="00512996">
        <w:rPr>
          <w:lang w:val="is-IS"/>
        </w:rPr>
        <w:t xml:space="preserve"> ef þú ert með nýrnasjúkdóm og ert á skilunarmeðferð.</w:t>
      </w:r>
    </w:p>
    <w:p w14:paraId="3ABFE3B3" w14:textId="77777777" w:rsidR="005D5D81" w:rsidRPr="00512996" w:rsidRDefault="005D5D81" w:rsidP="005D5D81">
      <w:pPr>
        <w:spacing w:after="0" w:line="240" w:lineRule="auto"/>
        <w:ind w:left="0" w:right="0" w:firstLine="0"/>
        <w:rPr>
          <w:lang w:val="is-IS"/>
        </w:rPr>
      </w:pPr>
    </w:p>
    <w:p w14:paraId="05B2FE10" w14:textId="77777777" w:rsidR="005D5D81" w:rsidRPr="00512996" w:rsidRDefault="00D23336" w:rsidP="005D5D81">
      <w:pPr>
        <w:spacing w:after="0" w:line="240" w:lineRule="auto"/>
        <w:ind w:left="0" w:right="0" w:firstLine="0"/>
        <w:rPr>
          <w:b/>
          <w:bCs/>
          <w:lang w:val="is-IS"/>
        </w:rPr>
      </w:pPr>
      <w:r w:rsidRPr="00512996">
        <w:rPr>
          <w:b/>
          <w:bCs/>
          <w:lang w:val="is-IS"/>
        </w:rPr>
        <w:t xml:space="preserve">Tímalengd meðferðar með </w:t>
      </w:r>
      <w:r w:rsidR="00AE2190" w:rsidRPr="00512996">
        <w:rPr>
          <w:b/>
          <w:bCs/>
          <w:lang w:val="is-IS"/>
        </w:rPr>
        <w:t>Pomalidomide Zentiva</w:t>
      </w:r>
    </w:p>
    <w:p w14:paraId="502556DD" w14:textId="77777777" w:rsidR="005D5D81" w:rsidRPr="00512996" w:rsidRDefault="00D23336" w:rsidP="005D5D81">
      <w:pPr>
        <w:spacing w:after="0" w:line="240" w:lineRule="auto"/>
        <w:ind w:left="0" w:right="0" w:firstLine="0"/>
        <w:rPr>
          <w:lang w:val="is-IS"/>
        </w:rPr>
      </w:pPr>
      <w:r w:rsidRPr="00512996">
        <w:rPr>
          <w:lang w:val="is-IS"/>
        </w:rPr>
        <w:t>Haltu meðferðarlotunum áfram þar til læknirinn segir þér að hætta því.</w:t>
      </w:r>
    </w:p>
    <w:p w14:paraId="43822E7B" w14:textId="77777777" w:rsidR="005D5D81" w:rsidRPr="00512996" w:rsidRDefault="005D5D81" w:rsidP="005D5D81">
      <w:pPr>
        <w:spacing w:after="0" w:line="240" w:lineRule="auto"/>
        <w:ind w:left="0" w:right="0" w:firstLine="0"/>
        <w:rPr>
          <w:lang w:val="is-IS"/>
        </w:rPr>
      </w:pPr>
    </w:p>
    <w:p w14:paraId="0AD87B28" w14:textId="77777777" w:rsidR="005D5D81" w:rsidRPr="00512996" w:rsidRDefault="00D23336" w:rsidP="008F7756">
      <w:pPr>
        <w:spacing w:after="0" w:line="240" w:lineRule="auto"/>
        <w:ind w:left="0" w:right="0" w:firstLine="0"/>
        <w:rPr>
          <w:b/>
          <w:bCs/>
          <w:lang w:val="is-IS"/>
        </w:rPr>
      </w:pPr>
      <w:r w:rsidRPr="00512996">
        <w:rPr>
          <w:b/>
          <w:bCs/>
          <w:lang w:val="is-IS"/>
        </w:rPr>
        <w:t xml:space="preserve">Ef tekinn er stærri skammtur af </w:t>
      </w:r>
      <w:r w:rsidR="00AE2190" w:rsidRPr="00512996">
        <w:rPr>
          <w:b/>
          <w:bCs/>
          <w:lang w:val="is-IS"/>
        </w:rPr>
        <w:t>Pomalidomide Zentiva</w:t>
      </w:r>
      <w:r w:rsidRPr="00512996">
        <w:rPr>
          <w:b/>
          <w:bCs/>
          <w:lang w:val="is-IS"/>
        </w:rPr>
        <w:t xml:space="preserve"> en mælt er fyrir um</w:t>
      </w:r>
    </w:p>
    <w:p w14:paraId="51566F0E" w14:textId="77777777" w:rsidR="005D5D81" w:rsidRPr="00512996" w:rsidRDefault="00D23336" w:rsidP="005D5D81">
      <w:pPr>
        <w:spacing w:after="0" w:line="240" w:lineRule="auto"/>
        <w:ind w:left="0" w:right="0" w:firstLine="0"/>
        <w:rPr>
          <w:lang w:val="is-IS"/>
        </w:rPr>
      </w:pPr>
      <w:r w:rsidRPr="00512996">
        <w:rPr>
          <w:lang w:val="is-IS"/>
        </w:rPr>
        <w:t xml:space="preserve">Ef tekinn er stærri skammtur af </w:t>
      </w:r>
      <w:r w:rsidR="00AE2190" w:rsidRPr="00512996">
        <w:rPr>
          <w:lang w:val="is-IS"/>
        </w:rPr>
        <w:t>Pomalidomide Zentiva</w:t>
      </w:r>
      <w:r w:rsidRPr="00512996">
        <w:rPr>
          <w:lang w:val="is-IS"/>
        </w:rPr>
        <w:t xml:space="preserve"> en mælt er fyrir um skal hafa samband við lækni eða fara á sjúkrahús án tafar. Hafið umbúðir lyfsins meðferðis.</w:t>
      </w:r>
    </w:p>
    <w:p w14:paraId="7BEF520F" w14:textId="77777777" w:rsidR="005D5D81" w:rsidRPr="00512996" w:rsidRDefault="005D5D81" w:rsidP="005D5D81">
      <w:pPr>
        <w:spacing w:after="0" w:line="240" w:lineRule="auto"/>
        <w:ind w:left="0" w:right="0" w:firstLine="0"/>
        <w:rPr>
          <w:lang w:val="is-IS"/>
        </w:rPr>
      </w:pPr>
    </w:p>
    <w:p w14:paraId="60B46F3E" w14:textId="77777777" w:rsidR="005D5D81" w:rsidRPr="00512996" w:rsidRDefault="00D23336" w:rsidP="008F7756">
      <w:pPr>
        <w:spacing w:after="0" w:line="240" w:lineRule="auto"/>
        <w:ind w:left="0" w:right="0" w:firstLine="0"/>
        <w:rPr>
          <w:b/>
          <w:bCs/>
          <w:lang w:val="is-IS"/>
        </w:rPr>
      </w:pPr>
      <w:r w:rsidRPr="00512996">
        <w:rPr>
          <w:b/>
          <w:bCs/>
          <w:lang w:val="is-IS"/>
        </w:rPr>
        <w:t xml:space="preserve">Ef gleymist að taka </w:t>
      </w:r>
      <w:r w:rsidR="00AE2190" w:rsidRPr="00512996">
        <w:rPr>
          <w:b/>
          <w:bCs/>
          <w:lang w:val="is-IS"/>
        </w:rPr>
        <w:t>Pomalidomide Zentiva</w:t>
      </w:r>
    </w:p>
    <w:p w14:paraId="31B709F7" w14:textId="77777777" w:rsidR="005D5D81" w:rsidRPr="00512996" w:rsidRDefault="00D23336" w:rsidP="005D5D81">
      <w:pPr>
        <w:spacing w:after="0" w:line="240" w:lineRule="auto"/>
        <w:ind w:left="0" w:right="0" w:firstLine="0"/>
        <w:rPr>
          <w:lang w:val="is-IS"/>
        </w:rPr>
      </w:pPr>
      <w:r w:rsidRPr="00512996">
        <w:rPr>
          <w:lang w:val="is-IS"/>
        </w:rPr>
        <w:t xml:space="preserve">Ef gleymist að taka </w:t>
      </w:r>
      <w:r w:rsidR="00AE2190" w:rsidRPr="00512996">
        <w:rPr>
          <w:lang w:val="is-IS"/>
        </w:rPr>
        <w:t>Pomalidomide Zentiva</w:t>
      </w:r>
      <w:r w:rsidRPr="00512996">
        <w:rPr>
          <w:lang w:val="is-IS"/>
        </w:rPr>
        <w:t xml:space="preserve"> á þeim degi sem á að taka það, skal taka næsta hylki eins og venjulega næsta dag. Ekki á að taka fleiri hylki en venjulega til að bæta upp skammtinn af </w:t>
      </w:r>
      <w:r w:rsidR="00AE2190" w:rsidRPr="00512996">
        <w:rPr>
          <w:lang w:val="is-IS"/>
        </w:rPr>
        <w:t>Pomalidomide Zentiva</w:t>
      </w:r>
      <w:r w:rsidRPr="00512996">
        <w:rPr>
          <w:lang w:val="is-IS"/>
        </w:rPr>
        <w:t xml:space="preserve"> sem gleymdist daginn áður.</w:t>
      </w:r>
    </w:p>
    <w:p w14:paraId="56061442" w14:textId="77777777" w:rsidR="005D5D81" w:rsidRPr="00512996" w:rsidRDefault="005D5D81" w:rsidP="005D5D81">
      <w:pPr>
        <w:spacing w:after="0" w:line="240" w:lineRule="auto"/>
        <w:ind w:left="0" w:right="0" w:firstLine="0"/>
        <w:rPr>
          <w:lang w:val="is-IS"/>
        </w:rPr>
      </w:pPr>
    </w:p>
    <w:p w14:paraId="46907A64" w14:textId="77777777" w:rsidR="005D5D81" w:rsidRPr="00512996" w:rsidRDefault="00D23336" w:rsidP="005D5D81">
      <w:pPr>
        <w:spacing w:after="0" w:line="240" w:lineRule="auto"/>
        <w:ind w:left="0" w:right="0" w:firstLine="0"/>
        <w:rPr>
          <w:lang w:val="is-IS"/>
        </w:rPr>
      </w:pPr>
      <w:r w:rsidRPr="00512996">
        <w:rPr>
          <w:lang w:val="is-IS"/>
        </w:rPr>
        <w:t>Leitið til læknisins eða lyfjafræðings ef þörf er á frekari upplýsingum um notkun lyfsins.</w:t>
      </w:r>
    </w:p>
    <w:p w14:paraId="2FB421BA" w14:textId="77777777" w:rsidR="005D5D81" w:rsidRPr="00512996" w:rsidRDefault="005D5D81" w:rsidP="005D5D81">
      <w:pPr>
        <w:spacing w:after="0" w:line="240" w:lineRule="auto"/>
        <w:ind w:left="0" w:right="0" w:firstLine="0"/>
        <w:rPr>
          <w:lang w:val="is-IS"/>
        </w:rPr>
      </w:pPr>
    </w:p>
    <w:p w14:paraId="2C7E966B" w14:textId="77777777" w:rsidR="005D5D81" w:rsidRPr="00512996" w:rsidRDefault="005D5D81" w:rsidP="005D5D81">
      <w:pPr>
        <w:spacing w:after="0" w:line="240" w:lineRule="auto"/>
        <w:ind w:left="0" w:right="0" w:firstLine="0"/>
        <w:rPr>
          <w:lang w:val="is-IS"/>
        </w:rPr>
      </w:pPr>
    </w:p>
    <w:p w14:paraId="07E1AB01" w14:textId="2851B8B9" w:rsidR="005D5D81" w:rsidRPr="00512996" w:rsidRDefault="008F7756" w:rsidP="008F7756">
      <w:pPr>
        <w:tabs>
          <w:tab w:val="left" w:pos="567"/>
        </w:tabs>
        <w:spacing w:after="0" w:line="240" w:lineRule="auto"/>
        <w:ind w:left="0" w:right="0" w:firstLine="0"/>
        <w:rPr>
          <w:b/>
          <w:bCs/>
          <w:lang w:val="is-IS"/>
        </w:rPr>
      </w:pPr>
      <w:r w:rsidRPr="00512996">
        <w:rPr>
          <w:b/>
          <w:bCs/>
          <w:lang w:val="is-IS"/>
        </w:rPr>
        <w:t>4.</w:t>
      </w:r>
      <w:r w:rsidRPr="00512996">
        <w:rPr>
          <w:b/>
          <w:bCs/>
          <w:lang w:val="is-IS"/>
        </w:rPr>
        <w:tab/>
      </w:r>
      <w:r w:rsidR="00D23336" w:rsidRPr="00512996">
        <w:rPr>
          <w:b/>
          <w:bCs/>
          <w:lang w:val="is-IS"/>
        </w:rPr>
        <w:t>Hugsanlegar aukaverkanir</w:t>
      </w:r>
    </w:p>
    <w:p w14:paraId="776A0D11" w14:textId="77777777" w:rsidR="005D5D81" w:rsidRPr="00512996" w:rsidRDefault="005D5D81" w:rsidP="005D5D81">
      <w:pPr>
        <w:spacing w:after="0" w:line="240" w:lineRule="auto"/>
        <w:ind w:left="0" w:right="0" w:firstLine="0"/>
        <w:rPr>
          <w:lang w:val="is-IS"/>
        </w:rPr>
      </w:pPr>
    </w:p>
    <w:p w14:paraId="7E6C5728" w14:textId="76ADCB87" w:rsidR="005D5D81" w:rsidRPr="00512996" w:rsidRDefault="002C7847" w:rsidP="005D5D81">
      <w:pPr>
        <w:spacing w:after="0" w:line="240" w:lineRule="auto"/>
        <w:ind w:left="0" w:right="0" w:firstLine="0"/>
        <w:rPr>
          <w:lang w:val="is-IS"/>
        </w:rPr>
      </w:pPr>
      <w:r w:rsidRPr="00512996">
        <w:rPr>
          <w:lang w:val="is-IS"/>
        </w:rPr>
        <w:t xml:space="preserve">Eins og </w:t>
      </w:r>
      <w:r w:rsidR="00D23336" w:rsidRPr="00512996">
        <w:rPr>
          <w:lang w:val="is-IS"/>
        </w:rPr>
        <w:t>við á um öll lyf getur þetta lyf valdið aukaverkunum en það gerist þó ekki hjá öllum.</w:t>
      </w:r>
    </w:p>
    <w:p w14:paraId="1D58A68C" w14:textId="77777777" w:rsidR="005D5D81" w:rsidRPr="00512996" w:rsidRDefault="005D5D81" w:rsidP="005D5D81">
      <w:pPr>
        <w:spacing w:after="0" w:line="240" w:lineRule="auto"/>
        <w:ind w:left="0" w:right="0" w:firstLine="0"/>
        <w:rPr>
          <w:lang w:val="is-IS"/>
        </w:rPr>
      </w:pPr>
    </w:p>
    <w:p w14:paraId="52378887" w14:textId="77777777" w:rsidR="005D5D81" w:rsidRPr="00512996" w:rsidRDefault="00D23336" w:rsidP="00D9391A">
      <w:pPr>
        <w:spacing w:after="0" w:line="240" w:lineRule="auto"/>
        <w:ind w:left="0" w:right="0" w:firstLine="0"/>
        <w:rPr>
          <w:b/>
          <w:bCs/>
          <w:lang w:val="is-IS"/>
        </w:rPr>
      </w:pPr>
      <w:r w:rsidRPr="00512996">
        <w:rPr>
          <w:b/>
          <w:bCs/>
          <w:lang w:val="is-IS"/>
        </w:rPr>
        <w:t>Alvarlegar aukaverkanir</w:t>
      </w:r>
    </w:p>
    <w:p w14:paraId="377D82E1" w14:textId="77777777" w:rsidR="005D5D81" w:rsidRPr="00512996" w:rsidRDefault="005D5D81" w:rsidP="00D9391A">
      <w:pPr>
        <w:spacing w:after="0" w:line="240" w:lineRule="auto"/>
        <w:ind w:left="0" w:right="0" w:firstLine="0"/>
        <w:rPr>
          <w:lang w:val="is-IS"/>
        </w:rPr>
      </w:pPr>
    </w:p>
    <w:p w14:paraId="192D8B93" w14:textId="43EAC0E2" w:rsidR="005D5D81" w:rsidRPr="00512996" w:rsidRDefault="00D23336" w:rsidP="00D9391A">
      <w:pPr>
        <w:spacing w:after="0" w:line="240" w:lineRule="auto"/>
        <w:ind w:left="0" w:right="0" w:firstLine="0"/>
        <w:rPr>
          <w:b/>
          <w:bCs/>
          <w:lang w:val="is-IS"/>
        </w:rPr>
      </w:pPr>
      <w:r w:rsidRPr="00512996">
        <w:rPr>
          <w:b/>
          <w:bCs/>
          <w:lang w:val="is-IS"/>
        </w:rPr>
        <w:t xml:space="preserve">Hættu að taka </w:t>
      </w:r>
      <w:r w:rsidR="00AE2190" w:rsidRPr="00512996">
        <w:rPr>
          <w:b/>
          <w:bCs/>
          <w:lang w:val="is-IS"/>
        </w:rPr>
        <w:t>Pomalidomide Zentiva</w:t>
      </w:r>
      <w:r w:rsidRPr="00512996">
        <w:rPr>
          <w:b/>
          <w:bCs/>
          <w:lang w:val="is-IS"/>
        </w:rPr>
        <w:t xml:space="preserve"> og leitaðu til læknis án tafar, ef þú finnur fyrir einhverjum af eftirfarandi alvarlegum aukaverkunum – þú gætir þurft bráða læknishjálp:</w:t>
      </w:r>
    </w:p>
    <w:p w14:paraId="03504C3D" w14:textId="77777777" w:rsidR="005D5D81" w:rsidRPr="00512996" w:rsidRDefault="005D5D81" w:rsidP="00D9391A">
      <w:pPr>
        <w:spacing w:after="0" w:line="240" w:lineRule="auto"/>
        <w:ind w:left="0" w:right="0" w:firstLine="0"/>
        <w:rPr>
          <w:lang w:val="is-IS"/>
        </w:rPr>
      </w:pPr>
    </w:p>
    <w:p w14:paraId="47CF72C0" w14:textId="77777777" w:rsidR="005D5D81" w:rsidRPr="00512996" w:rsidRDefault="00D23336" w:rsidP="00D9391A">
      <w:pPr>
        <w:pStyle w:val="ListParagraph"/>
        <w:numPr>
          <w:ilvl w:val="0"/>
          <w:numId w:val="13"/>
        </w:numPr>
        <w:spacing w:after="0" w:line="240" w:lineRule="auto"/>
        <w:ind w:left="567" w:right="0" w:hanging="567"/>
        <w:rPr>
          <w:lang w:val="is-IS"/>
        </w:rPr>
      </w:pPr>
      <w:r w:rsidRPr="00512996">
        <w:rPr>
          <w:lang w:val="is-IS"/>
        </w:rPr>
        <w:t>Hiti, kuldahrollur, hálssærindi, hósti, sár í munni eða önnur einkenni sýkingar (vegna færri hvítra blóðkorna, sem vinna gegn sýkingum).</w:t>
      </w:r>
    </w:p>
    <w:p w14:paraId="3C1DAC17"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lastRenderedPageBreak/>
        <w:t>Blæðing eða marblettir án þekktrar orsakar, þ.m.t. blóðnasir og blæðing frá þörmum eða maga (vegna áhrifa á blóðkorn sem nefnast „blóðflögur“).</w:t>
      </w:r>
    </w:p>
    <w:p w14:paraId="4AF7732E"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Hröð öndun, hraður hjartsláttur, hiti og kuldahrollur, lítil eða engin þvaglát, ógleði og uppköst, ringlun, meðvitundarleysi (vegna sýkingar í blóði sem kallast sýklasótt, eða vegna sýklasóttarlosts).</w:t>
      </w:r>
    </w:p>
    <w:p w14:paraId="39647BE1"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 xml:space="preserve">Verulegur, viðvarandi eða blóðugur niðurgangur (hugsanlega með magaverkjum eða hita) af völdum bakteríu sem nefnist </w:t>
      </w:r>
      <w:r w:rsidRPr="00512996">
        <w:rPr>
          <w:i/>
          <w:lang w:val="is-IS"/>
        </w:rPr>
        <w:t>Clostridium difficile.</w:t>
      </w:r>
    </w:p>
    <w:p w14:paraId="646A6BEC"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Brjóstverkur, eða verkur og þroti í fótlegg, sérstaklega í fótlegg eða kálfa (af völdum blóðtappa).</w:t>
      </w:r>
    </w:p>
    <w:p w14:paraId="66C758BD"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Mæði (vegna alvarlegrar lungnasýkingar, bólgu í lungum, hjartabilunar eða blóðtappa).</w:t>
      </w:r>
    </w:p>
    <w:p w14:paraId="1D4F8635"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Þroti í andliti, vörum, tungu og koki, sem getur valdið öndunarerfiðleikum (vegna alvarlegra tegunda ofnæmisviðbragða sem nefnast ofnæmisbjúgur og bráðaofnæmisviðbrögð).</w:t>
      </w:r>
    </w:p>
    <w:p w14:paraId="3797C800"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 xml:space="preserve">Ákveðnar tegundir húðkrabbameins (flöguþekjukrabbamein og grunnfrumukrabbamein) sem geta valdið breytingum á útliti húðarinnar eða æxlum í húðinni. Ef þú tekur eftir einhverjum breytingum á húðinni á meðan þú tekur </w:t>
      </w:r>
      <w:r w:rsidR="00AE2190" w:rsidRPr="00512996">
        <w:rPr>
          <w:lang w:val="is-IS"/>
        </w:rPr>
        <w:t>Pomalidomide Zentiva</w:t>
      </w:r>
      <w:r w:rsidRPr="00512996">
        <w:rPr>
          <w:lang w:val="is-IS"/>
        </w:rPr>
        <w:t xml:space="preserve"> skaltu láta lækninn vita eins fljótt og hægt er.</w:t>
      </w:r>
    </w:p>
    <w:p w14:paraId="4243F967"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Endurtekin lifrarbólgu B sýking sem getur valdið gulnun húðar og augna, dökku brúnleitu þvagi, verk hægra megin í kviðarholi, hita og ógleði eða uppköstum. Láttu lækninn strax vita ef þú færð einhver þessara einkenna.</w:t>
      </w:r>
    </w:p>
    <w:p w14:paraId="21479F9A"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Útbreidd útbrot, hár líkamshiti, stækkaðir eitlar og einkenni frá öðrum líffærum (lyfjaútbrot með fjölgun rauðkyrninga og altækum einkennum sem einnig er þekkt sem lyfjaofnæmisheilkenni, húðþekjudrepslos eða Stevens-Johnson heilkenni). Hættu að nota pómalídómíð ef þú færð þessi einkenni og hafðu samband við lækninn eða leitaðu læknishjálpar án tafar. Sjá einnig kafla 2.</w:t>
      </w:r>
    </w:p>
    <w:p w14:paraId="53C2AB17" w14:textId="77777777" w:rsidR="005D5D81" w:rsidRPr="00512996" w:rsidRDefault="005D5D81" w:rsidP="005D5D81">
      <w:pPr>
        <w:spacing w:after="0" w:line="240" w:lineRule="auto"/>
        <w:ind w:left="0" w:right="0" w:firstLine="0"/>
        <w:rPr>
          <w:lang w:val="is-IS"/>
        </w:rPr>
      </w:pPr>
    </w:p>
    <w:p w14:paraId="6C454FFF" w14:textId="77777777" w:rsidR="005D5D81" w:rsidRPr="00512996" w:rsidRDefault="00D23336" w:rsidP="005D5D81">
      <w:pPr>
        <w:spacing w:after="0" w:line="240" w:lineRule="auto"/>
        <w:ind w:left="0" w:right="0" w:firstLine="0"/>
        <w:rPr>
          <w:lang w:val="is-IS"/>
        </w:rPr>
      </w:pPr>
      <w:r w:rsidRPr="00512996">
        <w:rPr>
          <w:b/>
          <w:lang w:val="is-IS"/>
        </w:rPr>
        <w:t xml:space="preserve">Hættu að taka </w:t>
      </w:r>
      <w:r w:rsidR="00AE2190" w:rsidRPr="00512996">
        <w:rPr>
          <w:b/>
          <w:lang w:val="is-IS"/>
        </w:rPr>
        <w:t>Pomalidomide Zentiva</w:t>
      </w:r>
      <w:r w:rsidRPr="00512996">
        <w:rPr>
          <w:b/>
          <w:lang w:val="is-IS"/>
        </w:rPr>
        <w:t xml:space="preserve"> og leitaðu til læknis án tafar,</w:t>
      </w:r>
      <w:r w:rsidRPr="00512996">
        <w:rPr>
          <w:lang w:val="is-IS"/>
        </w:rPr>
        <w:t xml:space="preserve"> ef þú finnur fyrir einhverjum af þeim alvarlegu aukaverkunum sem fram koma hér að ofan – þú gætir þurft bráða læknishjálp.</w:t>
      </w:r>
    </w:p>
    <w:p w14:paraId="3A1AE831" w14:textId="77777777" w:rsidR="005D5D81" w:rsidRPr="00512996" w:rsidRDefault="005D5D81" w:rsidP="005D5D81">
      <w:pPr>
        <w:spacing w:after="0" w:line="240" w:lineRule="auto"/>
        <w:ind w:left="0" w:right="0" w:firstLine="0"/>
        <w:rPr>
          <w:lang w:val="is-IS"/>
        </w:rPr>
      </w:pPr>
    </w:p>
    <w:p w14:paraId="03F8A7F6" w14:textId="77777777" w:rsidR="005D5D81" w:rsidRPr="00512996" w:rsidRDefault="00D23336" w:rsidP="008F7756">
      <w:pPr>
        <w:spacing w:after="0" w:line="240" w:lineRule="auto"/>
        <w:ind w:left="0" w:right="0" w:firstLine="0"/>
        <w:rPr>
          <w:b/>
          <w:lang w:val="is-IS"/>
        </w:rPr>
      </w:pPr>
      <w:r w:rsidRPr="00512996">
        <w:rPr>
          <w:b/>
          <w:lang w:val="is-IS"/>
        </w:rPr>
        <w:t>Aðrar aukaverkanir</w:t>
      </w:r>
    </w:p>
    <w:p w14:paraId="243C8650" w14:textId="77777777" w:rsidR="005D5D81" w:rsidRPr="00512996" w:rsidRDefault="00D23336" w:rsidP="005D5D81">
      <w:pPr>
        <w:spacing w:after="0" w:line="240" w:lineRule="auto"/>
        <w:ind w:left="0" w:right="0" w:firstLine="0"/>
        <w:rPr>
          <w:lang w:val="is-IS"/>
        </w:rPr>
      </w:pPr>
      <w:r w:rsidRPr="00512996">
        <w:rPr>
          <w:b/>
          <w:lang w:val="is-IS"/>
        </w:rPr>
        <w:t>Mjög algengar</w:t>
      </w:r>
      <w:r w:rsidRPr="00512996">
        <w:rPr>
          <w:lang w:val="is-IS"/>
        </w:rPr>
        <w:t xml:space="preserve"> (geta komið fyrir hjá fleiri en 1 af hverjum 10 einstaklingum):</w:t>
      </w:r>
    </w:p>
    <w:p w14:paraId="3BC90D7E"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Mæði.</w:t>
      </w:r>
    </w:p>
    <w:p w14:paraId="3CB0CA6B"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Sýkingar í lungum (lungnabólga og berkjubólga).</w:t>
      </w:r>
    </w:p>
    <w:p w14:paraId="1C8AF52D"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Sýkingar í nefi, ennis- og kinnholum og koki af völdum baktería eða veira.</w:t>
      </w:r>
    </w:p>
    <w:p w14:paraId="21148246"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Flensulík einkenni (inflúensa).</w:t>
      </w:r>
    </w:p>
    <w:p w14:paraId="7EDB976F"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Fá rauð blóðkorn, sem getur valdið blóðleysi sem leiðir til þreytu og máttleysis.</w:t>
      </w:r>
    </w:p>
    <w:p w14:paraId="3A4BD305"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Lítið magn kalíums í blóði (blóðkalíumlækkun), sem gæti valdið máttleysi, vöðvakrömpum, vöðvaverkjum, hjartsláttarónotum, náladofa eða dofa, mæði og skapsveiflum.</w:t>
      </w:r>
    </w:p>
    <w:p w14:paraId="1DEEC34E" w14:textId="77777777" w:rsidR="005D5D81" w:rsidRPr="00512996" w:rsidRDefault="00D23336" w:rsidP="00BE1F0C">
      <w:pPr>
        <w:pStyle w:val="ListParagraph"/>
        <w:numPr>
          <w:ilvl w:val="0"/>
          <w:numId w:val="13"/>
        </w:numPr>
        <w:spacing w:after="0" w:line="240" w:lineRule="auto"/>
        <w:ind w:left="567" w:right="0" w:hanging="567"/>
        <w:rPr>
          <w:lang w:val="is-IS"/>
        </w:rPr>
      </w:pPr>
      <w:r w:rsidRPr="00512996">
        <w:rPr>
          <w:lang w:val="is-IS"/>
        </w:rPr>
        <w:t>Hár blóðsykur.</w:t>
      </w:r>
    </w:p>
    <w:p w14:paraId="5764157F"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Hraður og óreglulegur hjartsláttur (gáttatif).</w:t>
      </w:r>
    </w:p>
    <w:p w14:paraId="60C919E2"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Lystarleysi.</w:t>
      </w:r>
    </w:p>
    <w:p w14:paraId="08287A28"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Hægðatregða, niðurgangur eða ógleði.</w:t>
      </w:r>
    </w:p>
    <w:p w14:paraId="0603DF14"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Uppköst.</w:t>
      </w:r>
    </w:p>
    <w:p w14:paraId="372D2BC5"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Kviðverkir</w:t>
      </w:r>
    </w:p>
    <w:p w14:paraId="01AE8607"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Orkuleysi.</w:t>
      </w:r>
    </w:p>
    <w:p w14:paraId="20CBED1C"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Erfiðleikar við að festa svefn eða halda svefni.</w:t>
      </w:r>
    </w:p>
    <w:p w14:paraId="173CAB5D"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Sundl, skjálfti.</w:t>
      </w:r>
    </w:p>
    <w:p w14:paraId="056CFACD"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Vöðvakippir og vöðvamáttleysi.</w:t>
      </w:r>
    </w:p>
    <w:p w14:paraId="28C4C768"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Beinverkir, bakverkir.</w:t>
      </w:r>
    </w:p>
    <w:p w14:paraId="6F89557E"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Dofi, náladofi eða sviðatilfinning í húð, verkir í höndum eða fótum (úttaugakvilli í skyntaugum).</w:t>
      </w:r>
    </w:p>
    <w:p w14:paraId="0F2CCBC0"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Þroti í líkamanum, þ.m.t. þroti í handleggjum og fótleggjum.</w:t>
      </w:r>
    </w:p>
    <w:p w14:paraId="139F80CE"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Útbrot.</w:t>
      </w:r>
    </w:p>
    <w:p w14:paraId="1F3CABBB"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Þvagfærasýking, sem getur valdið sviðatilfinningu við þvaglát, eða tíðari þörf fyrir þvaglát.</w:t>
      </w:r>
    </w:p>
    <w:p w14:paraId="7594EFA2" w14:textId="77777777" w:rsidR="005D5D81" w:rsidRPr="00512996" w:rsidRDefault="005D5D81" w:rsidP="005D5D81">
      <w:pPr>
        <w:spacing w:after="0" w:line="240" w:lineRule="auto"/>
        <w:ind w:left="0" w:right="0" w:firstLine="0"/>
        <w:rPr>
          <w:lang w:val="is-IS"/>
        </w:rPr>
      </w:pPr>
    </w:p>
    <w:p w14:paraId="1813366C" w14:textId="77777777" w:rsidR="005D5D81" w:rsidRPr="00512996" w:rsidRDefault="00D23336" w:rsidP="00D9391A">
      <w:pPr>
        <w:keepNext/>
        <w:spacing w:after="0" w:line="240" w:lineRule="auto"/>
        <w:ind w:left="0" w:right="0" w:firstLine="0"/>
        <w:rPr>
          <w:lang w:val="is-IS"/>
        </w:rPr>
      </w:pPr>
      <w:r w:rsidRPr="00512996">
        <w:rPr>
          <w:b/>
          <w:lang w:val="is-IS"/>
        </w:rPr>
        <w:lastRenderedPageBreak/>
        <w:t>Algengar</w:t>
      </w:r>
      <w:r w:rsidRPr="00512996">
        <w:rPr>
          <w:lang w:val="is-IS"/>
        </w:rPr>
        <w:t xml:space="preserve"> (geta komið fyrir hjá allt að 1 af hverjum 10 einstaklingum):</w:t>
      </w:r>
    </w:p>
    <w:p w14:paraId="2252E7AF" w14:textId="77777777" w:rsidR="005D5D81" w:rsidRPr="00512996" w:rsidRDefault="00D23336" w:rsidP="00D9391A">
      <w:pPr>
        <w:pStyle w:val="ListParagraph"/>
        <w:keepNext/>
        <w:numPr>
          <w:ilvl w:val="0"/>
          <w:numId w:val="13"/>
        </w:numPr>
        <w:spacing w:after="0" w:line="240" w:lineRule="auto"/>
        <w:ind w:left="567" w:right="0" w:hanging="567"/>
        <w:rPr>
          <w:lang w:val="is-IS"/>
        </w:rPr>
      </w:pPr>
      <w:r w:rsidRPr="00512996">
        <w:rPr>
          <w:lang w:val="is-IS"/>
        </w:rPr>
        <w:t>Byltur.</w:t>
      </w:r>
    </w:p>
    <w:p w14:paraId="402B7A96"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 xml:space="preserve">Blæðing innan höfuðkúpu. </w:t>
      </w:r>
    </w:p>
    <w:p w14:paraId="33A4FEB2"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Minnkuð hæfni til að hreyfa eða finna fyrir (skynjun) höndum, handleggjum, fótum og fótleggjum vegna taugaskemmda (úttaugakvilli í skyntaugum).</w:t>
      </w:r>
    </w:p>
    <w:p w14:paraId="30B12DBB"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Dofi, kláði og stingir í húð (húðskynstruflanir).</w:t>
      </w:r>
    </w:p>
    <w:p w14:paraId="25AF5E66"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Tilfinning um að allt hringsnúist, sem veldur því að erfitt er að standa upp og hreyfa sig eðlilega.</w:t>
      </w:r>
    </w:p>
    <w:p w14:paraId="4E79B9AE"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Þroti vegna vökvasöfnunar.</w:t>
      </w:r>
    </w:p>
    <w:p w14:paraId="40D026AC"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Ofsakláði.</w:t>
      </w:r>
    </w:p>
    <w:p w14:paraId="1C9400E1"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Kláði í húð.</w:t>
      </w:r>
    </w:p>
    <w:p w14:paraId="15F34D08"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Ristill.</w:t>
      </w:r>
    </w:p>
    <w:p w14:paraId="4E888022"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Hjartaáfall (brjóstverkur með leiðni út í handleggi, upp í háls eða kjálka, sviti og mæði, ógleði eða uppköst).</w:t>
      </w:r>
    </w:p>
    <w:p w14:paraId="0D5C2F02"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Brjóstverkur, sýking í brjósti.</w:t>
      </w:r>
    </w:p>
    <w:p w14:paraId="782117BC"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Hækkaður blóðþrýstingur.</w:t>
      </w:r>
    </w:p>
    <w:p w14:paraId="7D1D5C0E" w14:textId="11908570" w:rsidR="005D5D81" w:rsidRPr="00512996" w:rsidRDefault="00D23336">
      <w:pPr>
        <w:pStyle w:val="ListParagraph"/>
        <w:numPr>
          <w:ilvl w:val="0"/>
          <w:numId w:val="13"/>
        </w:numPr>
        <w:spacing w:after="0" w:line="240" w:lineRule="auto"/>
        <w:ind w:left="567" w:right="0" w:hanging="567"/>
        <w:rPr>
          <w:lang w:val="is-IS"/>
        </w:rPr>
      </w:pPr>
      <w:r w:rsidRPr="00512996">
        <w:rPr>
          <w:lang w:val="is-IS"/>
        </w:rPr>
        <w:t xml:space="preserve">Fækkun rauðra og hvítra blóðkorna og blóðflagna á sama tíma (blóðfrumnafæð), sem eykur tilhneigingu þína til að fá blæðingar og marbletti. Þú gætir fundið fyrir þreytu, máttleysi og mæði, einnig er líklegra að þú </w:t>
      </w:r>
      <w:r w:rsidR="00BE1F0C" w:rsidRPr="00512996">
        <w:rPr>
          <w:lang w:val="is-IS"/>
        </w:rPr>
        <w:t xml:space="preserve">fáir </w:t>
      </w:r>
      <w:r w:rsidRPr="00512996">
        <w:rPr>
          <w:lang w:val="is-IS"/>
        </w:rPr>
        <w:t>sýkingar.</w:t>
      </w:r>
    </w:p>
    <w:p w14:paraId="3B0990A2"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Fækkun eitilfrumna (ein tegund af hvítum blóðfrumum), oft af völdum sýkingar (eitilfrumnafæð).</w:t>
      </w:r>
    </w:p>
    <w:p w14:paraId="51C64409"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Lítið magn magnesíums í blóði (blóðmagnesíumlækkun), sem gæti valdið þreytu, almennu máttleysi, vöðvakrömpum og pirringi og getur leitt til lítils magns af kalsíum í blóði (blóðkalsíumlækkun) sem getur valdið dofa eða náladofa í höndum, fótum eða vörum, vöðvakrömpum, vöðvamáttleysi, vægum svima og ringlun.</w:t>
      </w:r>
    </w:p>
    <w:p w14:paraId="5D659AED"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Lítið magn fosfats í blóði (blóðfosfatlækkun), sem gæti valdið vöðvamáttleysi og pirringi eða ringlun.</w:t>
      </w:r>
    </w:p>
    <w:p w14:paraId="6997DE5F"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Mikið magn kalsíums í blóði (blóðkalsíumhækkun), sem gæti valdið seinkuðum viðbrögðum og máttleysi í beinagrindarvöðvum.</w:t>
      </w:r>
    </w:p>
    <w:p w14:paraId="2532B985"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Mikið magn kalíums í blóði, sem gæti valdið óreglulegum hjartslætti.</w:t>
      </w:r>
    </w:p>
    <w:p w14:paraId="005EE3DE"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Lítið magn natríums í blóði, sem gæti valdið þreytu og rugli, vöðvakippum, krömpum (flogum) eða dái.</w:t>
      </w:r>
    </w:p>
    <w:p w14:paraId="0321CB00"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 xml:space="preserve">Mikið magn þvagsýru í blóði sem gæti valdið ákveðinni gerð af liðagigt sem nefnist þvagsýrugigt. </w:t>
      </w:r>
    </w:p>
    <w:p w14:paraId="2E7926B6"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Lágur blóðþrýstingur, sem gæti valdið sundli eða yfirliði.</w:t>
      </w:r>
    </w:p>
    <w:p w14:paraId="34A5AC06"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Særindi eða þurrkur í munni.</w:t>
      </w:r>
    </w:p>
    <w:p w14:paraId="713AF8E7"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Breytt bragðskyn.</w:t>
      </w:r>
    </w:p>
    <w:p w14:paraId="03D7E4CA"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Þaninn kviður.</w:t>
      </w:r>
    </w:p>
    <w:p w14:paraId="6008133A"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Ringlun.</w:t>
      </w:r>
    </w:p>
    <w:p w14:paraId="321598B1"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Depurð.</w:t>
      </w:r>
    </w:p>
    <w:p w14:paraId="7A7C4963"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Meðvitundarleysi og yfirlið.</w:t>
      </w:r>
    </w:p>
    <w:p w14:paraId="7B1AD625"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Ský á augasteini.</w:t>
      </w:r>
    </w:p>
    <w:p w14:paraId="51D684A8"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Skemmdir á nýrum.</w:t>
      </w:r>
    </w:p>
    <w:p w14:paraId="3D700465"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Þvagteppa.</w:t>
      </w:r>
    </w:p>
    <w:p w14:paraId="06CECC44"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Óeðlileg lifrarpróf.</w:t>
      </w:r>
    </w:p>
    <w:p w14:paraId="0F006FDD"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Verkur í grindarholi.</w:t>
      </w:r>
    </w:p>
    <w:p w14:paraId="32FC748E"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Þyngdartap.</w:t>
      </w:r>
    </w:p>
    <w:p w14:paraId="1A103A90" w14:textId="77777777" w:rsidR="005D5D81" w:rsidRPr="00512996" w:rsidRDefault="005D5D81" w:rsidP="005D5D81">
      <w:pPr>
        <w:spacing w:after="0" w:line="240" w:lineRule="auto"/>
        <w:ind w:left="0" w:right="0" w:firstLine="0"/>
        <w:rPr>
          <w:lang w:val="is-IS"/>
        </w:rPr>
      </w:pPr>
    </w:p>
    <w:p w14:paraId="474D8E4F" w14:textId="77777777" w:rsidR="005D5D81" w:rsidRPr="00512996" w:rsidRDefault="00D23336" w:rsidP="008F7756">
      <w:pPr>
        <w:keepNext/>
        <w:spacing w:after="0" w:line="240" w:lineRule="auto"/>
        <w:ind w:left="0" w:right="0" w:firstLine="0"/>
        <w:rPr>
          <w:lang w:val="is-IS"/>
        </w:rPr>
      </w:pPr>
      <w:r w:rsidRPr="00512996">
        <w:rPr>
          <w:b/>
          <w:lang w:val="is-IS"/>
        </w:rPr>
        <w:t>Sjaldgæfar</w:t>
      </w:r>
      <w:r w:rsidRPr="00512996">
        <w:rPr>
          <w:lang w:val="is-IS"/>
        </w:rPr>
        <w:t xml:space="preserve"> (geta komið fyrir hjá allt að 1 af hverjum 100 einstaklingum):</w:t>
      </w:r>
    </w:p>
    <w:p w14:paraId="4E91DB2E"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Heilaslag.</w:t>
      </w:r>
    </w:p>
    <w:p w14:paraId="26B2897F"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Bólga í lifrinni (lifrarbólga) sem getur valdið kláða í húð, gulum lit á húð og á augnhvítum (gulu), ljósum hægðum, dökku þvagi og kviðverkjum.</w:t>
      </w:r>
    </w:p>
    <w:p w14:paraId="16213D4B"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Niðurbrot krabbameinsfrumna sem leiðir til losunar eitraðra efnasambanda út í blóðið (æxlislýsuheilkenni). Þetta getur leitt til truflunar á nýrnastarfsemi.</w:t>
      </w:r>
    </w:p>
    <w:p w14:paraId="6ED8D1A7"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lastRenderedPageBreak/>
        <w:t>Vanvirkni skjaldkirtils sem getur valdið einkennum svo sem þreytu, svefnhöfga, vöðvamáttleysi, hægum hjartslætti og þyngdaraukningu.</w:t>
      </w:r>
    </w:p>
    <w:p w14:paraId="0EEFD41B" w14:textId="77777777" w:rsidR="005D5D81" w:rsidRPr="00512996" w:rsidRDefault="005D5D81" w:rsidP="005D5D81">
      <w:pPr>
        <w:spacing w:after="0" w:line="240" w:lineRule="auto"/>
        <w:ind w:left="0" w:right="0" w:firstLine="0"/>
        <w:rPr>
          <w:lang w:val="is-IS"/>
        </w:rPr>
      </w:pPr>
    </w:p>
    <w:p w14:paraId="610B2831" w14:textId="77777777" w:rsidR="005D5D81" w:rsidRPr="00512996" w:rsidRDefault="00D23336" w:rsidP="005D5D81">
      <w:pPr>
        <w:spacing w:after="0" w:line="240" w:lineRule="auto"/>
        <w:ind w:left="0" w:right="0" w:firstLine="0"/>
        <w:rPr>
          <w:lang w:val="is-IS"/>
        </w:rPr>
      </w:pPr>
      <w:r w:rsidRPr="00512996">
        <w:rPr>
          <w:b/>
          <w:lang w:val="is-IS"/>
        </w:rPr>
        <w:t xml:space="preserve">Tíðni ekki þekkt </w:t>
      </w:r>
      <w:r w:rsidRPr="00512996">
        <w:rPr>
          <w:lang w:val="is-IS"/>
        </w:rPr>
        <w:t>(ekki hægt að áætla tíðni út frá fyrirliggjandi gögnum):</w:t>
      </w:r>
    </w:p>
    <w:p w14:paraId="39A0BC81"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Höfnun eftir flutning fastalíffæris (eins og hjarta eða lifur).</w:t>
      </w:r>
    </w:p>
    <w:p w14:paraId="666C857D" w14:textId="77777777" w:rsidR="005D5D81" w:rsidRPr="00512996" w:rsidRDefault="005D5D81" w:rsidP="005D5D81">
      <w:pPr>
        <w:spacing w:after="0" w:line="240" w:lineRule="auto"/>
        <w:ind w:left="0" w:right="0" w:firstLine="0"/>
        <w:rPr>
          <w:lang w:val="is-IS"/>
        </w:rPr>
      </w:pPr>
    </w:p>
    <w:p w14:paraId="6F7F5874" w14:textId="77777777" w:rsidR="005D5D81" w:rsidRPr="00512996" w:rsidRDefault="00D23336" w:rsidP="008F7756">
      <w:pPr>
        <w:spacing w:after="0" w:line="240" w:lineRule="auto"/>
        <w:ind w:left="0" w:right="0" w:firstLine="0"/>
        <w:rPr>
          <w:b/>
          <w:lang w:val="is-IS"/>
        </w:rPr>
      </w:pPr>
      <w:r w:rsidRPr="00512996">
        <w:rPr>
          <w:b/>
          <w:lang w:val="is-IS"/>
        </w:rPr>
        <w:t>Tilkynning aukaverkana</w:t>
      </w:r>
    </w:p>
    <w:p w14:paraId="2F3EECBC" w14:textId="630FBAF5" w:rsidR="005D5D81" w:rsidRPr="00E023F6" w:rsidRDefault="00D23336" w:rsidP="005D5D81">
      <w:pPr>
        <w:spacing w:after="0" w:line="240" w:lineRule="auto"/>
        <w:ind w:left="0" w:right="0" w:firstLine="0"/>
        <w:rPr>
          <w:color w:val="auto"/>
          <w:lang w:val="is-IS"/>
        </w:rPr>
      </w:pPr>
      <w:r w:rsidRPr="00E023F6">
        <w:rPr>
          <w:color w:val="auto"/>
          <w:lang w:val="is-IS"/>
        </w:rPr>
        <w:t xml:space="preserve">Látið lækninn, lyfjafræðing eða hjúkrunarfræðinginn vita um allar aukaverkanir. Þetta gildir einnig um aukaverkanir sem ekki er minnst á í þessum fylgiseðli. Einnig er hægt að tilkynna aukaverkanir beint </w:t>
      </w:r>
      <w:r w:rsidRPr="00E023F6">
        <w:rPr>
          <w:color w:val="auto"/>
          <w:shd w:val="clear" w:color="auto" w:fill="D3D3D3"/>
          <w:lang w:val="is-IS"/>
        </w:rPr>
        <w:t xml:space="preserve">samkvæmt fyrirkomulagi sem gildir í hverju landi fyrir sig, sjá </w:t>
      </w:r>
      <w:r>
        <w:fldChar w:fldCharType="begin"/>
      </w:r>
      <w:ins w:id="18" w:author="Alrijjal, Abdulla /DK" w:date="2025-04-23T10:23:00Z" w16du:dateUtc="2025-04-23T08:23:00Z">
        <w:r w:rsidR="008A4EBF" w:rsidRPr="000F1C89">
          <w:rPr>
            <w:lang w:val="is-IS"/>
            <w:rPrChange w:id="19" w:author="Alrijjal, Abdulla /DK" w:date="2025-04-23T10:23:00Z" w16du:dateUtc="2025-04-23T08:23:00Z">
              <w:rPr/>
            </w:rPrChange>
          </w:rPr>
          <w:instrText>HYPERLINK "https://www.ema.europa.eu/docs/en_GB/document_library/Template_or_form/2013/03/WC500139752.doc?web=1"</w:instrText>
        </w:r>
      </w:ins>
      <w:del w:id="20" w:author="Alrijjal, Abdulla /DK" w:date="2025-04-23T10:23:00Z" w16du:dateUtc="2025-04-23T08:23:00Z">
        <w:r w:rsidRPr="000F1C89" w:rsidDel="008A4EBF">
          <w:rPr>
            <w:lang w:val="is-IS"/>
            <w:rPrChange w:id="21" w:author="Alrijjal, Abdulla /DK" w:date="2025-04-23T10:23:00Z" w16du:dateUtc="2025-04-23T08:23:00Z">
              <w:rPr/>
            </w:rPrChange>
          </w:rPr>
          <w:delInstrText>HYPERLINK "http://www.ema.europa.eu/docs/en_GB/document_library/Template_or_form/2013/03/WC500139752.doc"</w:delInstrText>
        </w:r>
      </w:del>
      <w:r>
        <w:fldChar w:fldCharType="separate"/>
      </w:r>
      <w:r w:rsidRPr="00E023F6">
        <w:rPr>
          <w:rStyle w:val="Hyperlink"/>
          <w:color w:val="auto"/>
          <w:shd w:val="clear" w:color="auto" w:fill="D3D3D3"/>
          <w:lang w:val="is-IS"/>
        </w:rPr>
        <w:t>Appendix V</w:t>
      </w:r>
      <w:r>
        <w:fldChar w:fldCharType="end"/>
      </w:r>
      <w:r>
        <w:fldChar w:fldCharType="begin"/>
      </w:r>
      <w:r w:rsidRPr="000F1C89">
        <w:rPr>
          <w:lang w:val="is-IS"/>
          <w:rPrChange w:id="22" w:author="Alrijjal, Abdulla /DK" w:date="2025-04-23T10:23:00Z" w16du:dateUtc="2025-04-23T08:23:00Z">
            <w:rPr/>
          </w:rPrChange>
        </w:rPr>
        <w:instrText>HYPERLINK "http://www.ema.europa.eu/docs/en_GB/document_library/Template_or_form/2013/03/WC500139752.doc" \h</w:instrText>
      </w:r>
      <w:r>
        <w:fldChar w:fldCharType="separate"/>
      </w:r>
      <w:r w:rsidRPr="00E023F6">
        <w:rPr>
          <w:color w:val="auto"/>
          <w:lang w:val="is-IS"/>
        </w:rPr>
        <w:t>.</w:t>
      </w:r>
      <w:r>
        <w:fldChar w:fldCharType="end"/>
      </w:r>
      <w:r w:rsidRPr="00E023F6">
        <w:rPr>
          <w:color w:val="auto"/>
          <w:lang w:val="is-IS"/>
        </w:rPr>
        <w:t xml:space="preserve"> Með því að tilkynna aukaverkanir er hægt að hjálpa til við að auka upplýsingar um öryggi lyfsins.</w:t>
      </w:r>
    </w:p>
    <w:p w14:paraId="1C0CA9F0" w14:textId="77777777" w:rsidR="005D5D81" w:rsidRPr="00512996" w:rsidRDefault="005D5D81" w:rsidP="005D5D81">
      <w:pPr>
        <w:spacing w:after="0" w:line="240" w:lineRule="auto"/>
        <w:ind w:left="0" w:right="0" w:firstLine="0"/>
        <w:rPr>
          <w:lang w:val="is-IS"/>
        </w:rPr>
      </w:pPr>
    </w:p>
    <w:p w14:paraId="2CE01429" w14:textId="77777777" w:rsidR="005D5D81" w:rsidRPr="00512996" w:rsidRDefault="005D5D81" w:rsidP="005D5D81">
      <w:pPr>
        <w:spacing w:after="0" w:line="240" w:lineRule="auto"/>
        <w:ind w:left="0" w:right="0" w:firstLine="0"/>
        <w:rPr>
          <w:lang w:val="is-IS"/>
        </w:rPr>
      </w:pPr>
    </w:p>
    <w:p w14:paraId="57A82CCA" w14:textId="60C2AEB0" w:rsidR="005D5D81" w:rsidRPr="00512996" w:rsidRDefault="008F7756" w:rsidP="008F7756">
      <w:pPr>
        <w:tabs>
          <w:tab w:val="left" w:pos="567"/>
        </w:tabs>
        <w:spacing w:after="0" w:line="240" w:lineRule="auto"/>
        <w:ind w:left="0" w:right="0" w:firstLine="0"/>
        <w:rPr>
          <w:b/>
          <w:lang w:val="is-IS"/>
        </w:rPr>
      </w:pPr>
      <w:r w:rsidRPr="00512996">
        <w:rPr>
          <w:b/>
          <w:lang w:val="is-IS"/>
        </w:rPr>
        <w:t>5.</w:t>
      </w:r>
      <w:r w:rsidRPr="00512996">
        <w:rPr>
          <w:b/>
          <w:lang w:val="is-IS"/>
        </w:rPr>
        <w:tab/>
      </w:r>
      <w:r w:rsidR="00D23336" w:rsidRPr="00512996">
        <w:rPr>
          <w:b/>
          <w:lang w:val="is-IS"/>
        </w:rPr>
        <w:t xml:space="preserve">Hvernig geyma á </w:t>
      </w:r>
      <w:r w:rsidR="00AE2190" w:rsidRPr="00512996">
        <w:rPr>
          <w:b/>
          <w:lang w:val="is-IS"/>
        </w:rPr>
        <w:t>Pomalidomide Zentiva</w:t>
      </w:r>
    </w:p>
    <w:p w14:paraId="69CB2616" w14:textId="77777777" w:rsidR="005D5D81" w:rsidRPr="00512996" w:rsidRDefault="005D5D81" w:rsidP="005D5D81">
      <w:pPr>
        <w:spacing w:after="0" w:line="240" w:lineRule="auto"/>
        <w:ind w:left="0" w:right="0" w:firstLine="0"/>
        <w:rPr>
          <w:lang w:val="is-IS"/>
        </w:rPr>
      </w:pPr>
    </w:p>
    <w:p w14:paraId="3BCEFBC6" w14:textId="25E1A21A" w:rsidR="005D5D81" w:rsidRPr="00512996" w:rsidRDefault="00D23336" w:rsidP="005D5D81">
      <w:pPr>
        <w:spacing w:after="0" w:line="240" w:lineRule="auto"/>
        <w:ind w:left="0" w:right="0" w:firstLine="0"/>
        <w:rPr>
          <w:lang w:val="is-IS"/>
        </w:rPr>
      </w:pPr>
      <w:r w:rsidRPr="00512996">
        <w:rPr>
          <w:lang w:val="is-IS"/>
        </w:rPr>
        <w:t xml:space="preserve">Geymið lyfið þar sem </w:t>
      </w:r>
      <w:r w:rsidR="00BE1F0C" w:rsidRPr="00512996">
        <w:rPr>
          <w:lang w:val="is-IS"/>
        </w:rPr>
        <w:t xml:space="preserve">börn </w:t>
      </w:r>
      <w:r w:rsidRPr="00512996">
        <w:rPr>
          <w:lang w:val="is-IS"/>
        </w:rPr>
        <w:t>hvorki ná til né sjá.</w:t>
      </w:r>
    </w:p>
    <w:p w14:paraId="0E9DB91E" w14:textId="77777777" w:rsidR="005D5D81" w:rsidRPr="00512996" w:rsidRDefault="005D5D81" w:rsidP="005D5D81">
      <w:pPr>
        <w:spacing w:after="0" w:line="240" w:lineRule="auto"/>
        <w:ind w:left="0" w:right="0" w:firstLine="0"/>
        <w:rPr>
          <w:lang w:val="is-IS"/>
        </w:rPr>
      </w:pPr>
    </w:p>
    <w:p w14:paraId="720BEA35" w14:textId="77777777" w:rsidR="005D5D81" w:rsidRPr="00512996" w:rsidRDefault="00D23336" w:rsidP="005D5D81">
      <w:pPr>
        <w:spacing w:after="0" w:line="240" w:lineRule="auto"/>
        <w:ind w:left="0" w:right="0" w:firstLine="0"/>
        <w:rPr>
          <w:lang w:val="is-IS"/>
        </w:rPr>
      </w:pPr>
      <w:r w:rsidRPr="00512996">
        <w:rPr>
          <w:lang w:val="is-IS"/>
        </w:rPr>
        <w:t>Ekki skal nota lyfið eftir fyrningardagsetningu sem tilgreind er á þynnunni og öskjunni á eftir EXP. Fyrningardagsetning er síðasti dagur mánaðarins sem þar kemur fram.</w:t>
      </w:r>
    </w:p>
    <w:p w14:paraId="4E24D735" w14:textId="77777777" w:rsidR="005D5D81" w:rsidRPr="00512996" w:rsidRDefault="005D5D81" w:rsidP="005D5D81">
      <w:pPr>
        <w:spacing w:after="0" w:line="240" w:lineRule="auto"/>
        <w:ind w:left="0" w:right="0" w:firstLine="0"/>
        <w:rPr>
          <w:lang w:val="is-IS"/>
        </w:rPr>
      </w:pPr>
    </w:p>
    <w:p w14:paraId="0033E3B4" w14:textId="77777777" w:rsidR="005D5D81" w:rsidRPr="00512996" w:rsidRDefault="00D23336" w:rsidP="005D5D81">
      <w:pPr>
        <w:spacing w:after="0" w:line="240" w:lineRule="auto"/>
        <w:ind w:left="0" w:right="0" w:firstLine="0"/>
        <w:rPr>
          <w:lang w:val="is-IS"/>
        </w:rPr>
      </w:pPr>
      <w:r w:rsidRPr="00512996">
        <w:rPr>
          <w:lang w:val="is-IS"/>
        </w:rPr>
        <w:t>Engin sérstök fyrirmæli eru um geymsluaðstæður lyfsins.</w:t>
      </w:r>
    </w:p>
    <w:p w14:paraId="61B31C5F" w14:textId="77777777" w:rsidR="005D5D81" w:rsidRPr="00512996" w:rsidRDefault="005D5D81" w:rsidP="005D5D81">
      <w:pPr>
        <w:spacing w:after="0" w:line="240" w:lineRule="auto"/>
        <w:ind w:left="0" w:right="0" w:firstLine="0"/>
        <w:rPr>
          <w:lang w:val="is-IS"/>
        </w:rPr>
      </w:pPr>
    </w:p>
    <w:p w14:paraId="52174D7F" w14:textId="77777777" w:rsidR="005D5D81" w:rsidRPr="00512996" w:rsidRDefault="00D23336" w:rsidP="005D5D81">
      <w:pPr>
        <w:spacing w:after="0" w:line="240" w:lineRule="auto"/>
        <w:ind w:left="0" w:right="0" w:firstLine="0"/>
        <w:rPr>
          <w:lang w:val="is-IS"/>
        </w:rPr>
      </w:pPr>
      <w:r w:rsidRPr="00512996">
        <w:rPr>
          <w:lang w:val="is-IS"/>
        </w:rPr>
        <w:t xml:space="preserve">Ekki nota </w:t>
      </w:r>
      <w:r w:rsidR="00AE2190" w:rsidRPr="00512996">
        <w:rPr>
          <w:lang w:val="is-IS"/>
        </w:rPr>
        <w:t>Pomalidomide Zentiva</w:t>
      </w:r>
      <w:r w:rsidRPr="00512996">
        <w:rPr>
          <w:lang w:val="is-IS"/>
        </w:rPr>
        <w:t xml:space="preserve"> ef um sýnilegar skemmdir er að ræða eða eitthvað bendir til þess að átt hafi verið við umbúðir lyfsins.</w:t>
      </w:r>
    </w:p>
    <w:p w14:paraId="6304F1D4" w14:textId="77777777" w:rsidR="005D5D81" w:rsidRPr="00512996" w:rsidRDefault="005D5D81" w:rsidP="005D5D81">
      <w:pPr>
        <w:spacing w:after="0" w:line="240" w:lineRule="auto"/>
        <w:ind w:left="0" w:right="0" w:firstLine="0"/>
        <w:rPr>
          <w:lang w:val="is-IS"/>
        </w:rPr>
      </w:pPr>
    </w:p>
    <w:p w14:paraId="4EB935D1" w14:textId="77777777" w:rsidR="005D5D81" w:rsidRPr="00512996" w:rsidRDefault="00D23336" w:rsidP="005D5D81">
      <w:pPr>
        <w:spacing w:after="0" w:line="240" w:lineRule="auto"/>
        <w:ind w:left="0" w:right="0" w:firstLine="0"/>
        <w:rPr>
          <w:lang w:val="is-IS"/>
        </w:rPr>
      </w:pPr>
      <w:r w:rsidRPr="00512996">
        <w:rPr>
          <w:lang w:val="is-IS"/>
        </w:rPr>
        <w:t>Ekki má skola lyfjum niður í frárennslislagnir eða fleygja þeim með heimilissorpi. Leitið ráða í apóteki um hvernig heppilegast er að farga lyfjum sem hætt er að nota. Markmiðið er að vernda umhverfið.</w:t>
      </w:r>
    </w:p>
    <w:p w14:paraId="32526054" w14:textId="77777777" w:rsidR="005D5D81" w:rsidRPr="00512996" w:rsidRDefault="005D5D81" w:rsidP="005D5D81">
      <w:pPr>
        <w:spacing w:after="0" w:line="240" w:lineRule="auto"/>
        <w:ind w:left="0" w:right="0" w:firstLine="0"/>
        <w:rPr>
          <w:lang w:val="is-IS"/>
        </w:rPr>
      </w:pPr>
    </w:p>
    <w:p w14:paraId="1D464258" w14:textId="77777777" w:rsidR="005D5D81" w:rsidRPr="00512996" w:rsidRDefault="005D5D81" w:rsidP="005D5D81">
      <w:pPr>
        <w:spacing w:after="0" w:line="240" w:lineRule="auto"/>
        <w:ind w:left="0" w:right="0" w:firstLine="0"/>
        <w:rPr>
          <w:lang w:val="is-IS"/>
        </w:rPr>
      </w:pPr>
    </w:p>
    <w:p w14:paraId="68D279C4" w14:textId="435E81B4" w:rsidR="005D5D81" w:rsidRPr="00512996" w:rsidRDefault="008F7756" w:rsidP="008F7756">
      <w:pPr>
        <w:tabs>
          <w:tab w:val="left" w:pos="567"/>
        </w:tabs>
        <w:spacing w:after="0" w:line="240" w:lineRule="auto"/>
        <w:ind w:left="0" w:right="0" w:firstLine="0"/>
        <w:rPr>
          <w:b/>
          <w:lang w:val="is-IS"/>
        </w:rPr>
      </w:pPr>
      <w:r w:rsidRPr="00512996">
        <w:rPr>
          <w:b/>
          <w:lang w:val="is-IS"/>
        </w:rPr>
        <w:t>6.</w:t>
      </w:r>
      <w:r w:rsidRPr="00512996">
        <w:rPr>
          <w:b/>
          <w:lang w:val="is-IS"/>
        </w:rPr>
        <w:tab/>
      </w:r>
      <w:r w:rsidR="00D23336" w:rsidRPr="00512996">
        <w:rPr>
          <w:b/>
          <w:lang w:val="is-IS"/>
        </w:rPr>
        <w:t>Pakkningar og aðrar upplýsingar</w:t>
      </w:r>
    </w:p>
    <w:p w14:paraId="6D964F75" w14:textId="77777777" w:rsidR="005D5D81" w:rsidRPr="00512996" w:rsidRDefault="005D5D81" w:rsidP="005D5D81">
      <w:pPr>
        <w:spacing w:after="0" w:line="240" w:lineRule="auto"/>
        <w:ind w:left="0" w:right="0" w:firstLine="0"/>
        <w:rPr>
          <w:lang w:val="is-IS"/>
        </w:rPr>
      </w:pPr>
    </w:p>
    <w:p w14:paraId="709E4DBE" w14:textId="77777777" w:rsidR="005D5D81" w:rsidRPr="00512996" w:rsidRDefault="00AE2190" w:rsidP="008F7756">
      <w:pPr>
        <w:spacing w:after="0" w:line="240" w:lineRule="auto"/>
        <w:ind w:left="0" w:right="0" w:firstLine="0"/>
        <w:rPr>
          <w:b/>
          <w:lang w:val="is-IS"/>
        </w:rPr>
      </w:pPr>
      <w:r w:rsidRPr="00512996">
        <w:rPr>
          <w:b/>
          <w:lang w:val="is-IS"/>
        </w:rPr>
        <w:t>Pomalidomide Zentiva</w:t>
      </w:r>
      <w:r w:rsidR="00D23336" w:rsidRPr="00512996">
        <w:rPr>
          <w:b/>
          <w:lang w:val="is-IS"/>
        </w:rPr>
        <w:t xml:space="preserve"> inniheldur</w:t>
      </w:r>
    </w:p>
    <w:p w14:paraId="5F8D8966" w14:textId="77777777" w:rsidR="005D5D81" w:rsidRPr="00512996" w:rsidRDefault="00D23336">
      <w:pPr>
        <w:pStyle w:val="ListParagraph"/>
        <w:numPr>
          <w:ilvl w:val="0"/>
          <w:numId w:val="13"/>
        </w:numPr>
        <w:spacing w:after="0" w:line="240" w:lineRule="auto"/>
        <w:ind w:left="567" w:right="0" w:hanging="567"/>
        <w:rPr>
          <w:lang w:val="is-IS"/>
        </w:rPr>
      </w:pPr>
      <w:r w:rsidRPr="00512996">
        <w:rPr>
          <w:lang w:val="is-IS"/>
        </w:rPr>
        <w:t>Virka innihaldsefnið er pómalídómíð.</w:t>
      </w:r>
    </w:p>
    <w:p w14:paraId="5F510FFD" w14:textId="316F3215" w:rsidR="005D5D81" w:rsidRDefault="00D23336">
      <w:pPr>
        <w:pStyle w:val="ListParagraph"/>
        <w:numPr>
          <w:ilvl w:val="0"/>
          <w:numId w:val="13"/>
        </w:numPr>
        <w:spacing w:after="0" w:line="240" w:lineRule="auto"/>
        <w:ind w:left="567" w:right="0" w:hanging="567"/>
        <w:rPr>
          <w:lang w:val="is-IS"/>
        </w:rPr>
      </w:pPr>
      <w:r w:rsidRPr="00512996">
        <w:rPr>
          <w:lang w:val="is-IS"/>
        </w:rPr>
        <w:t xml:space="preserve">Önnur innihaldsefni eru </w:t>
      </w:r>
      <w:r w:rsidR="00DA10A5" w:rsidRPr="00512996">
        <w:rPr>
          <w:lang w:val="is-IS"/>
        </w:rPr>
        <w:t xml:space="preserve">örkristallaður sellulósi, maltodextrin </w:t>
      </w:r>
      <w:r w:rsidRPr="00512996">
        <w:rPr>
          <w:lang w:val="is-IS"/>
        </w:rPr>
        <w:t>og natríumsterýlfúmarat</w:t>
      </w:r>
      <w:r w:rsidR="00DA10A5" w:rsidRPr="00512996">
        <w:rPr>
          <w:lang w:val="is-IS"/>
        </w:rPr>
        <w:t xml:space="preserve"> sem innihald hylkis</w:t>
      </w:r>
      <w:r w:rsidRPr="00512996">
        <w:rPr>
          <w:lang w:val="is-IS"/>
        </w:rPr>
        <w:t>.</w:t>
      </w:r>
    </w:p>
    <w:p w14:paraId="1239EE11" w14:textId="77777777" w:rsidR="002B0AE6" w:rsidRPr="00512996" w:rsidRDefault="002B0AE6" w:rsidP="003103C7">
      <w:pPr>
        <w:spacing w:after="0"/>
        <w:ind w:left="0" w:firstLine="0"/>
        <w:rPr>
          <w:lang w:val="is-IS"/>
        </w:rPr>
      </w:pPr>
    </w:p>
    <w:p w14:paraId="755EAF3C" w14:textId="77777777" w:rsidR="00D109F5" w:rsidRPr="00512996" w:rsidRDefault="00D109F5" w:rsidP="00D109F5">
      <w:pPr>
        <w:spacing w:after="0"/>
        <w:ind w:left="0" w:firstLine="0"/>
        <w:rPr>
          <w:lang w:val="is-IS"/>
        </w:rPr>
      </w:pPr>
      <w:r w:rsidRPr="00512996">
        <w:rPr>
          <w:lang w:val="is-IS"/>
        </w:rPr>
        <w:t>Pomalidomide Zentiva 1 mg hart hylki:</w:t>
      </w:r>
    </w:p>
    <w:p w14:paraId="4C7576EC" w14:textId="77777777" w:rsidR="00D109F5" w:rsidRPr="00512996" w:rsidRDefault="00D109F5" w:rsidP="00D109F5">
      <w:pPr>
        <w:pStyle w:val="ListParagraph"/>
        <w:numPr>
          <w:ilvl w:val="0"/>
          <w:numId w:val="16"/>
        </w:numPr>
        <w:spacing w:after="0" w:line="240" w:lineRule="auto"/>
        <w:ind w:left="567" w:right="0" w:hanging="567"/>
        <w:rPr>
          <w:bCs/>
          <w:lang w:val="is-IS"/>
        </w:rPr>
      </w:pPr>
      <w:r w:rsidRPr="00512996">
        <w:rPr>
          <w:lang w:val="is-IS"/>
        </w:rPr>
        <w:t>Hvert hylki inniheldur 1 mg af pómalídómíði.</w:t>
      </w:r>
    </w:p>
    <w:p w14:paraId="51602BC0" w14:textId="77777777" w:rsidR="00D109F5" w:rsidRDefault="00D109F5" w:rsidP="00D109F5">
      <w:pPr>
        <w:pStyle w:val="ListParagraph"/>
        <w:numPr>
          <w:ilvl w:val="0"/>
          <w:numId w:val="16"/>
        </w:numPr>
        <w:spacing w:after="0" w:line="240" w:lineRule="auto"/>
        <w:ind w:left="567" w:right="0" w:hanging="567"/>
        <w:rPr>
          <w:bCs/>
          <w:lang w:val="is-IS"/>
        </w:rPr>
      </w:pPr>
      <w:r w:rsidRPr="00512996">
        <w:rPr>
          <w:bCs/>
          <w:lang w:val="is-IS"/>
        </w:rPr>
        <w:t>Hylkið sjálft inniheldur: gelatín, títantvíoxíð (E171), gult járnoxíð (E172), rautt járnoxíð (E172) og prentblek.</w:t>
      </w:r>
    </w:p>
    <w:p w14:paraId="717B53CB" w14:textId="77777777" w:rsidR="00D109F5" w:rsidRPr="003103C7" w:rsidRDefault="00D109F5" w:rsidP="00D109F5">
      <w:pPr>
        <w:spacing w:after="0" w:line="240" w:lineRule="auto"/>
        <w:ind w:left="0" w:right="0" w:firstLine="0"/>
        <w:rPr>
          <w:bCs/>
          <w:lang w:val="is-IS"/>
        </w:rPr>
      </w:pPr>
    </w:p>
    <w:p w14:paraId="234A73EE" w14:textId="77777777" w:rsidR="00D109F5" w:rsidRPr="003103C7" w:rsidRDefault="00D109F5" w:rsidP="00D109F5">
      <w:pPr>
        <w:spacing w:after="0" w:line="240" w:lineRule="auto"/>
        <w:ind w:left="0" w:right="0" w:firstLine="0"/>
        <w:rPr>
          <w:lang w:val="is-IS"/>
        </w:rPr>
      </w:pPr>
      <w:r w:rsidRPr="003103C7">
        <w:rPr>
          <w:bCs/>
          <w:lang w:val="is-IS"/>
        </w:rPr>
        <w:t>Pomalidomide Zentiva 2 </w:t>
      </w:r>
      <w:r w:rsidRPr="003103C7">
        <w:rPr>
          <w:lang w:val="is-IS"/>
        </w:rPr>
        <w:t>mg hart hylki:</w:t>
      </w:r>
    </w:p>
    <w:p w14:paraId="7A4E3B90" w14:textId="77777777" w:rsidR="00D109F5" w:rsidRPr="00512996" w:rsidRDefault="00D109F5" w:rsidP="00D109F5">
      <w:pPr>
        <w:pStyle w:val="ListParagraph"/>
        <w:numPr>
          <w:ilvl w:val="0"/>
          <w:numId w:val="16"/>
        </w:numPr>
        <w:spacing w:after="0" w:line="240" w:lineRule="auto"/>
        <w:ind w:left="567" w:right="0" w:hanging="567"/>
        <w:rPr>
          <w:bCs/>
          <w:lang w:val="is-IS"/>
        </w:rPr>
      </w:pPr>
      <w:bookmarkStart w:id="23" w:name="_Hlk167876342"/>
      <w:bookmarkStart w:id="24" w:name="_Hlk167876403"/>
      <w:r w:rsidRPr="00512996">
        <w:rPr>
          <w:lang w:val="is-IS"/>
        </w:rPr>
        <w:t xml:space="preserve">Hvert hylki inniheldur </w:t>
      </w:r>
      <w:r>
        <w:rPr>
          <w:lang w:val="is-IS"/>
        </w:rPr>
        <w:t>2</w:t>
      </w:r>
      <w:r w:rsidRPr="00512996">
        <w:rPr>
          <w:lang w:val="is-IS"/>
        </w:rPr>
        <w:t> mg af pómalídómíði.</w:t>
      </w:r>
    </w:p>
    <w:p w14:paraId="264FF5CE" w14:textId="77777777" w:rsidR="00D109F5" w:rsidRPr="003103C7" w:rsidRDefault="00D109F5" w:rsidP="00D109F5">
      <w:pPr>
        <w:pStyle w:val="ListParagraph"/>
        <w:numPr>
          <w:ilvl w:val="0"/>
          <w:numId w:val="16"/>
        </w:numPr>
        <w:spacing w:after="0" w:line="240" w:lineRule="auto"/>
        <w:ind w:left="567" w:right="0" w:hanging="567"/>
        <w:rPr>
          <w:bCs/>
          <w:lang w:val="is-IS"/>
        </w:rPr>
      </w:pPr>
      <w:bookmarkStart w:id="25" w:name="_Hlk167876382"/>
      <w:r w:rsidRPr="00512996">
        <w:rPr>
          <w:bCs/>
          <w:lang w:val="is-IS"/>
        </w:rPr>
        <w:t>Hylkið sjálft inniheldur: gelatín, títantvíoxíð (E171), gult járnoxíð (E172), rautt járnoxíð (E172) og prentblek</w:t>
      </w:r>
      <w:bookmarkEnd w:id="23"/>
      <w:bookmarkEnd w:id="25"/>
      <w:r w:rsidRPr="00512996">
        <w:rPr>
          <w:bCs/>
          <w:lang w:val="is-IS"/>
        </w:rPr>
        <w:t>.</w:t>
      </w:r>
      <w:bookmarkEnd w:id="24"/>
    </w:p>
    <w:p w14:paraId="6495A84A" w14:textId="77777777" w:rsidR="00D109F5" w:rsidRDefault="00D109F5" w:rsidP="00D109F5">
      <w:pPr>
        <w:spacing w:after="0" w:line="240" w:lineRule="auto"/>
        <w:ind w:left="0" w:right="0" w:firstLine="0"/>
        <w:rPr>
          <w:bCs/>
          <w:lang w:val="is-IS"/>
        </w:rPr>
      </w:pPr>
    </w:p>
    <w:p w14:paraId="5C661186" w14:textId="77777777" w:rsidR="00D109F5" w:rsidRPr="003103C7" w:rsidRDefault="00D109F5" w:rsidP="00D109F5">
      <w:pPr>
        <w:spacing w:after="0" w:line="240" w:lineRule="auto"/>
        <w:ind w:left="0" w:right="0" w:firstLine="0"/>
        <w:rPr>
          <w:bCs/>
          <w:lang w:val="is-IS"/>
        </w:rPr>
      </w:pPr>
      <w:r w:rsidRPr="003103C7">
        <w:rPr>
          <w:bCs/>
          <w:lang w:val="is-IS"/>
        </w:rPr>
        <w:t>Pomalidomide Zentiva 3 mg hart hylki:</w:t>
      </w:r>
    </w:p>
    <w:p w14:paraId="52BB1812" w14:textId="77777777" w:rsidR="00D109F5" w:rsidRPr="00512996" w:rsidRDefault="00D109F5" w:rsidP="00D109F5">
      <w:pPr>
        <w:pStyle w:val="ListParagraph"/>
        <w:numPr>
          <w:ilvl w:val="0"/>
          <w:numId w:val="16"/>
        </w:numPr>
        <w:spacing w:after="0" w:line="240" w:lineRule="auto"/>
        <w:ind w:left="567" w:right="0" w:hanging="567"/>
        <w:rPr>
          <w:bCs/>
          <w:lang w:val="is-IS"/>
        </w:rPr>
      </w:pPr>
      <w:r w:rsidRPr="00512996">
        <w:rPr>
          <w:lang w:val="is-IS"/>
        </w:rPr>
        <w:t xml:space="preserve">Hvert hylki inniheldur </w:t>
      </w:r>
      <w:r>
        <w:rPr>
          <w:lang w:val="is-IS"/>
        </w:rPr>
        <w:t>3</w:t>
      </w:r>
      <w:r w:rsidRPr="00512996">
        <w:rPr>
          <w:lang w:val="is-IS"/>
        </w:rPr>
        <w:t> mg af pómalídómíði.</w:t>
      </w:r>
    </w:p>
    <w:p w14:paraId="6E9754EF" w14:textId="77777777" w:rsidR="00D109F5" w:rsidRPr="00512996" w:rsidRDefault="00D109F5" w:rsidP="00D109F5">
      <w:pPr>
        <w:pStyle w:val="ListParagraph"/>
        <w:numPr>
          <w:ilvl w:val="0"/>
          <w:numId w:val="16"/>
        </w:numPr>
        <w:spacing w:after="0" w:line="240" w:lineRule="auto"/>
        <w:ind w:left="567" w:right="0" w:hanging="567"/>
        <w:rPr>
          <w:bCs/>
          <w:lang w:val="is-IS"/>
        </w:rPr>
      </w:pPr>
      <w:r w:rsidRPr="00512996">
        <w:rPr>
          <w:bCs/>
          <w:lang w:val="is-IS"/>
        </w:rPr>
        <w:t>Hylkið sjálft inniheldur: gelatín, títantvíoxíð (E171), gult járnoxíð (E172), rautt járnoxíð (E172), indígókarmín (E132) og prentblek.</w:t>
      </w:r>
    </w:p>
    <w:p w14:paraId="3EA25254" w14:textId="77777777" w:rsidR="00D109F5" w:rsidRPr="003103C7" w:rsidRDefault="00D109F5" w:rsidP="00D109F5">
      <w:pPr>
        <w:spacing w:after="0" w:line="240" w:lineRule="auto"/>
        <w:ind w:left="0" w:right="0" w:firstLine="0"/>
        <w:rPr>
          <w:bCs/>
          <w:lang w:val="is-IS"/>
        </w:rPr>
      </w:pPr>
    </w:p>
    <w:p w14:paraId="743D43F1" w14:textId="77777777" w:rsidR="00D109F5" w:rsidRPr="003103C7" w:rsidRDefault="00D109F5" w:rsidP="00D109F5">
      <w:pPr>
        <w:spacing w:after="0" w:line="240" w:lineRule="auto"/>
        <w:ind w:left="0" w:right="0" w:firstLine="0"/>
        <w:rPr>
          <w:bCs/>
          <w:lang w:val="is-IS"/>
        </w:rPr>
      </w:pPr>
      <w:r w:rsidRPr="003103C7">
        <w:rPr>
          <w:bCs/>
          <w:lang w:val="is-IS"/>
        </w:rPr>
        <w:t>Pomalidomide Zentiva 4 mg hart hylki:</w:t>
      </w:r>
    </w:p>
    <w:p w14:paraId="6D64762D" w14:textId="77777777" w:rsidR="00D109F5" w:rsidRPr="00512996" w:rsidRDefault="00D109F5" w:rsidP="00D109F5">
      <w:pPr>
        <w:pStyle w:val="ListParagraph"/>
        <w:numPr>
          <w:ilvl w:val="0"/>
          <w:numId w:val="16"/>
        </w:numPr>
        <w:spacing w:after="0" w:line="240" w:lineRule="auto"/>
        <w:ind w:left="567" w:right="0" w:hanging="567"/>
        <w:rPr>
          <w:bCs/>
          <w:lang w:val="is-IS"/>
        </w:rPr>
      </w:pPr>
      <w:r w:rsidRPr="00512996">
        <w:rPr>
          <w:lang w:val="is-IS"/>
        </w:rPr>
        <w:t xml:space="preserve">Hvert hylki inniheldur </w:t>
      </w:r>
      <w:r>
        <w:rPr>
          <w:lang w:val="is-IS"/>
        </w:rPr>
        <w:t>4</w:t>
      </w:r>
      <w:r w:rsidRPr="00512996">
        <w:rPr>
          <w:lang w:val="is-IS"/>
        </w:rPr>
        <w:t> mg af pómalídómíði.</w:t>
      </w:r>
    </w:p>
    <w:p w14:paraId="42167F7A" w14:textId="77777777" w:rsidR="00D109F5" w:rsidRPr="00512996" w:rsidRDefault="00D109F5" w:rsidP="00D109F5">
      <w:pPr>
        <w:pStyle w:val="ListParagraph"/>
        <w:numPr>
          <w:ilvl w:val="0"/>
          <w:numId w:val="16"/>
        </w:numPr>
        <w:spacing w:after="0" w:line="240" w:lineRule="auto"/>
        <w:ind w:left="567" w:right="0" w:hanging="567"/>
        <w:rPr>
          <w:bCs/>
          <w:lang w:val="is-IS"/>
        </w:rPr>
      </w:pPr>
      <w:r w:rsidRPr="00512996">
        <w:rPr>
          <w:bCs/>
          <w:lang w:val="is-IS"/>
        </w:rPr>
        <w:t>Hylkið sjálft inniheldur: gelatín, títantvíoxíð (E171), gult járnoxíð (E172), rautt járnoxíð (E172), indígókarmín (E132), erýtrósín (E127) og prentblek.</w:t>
      </w:r>
    </w:p>
    <w:p w14:paraId="74255125" w14:textId="77777777" w:rsidR="00D109F5" w:rsidRPr="003103C7" w:rsidRDefault="00D109F5" w:rsidP="00D109F5">
      <w:pPr>
        <w:spacing w:after="0" w:line="240" w:lineRule="auto"/>
        <w:ind w:left="0" w:right="0" w:firstLine="0"/>
        <w:rPr>
          <w:bCs/>
          <w:lang w:val="is-IS"/>
        </w:rPr>
      </w:pPr>
    </w:p>
    <w:p w14:paraId="56A6F2E0" w14:textId="77777777" w:rsidR="00D109F5" w:rsidRPr="00512996" w:rsidRDefault="00D109F5" w:rsidP="00D109F5">
      <w:pPr>
        <w:spacing w:after="0" w:line="240" w:lineRule="auto"/>
        <w:ind w:left="0" w:right="0" w:firstLine="0"/>
        <w:rPr>
          <w:lang w:val="is-IS"/>
        </w:rPr>
      </w:pPr>
      <w:r w:rsidRPr="00512996">
        <w:rPr>
          <w:lang w:val="is-IS" w:eastAsia="en-US"/>
        </w:rPr>
        <w:t>Prentblekið inniheldur gljálakk (E904), títantvíoxíð (E171) og própýlenglýkól (E1520).</w:t>
      </w:r>
    </w:p>
    <w:p w14:paraId="7BF89B7B" w14:textId="1E5A8501" w:rsidR="00004CDC" w:rsidRPr="00512996" w:rsidRDefault="00004CDC" w:rsidP="005D5D81">
      <w:pPr>
        <w:spacing w:after="0" w:line="240" w:lineRule="auto"/>
        <w:ind w:left="0" w:right="0" w:firstLine="0"/>
        <w:rPr>
          <w:lang w:val="is-IS"/>
        </w:rPr>
      </w:pPr>
    </w:p>
    <w:p w14:paraId="4143E76E" w14:textId="77777777" w:rsidR="005D5D81" w:rsidRPr="00512996" w:rsidRDefault="00D23336" w:rsidP="008F7756">
      <w:pPr>
        <w:spacing w:after="0" w:line="240" w:lineRule="auto"/>
        <w:ind w:left="0" w:right="0" w:firstLine="0"/>
        <w:rPr>
          <w:b/>
          <w:lang w:val="is-IS"/>
        </w:rPr>
      </w:pPr>
      <w:r w:rsidRPr="00512996">
        <w:rPr>
          <w:b/>
          <w:lang w:val="is-IS"/>
        </w:rPr>
        <w:t xml:space="preserve">Lýsing á útliti </w:t>
      </w:r>
      <w:r w:rsidR="00AE2190" w:rsidRPr="00512996">
        <w:rPr>
          <w:b/>
          <w:lang w:val="is-IS"/>
        </w:rPr>
        <w:t>Pomalidomide Zentiva</w:t>
      </w:r>
      <w:r w:rsidRPr="00512996">
        <w:rPr>
          <w:b/>
          <w:lang w:val="is-IS"/>
        </w:rPr>
        <w:t xml:space="preserve"> og pakkningastærðir</w:t>
      </w:r>
    </w:p>
    <w:p w14:paraId="05980951" w14:textId="2C4A24F0" w:rsidR="005D5D81" w:rsidRPr="00512996" w:rsidRDefault="00AE2190" w:rsidP="005D5D81">
      <w:pPr>
        <w:spacing w:after="0" w:line="240" w:lineRule="auto"/>
        <w:ind w:left="0" w:right="0" w:firstLine="0"/>
        <w:rPr>
          <w:lang w:val="is-IS"/>
        </w:rPr>
      </w:pPr>
      <w:r w:rsidRPr="00512996">
        <w:rPr>
          <w:lang w:val="is-IS"/>
        </w:rPr>
        <w:t>Pomalidomide Zentiva</w:t>
      </w:r>
      <w:r w:rsidR="00D23336" w:rsidRPr="00512996">
        <w:rPr>
          <w:lang w:val="is-IS"/>
        </w:rPr>
        <w:t xml:space="preserve"> 1</w:t>
      </w:r>
      <w:r w:rsidR="005D5D81" w:rsidRPr="00512996">
        <w:rPr>
          <w:lang w:val="is-IS"/>
        </w:rPr>
        <w:t> mg</w:t>
      </w:r>
      <w:r w:rsidR="00D23336" w:rsidRPr="00512996">
        <w:rPr>
          <w:lang w:val="is-IS"/>
        </w:rPr>
        <w:t xml:space="preserve"> </w:t>
      </w:r>
      <w:r w:rsidR="00F33C2B">
        <w:rPr>
          <w:lang w:val="is-IS"/>
        </w:rPr>
        <w:t>hart hylki</w:t>
      </w:r>
      <w:r w:rsidR="00D23336" w:rsidRPr="00512996">
        <w:rPr>
          <w:lang w:val="is-IS"/>
        </w:rPr>
        <w:t xml:space="preserve">: </w:t>
      </w:r>
      <w:r w:rsidR="00DA10A5" w:rsidRPr="00512996">
        <w:rPr>
          <w:lang w:val="is-IS"/>
        </w:rPr>
        <w:t xml:space="preserve">rautt </w:t>
      </w:r>
      <w:r w:rsidR="00D23336" w:rsidRPr="00512996">
        <w:rPr>
          <w:lang w:val="is-IS"/>
        </w:rPr>
        <w:t>lok og gulur botn, með áletruninni „</w:t>
      </w:r>
      <w:r w:rsidR="00DA10A5" w:rsidRPr="00512996">
        <w:rPr>
          <w:lang w:val="is-IS"/>
        </w:rPr>
        <w:t>P</w:t>
      </w:r>
      <w:r w:rsidR="00597B32" w:rsidRPr="00512996">
        <w:rPr>
          <w:lang w:val="is-IS"/>
        </w:rPr>
        <w:t>L</w:t>
      </w:r>
      <w:r w:rsidR="00DA10A5" w:rsidRPr="00512996">
        <w:rPr>
          <w:lang w:val="is-IS"/>
        </w:rPr>
        <w:t xml:space="preserve">M </w:t>
      </w:r>
      <w:r w:rsidR="00D23336" w:rsidRPr="00512996">
        <w:rPr>
          <w:lang w:val="is-IS"/>
        </w:rPr>
        <w:t>1</w:t>
      </w:r>
      <w:r w:rsidR="005D5D81" w:rsidRPr="00512996">
        <w:rPr>
          <w:lang w:val="is-IS"/>
        </w:rPr>
        <w:t> mg</w:t>
      </w:r>
      <w:r w:rsidR="00D23336" w:rsidRPr="00512996">
        <w:rPr>
          <w:lang w:val="is-IS"/>
        </w:rPr>
        <w:t>“.</w:t>
      </w:r>
    </w:p>
    <w:p w14:paraId="7C4826BC" w14:textId="18ED96FA" w:rsidR="005D5D81" w:rsidRPr="00512996" w:rsidRDefault="00AE2190" w:rsidP="005D5D81">
      <w:pPr>
        <w:spacing w:after="0" w:line="240" w:lineRule="auto"/>
        <w:ind w:left="0" w:right="0" w:firstLine="0"/>
        <w:rPr>
          <w:lang w:val="is-IS"/>
        </w:rPr>
      </w:pPr>
      <w:r w:rsidRPr="00512996">
        <w:rPr>
          <w:lang w:val="is-IS"/>
        </w:rPr>
        <w:t>Pomalidomide Zentiva</w:t>
      </w:r>
      <w:r w:rsidR="00D23336" w:rsidRPr="00512996">
        <w:rPr>
          <w:lang w:val="is-IS"/>
        </w:rPr>
        <w:t xml:space="preserve"> 2</w:t>
      </w:r>
      <w:r w:rsidR="005D5D81" w:rsidRPr="00512996">
        <w:rPr>
          <w:lang w:val="is-IS"/>
        </w:rPr>
        <w:t> mg</w:t>
      </w:r>
      <w:r w:rsidR="00D23336" w:rsidRPr="00512996">
        <w:rPr>
          <w:lang w:val="is-IS"/>
        </w:rPr>
        <w:t xml:space="preserve"> </w:t>
      </w:r>
      <w:r w:rsidR="00F33C2B">
        <w:rPr>
          <w:lang w:val="is-IS"/>
        </w:rPr>
        <w:t>hart hylki</w:t>
      </w:r>
      <w:r w:rsidR="00D23336" w:rsidRPr="00512996">
        <w:rPr>
          <w:lang w:val="is-IS"/>
        </w:rPr>
        <w:t xml:space="preserve">: </w:t>
      </w:r>
      <w:r w:rsidR="00DA10A5" w:rsidRPr="00512996">
        <w:rPr>
          <w:lang w:val="is-IS"/>
        </w:rPr>
        <w:t xml:space="preserve">rautt </w:t>
      </w:r>
      <w:r w:rsidR="00D23336" w:rsidRPr="00512996">
        <w:rPr>
          <w:lang w:val="is-IS"/>
        </w:rPr>
        <w:t>lok og appelsínugulur botn, með áletruninni „</w:t>
      </w:r>
      <w:r w:rsidR="00DA10A5" w:rsidRPr="00512996">
        <w:rPr>
          <w:lang w:val="is-IS"/>
        </w:rPr>
        <w:t>P</w:t>
      </w:r>
      <w:r w:rsidR="00597B32" w:rsidRPr="00512996">
        <w:rPr>
          <w:lang w:val="is-IS"/>
        </w:rPr>
        <w:t>L</w:t>
      </w:r>
      <w:r w:rsidR="00DA10A5" w:rsidRPr="00512996">
        <w:rPr>
          <w:lang w:val="is-IS"/>
        </w:rPr>
        <w:t xml:space="preserve">M </w:t>
      </w:r>
      <w:r w:rsidR="00D23336" w:rsidRPr="00512996">
        <w:rPr>
          <w:lang w:val="is-IS"/>
        </w:rPr>
        <w:t>2</w:t>
      </w:r>
      <w:r w:rsidR="005D5D81" w:rsidRPr="00512996">
        <w:rPr>
          <w:lang w:val="is-IS"/>
        </w:rPr>
        <w:t> mg</w:t>
      </w:r>
      <w:r w:rsidR="00D23336" w:rsidRPr="00512996">
        <w:rPr>
          <w:lang w:val="is-IS"/>
        </w:rPr>
        <w:t>“.</w:t>
      </w:r>
    </w:p>
    <w:p w14:paraId="46E9827D" w14:textId="55546092" w:rsidR="005D5D81" w:rsidRPr="00512996" w:rsidRDefault="00AE2190" w:rsidP="005D5D81">
      <w:pPr>
        <w:spacing w:after="0" w:line="240" w:lineRule="auto"/>
        <w:ind w:left="0" w:right="0" w:firstLine="0"/>
        <w:rPr>
          <w:lang w:val="is-IS"/>
        </w:rPr>
      </w:pPr>
      <w:r w:rsidRPr="00512996">
        <w:rPr>
          <w:lang w:val="is-IS"/>
        </w:rPr>
        <w:t>Pomalidomide Zentiva</w:t>
      </w:r>
      <w:r w:rsidR="00D23336" w:rsidRPr="00512996">
        <w:rPr>
          <w:lang w:val="is-IS"/>
        </w:rPr>
        <w:t xml:space="preserve"> 3</w:t>
      </w:r>
      <w:r w:rsidR="005D5D81" w:rsidRPr="00512996">
        <w:rPr>
          <w:lang w:val="is-IS"/>
        </w:rPr>
        <w:t> mg</w:t>
      </w:r>
      <w:r w:rsidR="00D23336" w:rsidRPr="00512996">
        <w:rPr>
          <w:lang w:val="is-IS"/>
        </w:rPr>
        <w:t xml:space="preserve"> </w:t>
      </w:r>
      <w:r w:rsidR="00F33C2B">
        <w:rPr>
          <w:lang w:val="is-IS"/>
        </w:rPr>
        <w:t>hart hylki</w:t>
      </w:r>
      <w:r w:rsidR="00D23336" w:rsidRPr="00512996">
        <w:rPr>
          <w:lang w:val="is-IS"/>
        </w:rPr>
        <w:t xml:space="preserve">: </w:t>
      </w:r>
      <w:r w:rsidR="00DA10A5" w:rsidRPr="00512996">
        <w:rPr>
          <w:lang w:val="is-IS"/>
        </w:rPr>
        <w:t xml:space="preserve">rautt </w:t>
      </w:r>
      <w:r w:rsidR="00D23336" w:rsidRPr="00512996">
        <w:rPr>
          <w:lang w:val="is-IS"/>
        </w:rPr>
        <w:t xml:space="preserve">lok og </w:t>
      </w:r>
      <w:r w:rsidR="00DA10A5" w:rsidRPr="00512996">
        <w:rPr>
          <w:lang w:val="is-IS"/>
        </w:rPr>
        <w:t xml:space="preserve">grænblár </w:t>
      </w:r>
      <w:r w:rsidR="00D23336" w:rsidRPr="00512996">
        <w:rPr>
          <w:lang w:val="is-IS"/>
        </w:rPr>
        <w:t>botn, með áletruninni „</w:t>
      </w:r>
      <w:r w:rsidR="00DA10A5" w:rsidRPr="00512996">
        <w:rPr>
          <w:lang w:val="is-IS"/>
        </w:rPr>
        <w:t>P</w:t>
      </w:r>
      <w:r w:rsidR="00597B32" w:rsidRPr="00512996">
        <w:rPr>
          <w:lang w:val="is-IS"/>
        </w:rPr>
        <w:t>L</w:t>
      </w:r>
      <w:r w:rsidR="00DA10A5" w:rsidRPr="00512996">
        <w:rPr>
          <w:lang w:val="is-IS"/>
        </w:rPr>
        <w:t xml:space="preserve">M </w:t>
      </w:r>
      <w:r w:rsidR="00D23336" w:rsidRPr="00512996">
        <w:rPr>
          <w:lang w:val="is-IS"/>
        </w:rPr>
        <w:t>3</w:t>
      </w:r>
      <w:r w:rsidR="005D5D81" w:rsidRPr="00512996">
        <w:rPr>
          <w:lang w:val="is-IS"/>
        </w:rPr>
        <w:t> mg</w:t>
      </w:r>
      <w:r w:rsidR="00D23336" w:rsidRPr="00512996">
        <w:rPr>
          <w:lang w:val="is-IS"/>
        </w:rPr>
        <w:t>“.</w:t>
      </w:r>
    </w:p>
    <w:p w14:paraId="34BCAA68" w14:textId="0956721A" w:rsidR="005D5D81" w:rsidRPr="00512996" w:rsidRDefault="00AE2190" w:rsidP="005D5D81">
      <w:pPr>
        <w:spacing w:after="0" w:line="240" w:lineRule="auto"/>
        <w:ind w:left="0" w:right="0" w:firstLine="0"/>
        <w:rPr>
          <w:lang w:val="is-IS"/>
        </w:rPr>
      </w:pPr>
      <w:r w:rsidRPr="00512996">
        <w:rPr>
          <w:lang w:val="is-IS"/>
        </w:rPr>
        <w:t>Pomalidomide Zentiva</w:t>
      </w:r>
      <w:r w:rsidR="00D23336" w:rsidRPr="00512996">
        <w:rPr>
          <w:lang w:val="is-IS"/>
        </w:rPr>
        <w:t xml:space="preserve"> 4</w:t>
      </w:r>
      <w:r w:rsidR="005D5D81" w:rsidRPr="00512996">
        <w:rPr>
          <w:lang w:val="is-IS"/>
        </w:rPr>
        <w:t> mg</w:t>
      </w:r>
      <w:r w:rsidR="00D23336" w:rsidRPr="00512996">
        <w:rPr>
          <w:lang w:val="is-IS"/>
        </w:rPr>
        <w:t xml:space="preserve"> </w:t>
      </w:r>
      <w:r w:rsidR="00F33C2B">
        <w:rPr>
          <w:lang w:val="is-IS"/>
        </w:rPr>
        <w:t>hart hylki</w:t>
      </w:r>
      <w:r w:rsidR="00D23336" w:rsidRPr="00512996">
        <w:rPr>
          <w:lang w:val="is-IS"/>
        </w:rPr>
        <w:t xml:space="preserve">: </w:t>
      </w:r>
      <w:r w:rsidR="00DA10A5" w:rsidRPr="00512996">
        <w:rPr>
          <w:lang w:val="is-IS"/>
        </w:rPr>
        <w:t xml:space="preserve">rautt </w:t>
      </w:r>
      <w:r w:rsidR="00D23336" w:rsidRPr="00512996">
        <w:rPr>
          <w:lang w:val="is-IS"/>
        </w:rPr>
        <w:t xml:space="preserve">lok og </w:t>
      </w:r>
      <w:r w:rsidR="00DA10A5" w:rsidRPr="00512996">
        <w:rPr>
          <w:lang w:val="is-IS"/>
        </w:rPr>
        <w:t xml:space="preserve">dökkblár </w:t>
      </w:r>
      <w:r w:rsidR="00D23336" w:rsidRPr="00512996">
        <w:rPr>
          <w:lang w:val="is-IS"/>
        </w:rPr>
        <w:t>botn, með áletruninni „</w:t>
      </w:r>
      <w:r w:rsidR="00DA10A5" w:rsidRPr="00512996">
        <w:rPr>
          <w:lang w:val="is-IS"/>
        </w:rPr>
        <w:t>P</w:t>
      </w:r>
      <w:r w:rsidR="00BF42A0" w:rsidRPr="00512996">
        <w:rPr>
          <w:lang w:val="is-IS"/>
        </w:rPr>
        <w:t>L</w:t>
      </w:r>
      <w:r w:rsidR="00DA10A5" w:rsidRPr="00512996">
        <w:rPr>
          <w:lang w:val="is-IS"/>
        </w:rPr>
        <w:t xml:space="preserve">M </w:t>
      </w:r>
      <w:r w:rsidR="00D23336" w:rsidRPr="00512996">
        <w:rPr>
          <w:lang w:val="is-IS"/>
        </w:rPr>
        <w:t>4</w:t>
      </w:r>
      <w:r w:rsidR="005D5D81" w:rsidRPr="00512996">
        <w:rPr>
          <w:lang w:val="is-IS"/>
        </w:rPr>
        <w:t> mg</w:t>
      </w:r>
      <w:r w:rsidR="00D23336" w:rsidRPr="00512996">
        <w:rPr>
          <w:lang w:val="is-IS"/>
        </w:rPr>
        <w:t>“.</w:t>
      </w:r>
    </w:p>
    <w:p w14:paraId="1B8568F8" w14:textId="073FC6DC" w:rsidR="00BC1DC4" w:rsidRPr="00512996" w:rsidRDefault="00BC1DC4" w:rsidP="005D5D81">
      <w:pPr>
        <w:spacing w:after="0" w:line="240" w:lineRule="auto"/>
        <w:ind w:left="0" w:right="0" w:firstLine="0"/>
        <w:rPr>
          <w:lang w:val="is-IS"/>
        </w:rPr>
      </w:pPr>
    </w:p>
    <w:p w14:paraId="34B33124" w14:textId="3A618AE1" w:rsidR="005D5D81" w:rsidRPr="00512996" w:rsidRDefault="00BC1DC4" w:rsidP="005D5D81">
      <w:pPr>
        <w:spacing w:after="0" w:line="240" w:lineRule="auto"/>
        <w:ind w:left="0" w:right="0" w:firstLine="0"/>
        <w:rPr>
          <w:lang w:val="is-IS"/>
        </w:rPr>
      </w:pPr>
      <w:r w:rsidRPr="00512996">
        <w:rPr>
          <w:lang w:val="is-IS"/>
        </w:rPr>
        <w:t>OPA/</w:t>
      </w:r>
      <w:r w:rsidR="00542B19">
        <w:rPr>
          <w:lang w:val="is-IS"/>
        </w:rPr>
        <w:t>ál</w:t>
      </w:r>
      <w:r w:rsidRPr="00512996">
        <w:rPr>
          <w:lang w:val="is-IS"/>
        </w:rPr>
        <w:t>/PVC//</w:t>
      </w:r>
      <w:r w:rsidR="00542B19">
        <w:rPr>
          <w:lang w:val="is-IS"/>
        </w:rPr>
        <w:t>ál-</w:t>
      </w:r>
      <w:r w:rsidRPr="00512996">
        <w:rPr>
          <w:lang w:val="is-IS"/>
        </w:rPr>
        <w:t>þynnur eða rifgataðar stakskammtaþynnur</w:t>
      </w:r>
    </w:p>
    <w:p w14:paraId="60648DBB" w14:textId="77777777" w:rsidR="005D5D81" w:rsidRPr="00512996" w:rsidRDefault="00BC1DC4" w:rsidP="005D5D81">
      <w:pPr>
        <w:spacing w:after="0" w:line="240" w:lineRule="auto"/>
        <w:ind w:left="0" w:right="0" w:firstLine="0"/>
        <w:rPr>
          <w:lang w:val="is-IS"/>
        </w:rPr>
      </w:pPr>
      <w:r w:rsidRPr="00512996">
        <w:rPr>
          <w:lang w:val="is-IS"/>
        </w:rPr>
        <w:t>Pakkningastærðir: 14x1, 21x1, 14 og 21 hylki.</w:t>
      </w:r>
      <w:r w:rsidR="00D23336" w:rsidRPr="00512996">
        <w:rPr>
          <w:lang w:val="is-IS"/>
        </w:rPr>
        <w:t xml:space="preserve"> Ekki er víst að allar pakkningastærðir séu markaðssettar.</w:t>
      </w:r>
    </w:p>
    <w:p w14:paraId="0C9E3433" w14:textId="77777777" w:rsidR="005D5D81" w:rsidRPr="00512996" w:rsidRDefault="005D5D81" w:rsidP="005D5D81">
      <w:pPr>
        <w:spacing w:after="0" w:line="240" w:lineRule="auto"/>
        <w:ind w:left="0" w:right="0" w:firstLine="0"/>
        <w:rPr>
          <w:lang w:val="is-IS"/>
        </w:rPr>
      </w:pPr>
    </w:p>
    <w:p w14:paraId="78A59250" w14:textId="4D53A63A" w:rsidR="005D5D81" w:rsidRPr="00512996" w:rsidRDefault="00D23336" w:rsidP="008F7756">
      <w:pPr>
        <w:spacing w:after="0" w:line="240" w:lineRule="auto"/>
        <w:ind w:left="0" w:right="0" w:firstLine="0"/>
        <w:rPr>
          <w:b/>
          <w:lang w:val="is-IS"/>
        </w:rPr>
      </w:pPr>
      <w:r w:rsidRPr="00512996">
        <w:rPr>
          <w:b/>
          <w:lang w:val="is-IS"/>
        </w:rPr>
        <w:t>Markaðsleyfishafi</w:t>
      </w:r>
    </w:p>
    <w:p w14:paraId="57D12D56" w14:textId="2C454645" w:rsidR="00494431" w:rsidRPr="00512996" w:rsidRDefault="00494431" w:rsidP="005D5D81">
      <w:pPr>
        <w:spacing w:after="0" w:line="240" w:lineRule="auto"/>
        <w:ind w:left="0" w:right="0" w:firstLine="0"/>
        <w:rPr>
          <w:bCs/>
          <w:lang w:val="is-IS"/>
        </w:rPr>
      </w:pPr>
      <w:r w:rsidRPr="00512996">
        <w:rPr>
          <w:bCs/>
          <w:lang w:val="is-IS"/>
        </w:rPr>
        <w:t>Zentiva, k.s.</w:t>
      </w:r>
    </w:p>
    <w:p w14:paraId="0EC5182F" w14:textId="77777777" w:rsidR="00494431" w:rsidRPr="00512996" w:rsidRDefault="00494431" w:rsidP="005D5D81">
      <w:pPr>
        <w:spacing w:after="0" w:line="240" w:lineRule="auto"/>
        <w:ind w:left="0" w:right="0" w:firstLine="0"/>
        <w:rPr>
          <w:bCs/>
          <w:lang w:val="is-IS"/>
        </w:rPr>
      </w:pPr>
      <w:r w:rsidRPr="00512996">
        <w:rPr>
          <w:bCs/>
          <w:lang w:val="is-IS"/>
        </w:rPr>
        <w:t>U Kabelovny 130</w:t>
      </w:r>
    </w:p>
    <w:p w14:paraId="3A3D71AE" w14:textId="77777777" w:rsidR="00494431" w:rsidRPr="00512996" w:rsidRDefault="00494431" w:rsidP="005D5D81">
      <w:pPr>
        <w:spacing w:after="0" w:line="240" w:lineRule="auto"/>
        <w:ind w:left="0" w:right="0" w:firstLine="0"/>
        <w:rPr>
          <w:bCs/>
          <w:lang w:val="is-IS"/>
        </w:rPr>
      </w:pPr>
      <w:r w:rsidRPr="00512996">
        <w:rPr>
          <w:bCs/>
          <w:lang w:val="is-IS"/>
        </w:rPr>
        <w:t>102 37 Prague 10</w:t>
      </w:r>
    </w:p>
    <w:p w14:paraId="0F121B8D" w14:textId="77777777" w:rsidR="005D5D81" w:rsidRPr="00512996" w:rsidRDefault="00494431" w:rsidP="005D5D81">
      <w:pPr>
        <w:spacing w:after="0" w:line="240" w:lineRule="auto"/>
        <w:ind w:left="0" w:right="0" w:firstLine="0"/>
        <w:rPr>
          <w:bCs/>
          <w:lang w:val="is-IS"/>
        </w:rPr>
      </w:pPr>
      <w:r w:rsidRPr="00512996">
        <w:rPr>
          <w:bCs/>
          <w:lang w:val="is-IS"/>
        </w:rPr>
        <w:t>Tékkland</w:t>
      </w:r>
    </w:p>
    <w:p w14:paraId="44B7B3CF" w14:textId="77777777" w:rsidR="005D5D81" w:rsidRPr="00512996" w:rsidRDefault="005D5D81" w:rsidP="005D5D81">
      <w:pPr>
        <w:spacing w:after="0" w:line="240" w:lineRule="auto"/>
        <w:ind w:left="0" w:right="0" w:firstLine="0"/>
        <w:rPr>
          <w:b/>
          <w:lang w:val="is-IS"/>
        </w:rPr>
      </w:pPr>
    </w:p>
    <w:p w14:paraId="2001A235" w14:textId="77777777" w:rsidR="005D5D81" w:rsidRPr="00512996" w:rsidRDefault="00D23336" w:rsidP="008F7756">
      <w:pPr>
        <w:spacing w:after="0" w:line="240" w:lineRule="auto"/>
        <w:ind w:left="0" w:right="0" w:firstLine="0"/>
        <w:rPr>
          <w:lang w:val="is-IS"/>
        </w:rPr>
      </w:pPr>
      <w:r w:rsidRPr="00512996">
        <w:rPr>
          <w:b/>
          <w:lang w:val="is-IS"/>
        </w:rPr>
        <w:t>Framleiðandi</w:t>
      </w:r>
    </w:p>
    <w:p w14:paraId="5C1FCB38" w14:textId="77777777" w:rsidR="00494431" w:rsidRPr="00512996" w:rsidRDefault="00494431" w:rsidP="005D5D81">
      <w:pPr>
        <w:spacing w:after="0" w:line="240" w:lineRule="auto"/>
        <w:ind w:left="0" w:right="0" w:firstLine="0"/>
        <w:rPr>
          <w:lang w:val="is-IS"/>
        </w:rPr>
      </w:pPr>
      <w:r w:rsidRPr="00512996">
        <w:rPr>
          <w:lang w:val="is-IS"/>
        </w:rPr>
        <w:t>Synthon Hispania S.L.</w:t>
      </w:r>
    </w:p>
    <w:p w14:paraId="4AC4116A" w14:textId="5899D8F5" w:rsidR="00494431" w:rsidRPr="00512996" w:rsidRDefault="00494431" w:rsidP="005D5D81">
      <w:pPr>
        <w:spacing w:after="0" w:line="240" w:lineRule="auto"/>
        <w:ind w:left="0" w:right="0" w:firstLine="0"/>
        <w:rPr>
          <w:lang w:val="is-IS"/>
        </w:rPr>
      </w:pPr>
      <w:r w:rsidRPr="00512996">
        <w:rPr>
          <w:lang w:val="is-IS"/>
        </w:rPr>
        <w:t>C</w:t>
      </w:r>
      <w:r w:rsidR="00BF42A0" w:rsidRPr="00512996">
        <w:rPr>
          <w:lang w:val="is-IS"/>
        </w:rPr>
        <w:t xml:space="preserve">alle </w:t>
      </w:r>
      <w:r w:rsidRPr="00512996">
        <w:rPr>
          <w:lang w:val="is-IS"/>
        </w:rPr>
        <w:t>Castell</w:t>
      </w:r>
      <w:r w:rsidR="00BF42A0" w:rsidRPr="00512996">
        <w:rPr>
          <w:lang w:val="is-IS"/>
        </w:rPr>
        <w:t>o</w:t>
      </w:r>
      <w:r w:rsidRPr="00512996">
        <w:rPr>
          <w:lang w:val="is-IS"/>
        </w:rPr>
        <w:t xml:space="preserve"> 1</w:t>
      </w:r>
    </w:p>
    <w:p w14:paraId="5EDCE2D4" w14:textId="77777777" w:rsidR="00494431" w:rsidRPr="00512996" w:rsidRDefault="00494431" w:rsidP="005D5D81">
      <w:pPr>
        <w:spacing w:after="0" w:line="240" w:lineRule="auto"/>
        <w:ind w:left="0" w:right="0" w:firstLine="0"/>
        <w:rPr>
          <w:lang w:val="is-IS"/>
        </w:rPr>
      </w:pPr>
      <w:r w:rsidRPr="00512996">
        <w:rPr>
          <w:lang w:val="is-IS"/>
        </w:rPr>
        <w:t>08830 Sant Boi de Llobregat</w:t>
      </w:r>
    </w:p>
    <w:p w14:paraId="5AF6B841" w14:textId="468612E0" w:rsidR="00494431" w:rsidRPr="00512996" w:rsidRDefault="00494431" w:rsidP="005D5D81">
      <w:pPr>
        <w:spacing w:after="0" w:line="240" w:lineRule="auto"/>
        <w:ind w:left="0" w:right="0" w:firstLine="0"/>
        <w:rPr>
          <w:lang w:val="is-IS"/>
        </w:rPr>
      </w:pPr>
      <w:r w:rsidRPr="00512996">
        <w:rPr>
          <w:lang w:val="is-IS"/>
        </w:rPr>
        <w:t>Spánn</w:t>
      </w:r>
    </w:p>
    <w:p w14:paraId="46077C44" w14:textId="77777777" w:rsidR="00494431" w:rsidRPr="00512996" w:rsidRDefault="00494431" w:rsidP="005D5D81">
      <w:pPr>
        <w:spacing w:after="0" w:line="240" w:lineRule="auto"/>
        <w:ind w:left="0" w:right="0" w:firstLine="0"/>
        <w:rPr>
          <w:lang w:val="is-IS"/>
        </w:rPr>
      </w:pPr>
    </w:p>
    <w:p w14:paraId="283710B3" w14:textId="6EEF533C" w:rsidR="00494431" w:rsidRPr="00512996" w:rsidRDefault="00494431" w:rsidP="005D5D81">
      <w:pPr>
        <w:spacing w:after="0" w:line="240" w:lineRule="auto"/>
        <w:ind w:left="0" w:right="0" w:firstLine="0"/>
        <w:rPr>
          <w:lang w:val="is-IS"/>
        </w:rPr>
      </w:pPr>
      <w:r w:rsidRPr="00E023F6">
        <w:rPr>
          <w:highlight w:val="lightGray"/>
          <w:lang w:val="is-IS"/>
        </w:rPr>
        <w:t>eða</w:t>
      </w:r>
    </w:p>
    <w:p w14:paraId="63886E41" w14:textId="77777777" w:rsidR="00494431" w:rsidRPr="00512996" w:rsidRDefault="00494431" w:rsidP="005D5D81">
      <w:pPr>
        <w:spacing w:after="0" w:line="240" w:lineRule="auto"/>
        <w:ind w:left="0" w:right="0" w:firstLine="0"/>
        <w:rPr>
          <w:lang w:val="is-IS"/>
        </w:rPr>
      </w:pPr>
    </w:p>
    <w:p w14:paraId="03FA9B8B" w14:textId="686945FF" w:rsidR="00494431" w:rsidRPr="00E023F6" w:rsidRDefault="00494431" w:rsidP="005D5D81">
      <w:pPr>
        <w:spacing w:after="0" w:line="240" w:lineRule="auto"/>
        <w:ind w:left="0" w:right="0" w:firstLine="0"/>
        <w:rPr>
          <w:highlight w:val="lightGray"/>
          <w:lang w:val="is-IS"/>
        </w:rPr>
      </w:pPr>
      <w:r w:rsidRPr="00E023F6">
        <w:rPr>
          <w:highlight w:val="lightGray"/>
          <w:lang w:val="is-IS"/>
        </w:rPr>
        <w:t>Synthon B</w:t>
      </w:r>
      <w:r w:rsidR="0022563C">
        <w:rPr>
          <w:highlight w:val="lightGray"/>
          <w:lang w:val="is-IS"/>
        </w:rPr>
        <w:t>.</w:t>
      </w:r>
      <w:r w:rsidRPr="00E023F6">
        <w:rPr>
          <w:highlight w:val="lightGray"/>
          <w:lang w:val="is-IS"/>
        </w:rPr>
        <w:t>V</w:t>
      </w:r>
      <w:r w:rsidR="0022563C">
        <w:rPr>
          <w:highlight w:val="lightGray"/>
          <w:lang w:val="is-IS"/>
        </w:rPr>
        <w:t>.</w:t>
      </w:r>
    </w:p>
    <w:p w14:paraId="402DD480" w14:textId="77777777" w:rsidR="00494431" w:rsidRPr="00E023F6" w:rsidRDefault="00494431" w:rsidP="005D5D81">
      <w:pPr>
        <w:spacing w:after="0" w:line="240" w:lineRule="auto"/>
        <w:ind w:left="0" w:right="0" w:firstLine="0"/>
        <w:rPr>
          <w:highlight w:val="lightGray"/>
          <w:lang w:val="is-IS"/>
        </w:rPr>
      </w:pPr>
      <w:r w:rsidRPr="00E023F6">
        <w:rPr>
          <w:highlight w:val="lightGray"/>
          <w:lang w:val="is-IS"/>
        </w:rPr>
        <w:t>Microweg 22</w:t>
      </w:r>
    </w:p>
    <w:p w14:paraId="393E0466" w14:textId="77777777" w:rsidR="00494431" w:rsidRPr="00E023F6" w:rsidRDefault="00494431" w:rsidP="005D5D81">
      <w:pPr>
        <w:spacing w:after="0" w:line="240" w:lineRule="auto"/>
        <w:ind w:left="0" w:right="0" w:firstLine="0"/>
        <w:rPr>
          <w:highlight w:val="lightGray"/>
          <w:lang w:val="is-IS"/>
        </w:rPr>
      </w:pPr>
      <w:r w:rsidRPr="00E023F6">
        <w:rPr>
          <w:highlight w:val="lightGray"/>
          <w:lang w:val="is-IS"/>
        </w:rPr>
        <w:t>6545 CM Nijmegen</w:t>
      </w:r>
    </w:p>
    <w:p w14:paraId="1B3B84FD" w14:textId="6B962606" w:rsidR="00494431" w:rsidRPr="00512996" w:rsidRDefault="00494431" w:rsidP="005D5D81">
      <w:pPr>
        <w:spacing w:after="0" w:line="240" w:lineRule="auto"/>
        <w:ind w:left="0" w:right="0" w:firstLine="0"/>
        <w:rPr>
          <w:lang w:val="is-IS"/>
        </w:rPr>
      </w:pPr>
      <w:r w:rsidRPr="00E023F6">
        <w:rPr>
          <w:highlight w:val="lightGray"/>
          <w:lang w:val="is-IS"/>
        </w:rPr>
        <w:t>Holland</w:t>
      </w:r>
    </w:p>
    <w:p w14:paraId="7A3DA88A" w14:textId="77777777" w:rsidR="00494431" w:rsidRPr="00512996" w:rsidRDefault="00494431" w:rsidP="005D5D81">
      <w:pPr>
        <w:spacing w:after="0" w:line="240" w:lineRule="auto"/>
        <w:ind w:left="0" w:right="0" w:firstLine="0"/>
        <w:rPr>
          <w:lang w:val="is-IS"/>
        </w:rPr>
      </w:pPr>
    </w:p>
    <w:p w14:paraId="02C19766" w14:textId="77777777" w:rsidR="00494431" w:rsidRPr="00512996" w:rsidRDefault="00494431" w:rsidP="005D5D81">
      <w:pPr>
        <w:spacing w:after="0" w:line="240" w:lineRule="auto"/>
        <w:ind w:left="0" w:right="0" w:firstLine="0"/>
        <w:rPr>
          <w:lang w:val="is-IS"/>
        </w:rPr>
      </w:pPr>
      <w:r w:rsidRPr="00512996">
        <w:rPr>
          <w:lang w:val="is-IS"/>
        </w:rPr>
        <w:t>Hafið samband við fulltrúa markaðsleyfishafa á hverjum stað ef óskað er upplýsinga um lyfið:</w:t>
      </w:r>
    </w:p>
    <w:p w14:paraId="292775D6" w14:textId="1887E5A5" w:rsidR="00494431" w:rsidRPr="00512996" w:rsidRDefault="00494431" w:rsidP="005D5D81">
      <w:pPr>
        <w:spacing w:after="0" w:line="240" w:lineRule="auto"/>
        <w:ind w:left="0" w:right="0" w:firstLine="0"/>
        <w:rPr>
          <w:lang w:val="is-IS"/>
        </w:rPr>
      </w:pPr>
    </w:p>
    <w:tbl>
      <w:tblPr>
        <w:tblW w:w="9356" w:type="dxa"/>
        <w:tblLayout w:type="fixed"/>
        <w:tblCellMar>
          <w:left w:w="0" w:type="dxa"/>
          <w:right w:w="0" w:type="dxa"/>
        </w:tblCellMar>
        <w:tblLook w:val="0000" w:firstRow="0" w:lastRow="0" w:firstColumn="0" w:lastColumn="0" w:noHBand="0" w:noVBand="0"/>
      </w:tblPr>
      <w:tblGrid>
        <w:gridCol w:w="34"/>
        <w:gridCol w:w="4644"/>
        <w:gridCol w:w="4678"/>
      </w:tblGrid>
      <w:tr w:rsidR="00494431" w:rsidRPr="00512996" w14:paraId="54A5C963" w14:textId="77777777" w:rsidTr="008F7756">
        <w:trPr>
          <w:gridBefore w:val="1"/>
          <w:wBefore w:w="34" w:type="dxa"/>
          <w:trHeight w:val="1134"/>
        </w:trPr>
        <w:tc>
          <w:tcPr>
            <w:tcW w:w="4644" w:type="dxa"/>
          </w:tcPr>
          <w:p w14:paraId="69E055E0" w14:textId="77777777" w:rsidR="00494431" w:rsidRPr="00512996" w:rsidRDefault="00494431" w:rsidP="005D5D81">
            <w:pPr>
              <w:spacing w:after="0" w:line="240" w:lineRule="auto"/>
              <w:ind w:left="0" w:right="0" w:firstLine="0"/>
              <w:rPr>
                <w:lang w:val="is-IS"/>
              </w:rPr>
            </w:pPr>
            <w:r w:rsidRPr="00512996">
              <w:rPr>
                <w:b/>
                <w:lang w:val="is-IS"/>
              </w:rPr>
              <w:t>België/Belgique/Belgien</w:t>
            </w:r>
          </w:p>
          <w:p w14:paraId="5E4B68FC" w14:textId="77777777" w:rsidR="00494431" w:rsidRPr="00512996" w:rsidRDefault="00494431" w:rsidP="005D5D81">
            <w:pPr>
              <w:spacing w:after="0" w:line="240" w:lineRule="auto"/>
              <w:ind w:left="0" w:right="0" w:firstLine="0"/>
              <w:rPr>
                <w:lang w:val="is-IS"/>
              </w:rPr>
            </w:pPr>
            <w:r w:rsidRPr="00512996">
              <w:rPr>
                <w:lang w:val="is-IS"/>
              </w:rPr>
              <w:t>Zentiva, k.s.</w:t>
            </w:r>
          </w:p>
          <w:p w14:paraId="4F046CF6" w14:textId="77777777" w:rsidR="005D5D81" w:rsidRPr="00512996" w:rsidRDefault="00494431" w:rsidP="005D5D81">
            <w:pPr>
              <w:spacing w:after="0" w:line="240" w:lineRule="auto"/>
              <w:ind w:left="0" w:right="0" w:firstLine="0"/>
              <w:rPr>
                <w:lang w:val="is-IS"/>
              </w:rPr>
            </w:pPr>
            <w:r w:rsidRPr="00512996">
              <w:rPr>
                <w:lang w:val="is-IS"/>
              </w:rPr>
              <w:t>Tél/Tel: +32 (78) 700 112 </w:t>
            </w:r>
          </w:p>
          <w:p w14:paraId="4FDFD512" w14:textId="3A97076B" w:rsidR="00494431" w:rsidRPr="00512996" w:rsidRDefault="00494431" w:rsidP="005D5D81">
            <w:pPr>
              <w:spacing w:after="0" w:line="240" w:lineRule="auto"/>
              <w:ind w:left="0" w:right="0" w:firstLine="0"/>
              <w:rPr>
                <w:lang w:val="is-IS"/>
              </w:rPr>
            </w:pPr>
            <w:r w:rsidRPr="00512996">
              <w:rPr>
                <w:lang w:val="is-IS"/>
              </w:rPr>
              <w:t>PV-Belgium@zentiva.com</w:t>
            </w:r>
          </w:p>
        </w:tc>
        <w:tc>
          <w:tcPr>
            <w:tcW w:w="4678" w:type="dxa"/>
          </w:tcPr>
          <w:p w14:paraId="58FDFE89" w14:textId="77777777" w:rsidR="00494431" w:rsidRPr="00512996" w:rsidRDefault="00494431" w:rsidP="005D5D81">
            <w:pPr>
              <w:spacing w:after="0" w:line="240" w:lineRule="auto"/>
              <w:ind w:left="0" w:right="0" w:firstLine="0"/>
              <w:rPr>
                <w:lang w:val="is-IS"/>
              </w:rPr>
            </w:pPr>
            <w:r w:rsidRPr="00512996">
              <w:rPr>
                <w:b/>
                <w:lang w:val="is-IS"/>
              </w:rPr>
              <w:t>Lietuva</w:t>
            </w:r>
          </w:p>
          <w:p w14:paraId="231AB64C" w14:textId="77777777" w:rsidR="00494431" w:rsidRPr="00512996" w:rsidRDefault="00494431" w:rsidP="005D5D81">
            <w:pPr>
              <w:spacing w:after="0" w:line="240" w:lineRule="auto"/>
              <w:ind w:left="0" w:right="0" w:firstLine="0"/>
              <w:rPr>
                <w:bCs/>
                <w:lang w:val="is-IS"/>
              </w:rPr>
            </w:pPr>
            <w:r w:rsidRPr="00512996">
              <w:rPr>
                <w:bCs/>
                <w:lang w:val="is-IS"/>
              </w:rPr>
              <w:t>Zentiva, k.s.</w:t>
            </w:r>
          </w:p>
          <w:p w14:paraId="52D043FF" w14:textId="77777777" w:rsidR="00494431" w:rsidRPr="00512996" w:rsidRDefault="00494431" w:rsidP="005D5D81">
            <w:pPr>
              <w:spacing w:after="0" w:line="240" w:lineRule="auto"/>
              <w:ind w:left="0" w:right="0" w:firstLine="0"/>
              <w:rPr>
                <w:lang w:val="is-IS"/>
              </w:rPr>
            </w:pPr>
            <w:r w:rsidRPr="00512996">
              <w:rPr>
                <w:bCs/>
                <w:lang w:val="is-IS"/>
              </w:rPr>
              <w:t xml:space="preserve">Tel: </w:t>
            </w:r>
            <w:r w:rsidRPr="00512996">
              <w:rPr>
                <w:lang w:val="is-IS"/>
              </w:rPr>
              <w:t>+370 52152025</w:t>
            </w:r>
          </w:p>
          <w:p w14:paraId="1ACD64EE" w14:textId="77777777" w:rsidR="00494431" w:rsidRPr="00512996" w:rsidRDefault="00494431" w:rsidP="005D5D81">
            <w:pPr>
              <w:spacing w:after="0" w:line="240" w:lineRule="auto"/>
              <w:ind w:left="0" w:right="0" w:firstLine="0"/>
              <w:rPr>
                <w:lang w:val="is-IS"/>
              </w:rPr>
            </w:pPr>
            <w:r w:rsidRPr="00512996">
              <w:rPr>
                <w:lang w:val="is-IS"/>
              </w:rPr>
              <w:t>PV-Lithuania@zentiva.com</w:t>
            </w:r>
          </w:p>
        </w:tc>
      </w:tr>
      <w:tr w:rsidR="00494431" w:rsidRPr="00512996" w14:paraId="3BE337FA" w14:textId="77777777" w:rsidTr="008F7756">
        <w:trPr>
          <w:gridBefore w:val="1"/>
          <w:wBefore w:w="34" w:type="dxa"/>
          <w:trHeight w:val="1134"/>
        </w:trPr>
        <w:tc>
          <w:tcPr>
            <w:tcW w:w="4644" w:type="dxa"/>
          </w:tcPr>
          <w:p w14:paraId="772BCD61" w14:textId="77777777" w:rsidR="00494431" w:rsidRPr="00512996" w:rsidRDefault="00494431" w:rsidP="005D5D81">
            <w:pPr>
              <w:spacing w:after="0" w:line="240" w:lineRule="auto"/>
              <w:ind w:left="0" w:right="0" w:firstLine="0"/>
              <w:rPr>
                <w:b/>
                <w:bCs/>
                <w:lang w:val="is-IS"/>
              </w:rPr>
            </w:pPr>
            <w:r w:rsidRPr="00512996">
              <w:rPr>
                <w:b/>
                <w:bCs/>
                <w:lang w:val="is-IS"/>
              </w:rPr>
              <w:t>България</w:t>
            </w:r>
          </w:p>
          <w:p w14:paraId="6672EA16" w14:textId="77777777" w:rsidR="00494431" w:rsidRPr="00512996" w:rsidRDefault="00494431" w:rsidP="005D5D81">
            <w:pPr>
              <w:spacing w:after="0" w:line="240" w:lineRule="auto"/>
              <w:ind w:left="0" w:right="0" w:firstLine="0"/>
              <w:rPr>
                <w:lang w:val="is-IS"/>
              </w:rPr>
            </w:pPr>
            <w:r w:rsidRPr="00512996">
              <w:rPr>
                <w:lang w:val="is-IS"/>
              </w:rPr>
              <w:t>Zentiva, k.s.</w:t>
            </w:r>
          </w:p>
          <w:p w14:paraId="618B44E7" w14:textId="77777777" w:rsidR="00494431" w:rsidRPr="00512996" w:rsidRDefault="00494431" w:rsidP="005D5D81">
            <w:pPr>
              <w:spacing w:after="0" w:line="240" w:lineRule="auto"/>
              <w:ind w:left="0" w:right="0" w:firstLine="0"/>
              <w:rPr>
                <w:lang w:val="is-IS"/>
              </w:rPr>
            </w:pPr>
            <w:r w:rsidRPr="00512996">
              <w:rPr>
                <w:bCs/>
                <w:lang w:val="is-IS"/>
              </w:rPr>
              <w:t xml:space="preserve">Тел: </w:t>
            </w:r>
            <w:r w:rsidRPr="00512996">
              <w:rPr>
                <w:lang w:val="is-IS"/>
              </w:rPr>
              <w:t>+359 244 17 136</w:t>
            </w:r>
          </w:p>
          <w:p w14:paraId="36DF35E0" w14:textId="77777777" w:rsidR="00494431" w:rsidRPr="00512996" w:rsidRDefault="00494431" w:rsidP="005D5D81">
            <w:pPr>
              <w:spacing w:after="0" w:line="240" w:lineRule="auto"/>
              <w:ind w:left="0" w:right="0" w:firstLine="0"/>
              <w:rPr>
                <w:lang w:val="is-IS"/>
              </w:rPr>
            </w:pPr>
            <w:r w:rsidRPr="00512996">
              <w:rPr>
                <w:lang w:val="is-IS"/>
              </w:rPr>
              <w:t>PV-Bulgaria@zentiva.com</w:t>
            </w:r>
          </w:p>
        </w:tc>
        <w:tc>
          <w:tcPr>
            <w:tcW w:w="4678" w:type="dxa"/>
          </w:tcPr>
          <w:p w14:paraId="2C2291B1" w14:textId="77777777" w:rsidR="00494431" w:rsidRPr="00512996" w:rsidRDefault="00494431" w:rsidP="005D5D81">
            <w:pPr>
              <w:spacing w:after="0" w:line="240" w:lineRule="auto"/>
              <w:ind w:left="0" w:right="0" w:firstLine="0"/>
              <w:rPr>
                <w:lang w:val="is-IS"/>
              </w:rPr>
            </w:pPr>
            <w:r w:rsidRPr="00512996">
              <w:rPr>
                <w:b/>
                <w:lang w:val="is-IS"/>
              </w:rPr>
              <w:t>Luxembourg/Luxemburg</w:t>
            </w:r>
          </w:p>
          <w:p w14:paraId="453BF96F" w14:textId="77777777" w:rsidR="00494431" w:rsidRPr="00512996" w:rsidRDefault="00494431" w:rsidP="005D5D81">
            <w:pPr>
              <w:spacing w:after="0" w:line="240" w:lineRule="auto"/>
              <w:ind w:left="0" w:right="0" w:firstLine="0"/>
              <w:rPr>
                <w:bCs/>
                <w:lang w:val="is-IS"/>
              </w:rPr>
            </w:pPr>
            <w:r w:rsidRPr="00512996">
              <w:rPr>
                <w:bCs/>
                <w:lang w:val="is-IS"/>
              </w:rPr>
              <w:t>Zentiva, k.s.</w:t>
            </w:r>
          </w:p>
          <w:p w14:paraId="28DCF1C4" w14:textId="77777777" w:rsidR="00494431" w:rsidRPr="00512996" w:rsidRDefault="00494431" w:rsidP="005D5D81">
            <w:pPr>
              <w:spacing w:after="0" w:line="240" w:lineRule="auto"/>
              <w:ind w:left="0" w:right="0" w:firstLine="0"/>
              <w:rPr>
                <w:bCs/>
                <w:lang w:val="is-IS"/>
              </w:rPr>
            </w:pPr>
            <w:r w:rsidRPr="00512996">
              <w:rPr>
                <w:bCs/>
                <w:lang w:val="is-IS"/>
              </w:rPr>
              <w:t>Tél/Tel: +</w:t>
            </w:r>
            <w:r w:rsidRPr="00512996">
              <w:rPr>
                <w:lang w:val="is-IS"/>
              </w:rPr>
              <w:t>352 208 82330</w:t>
            </w:r>
          </w:p>
          <w:p w14:paraId="3F33A8E5" w14:textId="77777777" w:rsidR="00494431" w:rsidRPr="00512996" w:rsidRDefault="00494431" w:rsidP="005D5D81">
            <w:pPr>
              <w:spacing w:after="0" w:line="240" w:lineRule="auto"/>
              <w:ind w:left="0" w:right="0" w:firstLine="0"/>
              <w:rPr>
                <w:lang w:val="is-IS"/>
              </w:rPr>
            </w:pPr>
            <w:r w:rsidRPr="00512996">
              <w:rPr>
                <w:lang w:val="is-IS"/>
              </w:rPr>
              <w:t>PV-Luxembourg@zentiva.com</w:t>
            </w:r>
          </w:p>
        </w:tc>
      </w:tr>
      <w:tr w:rsidR="00494431" w:rsidRPr="00512996" w14:paraId="505DB6F5" w14:textId="77777777" w:rsidTr="008F7756">
        <w:trPr>
          <w:gridBefore w:val="1"/>
          <w:wBefore w:w="34" w:type="dxa"/>
          <w:trHeight w:val="1134"/>
        </w:trPr>
        <w:tc>
          <w:tcPr>
            <w:tcW w:w="4644" w:type="dxa"/>
          </w:tcPr>
          <w:p w14:paraId="16E7430C" w14:textId="77777777" w:rsidR="00494431" w:rsidRPr="00512996" w:rsidRDefault="00494431" w:rsidP="005D5D81">
            <w:pPr>
              <w:spacing w:after="0" w:line="240" w:lineRule="auto"/>
              <w:ind w:left="0" w:right="0" w:firstLine="0"/>
              <w:rPr>
                <w:lang w:val="is-IS"/>
              </w:rPr>
            </w:pPr>
            <w:r w:rsidRPr="00512996">
              <w:rPr>
                <w:b/>
                <w:lang w:val="is-IS"/>
              </w:rPr>
              <w:t>Česká republika</w:t>
            </w:r>
          </w:p>
          <w:p w14:paraId="4103D2F0" w14:textId="77777777" w:rsidR="00494431" w:rsidRPr="00512996" w:rsidRDefault="00494431" w:rsidP="005D5D81">
            <w:pPr>
              <w:spacing w:after="0" w:line="240" w:lineRule="auto"/>
              <w:ind w:left="0" w:right="0" w:firstLine="0"/>
              <w:rPr>
                <w:lang w:val="is-IS"/>
              </w:rPr>
            </w:pPr>
            <w:r w:rsidRPr="00512996">
              <w:rPr>
                <w:lang w:val="is-IS"/>
              </w:rPr>
              <w:t>Zentiva, k.s.</w:t>
            </w:r>
          </w:p>
          <w:p w14:paraId="4AC02823" w14:textId="77777777" w:rsidR="00494431" w:rsidRPr="00512996" w:rsidRDefault="00494431" w:rsidP="005D5D81">
            <w:pPr>
              <w:spacing w:after="0" w:line="240" w:lineRule="auto"/>
              <w:ind w:left="0" w:right="0" w:firstLine="0"/>
              <w:rPr>
                <w:lang w:val="is-IS"/>
              </w:rPr>
            </w:pPr>
            <w:r w:rsidRPr="00512996">
              <w:rPr>
                <w:lang w:val="is-IS"/>
              </w:rPr>
              <w:t>Tel: +420 267 241 111</w:t>
            </w:r>
          </w:p>
          <w:p w14:paraId="48D0B695" w14:textId="77777777" w:rsidR="00494431" w:rsidRPr="00512996" w:rsidRDefault="00494431" w:rsidP="005D5D81">
            <w:pPr>
              <w:spacing w:after="0" w:line="240" w:lineRule="auto"/>
              <w:ind w:left="0" w:right="0" w:firstLine="0"/>
              <w:rPr>
                <w:lang w:val="is-IS"/>
              </w:rPr>
            </w:pPr>
            <w:r w:rsidRPr="00512996">
              <w:rPr>
                <w:lang w:val="is-IS"/>
              </w:rPr>
              <w:t>PV-Czech-Republic@zentiva.com</w:t>
            </w:r>
          </w:p>
        </w:tc>
        <w:tc>
          <w:tcPr>
            <w:tcW w:w="4678" w:type="dxa"/>
          </w:tcPr>
          <w:p w14:paraId="09F9533D" w14:textId="77777777" w:rsidR="00494431" w:rsidRPr="00512996" w:rsidRDefault="00494431" w:rsidP="005D5D81">
            <w:pPr>
              <w:spacing w:after="0" w:line="240" w:lineRule="auto"/>
              <w:ind w:left="0" w:right="0" w:firstLine="0"/>
              <w:rPr>
                <w:b/>
                <w:lang w:val="is-IS"/>
              </w:rPr>
            </w:pPr>
            <w:r w:rsidRPr="00512996">
              <w:rPr>
                <w:b/>
                <w:lang w:val="is-IS"/>
              </w:rPr>
              <w:t>Magyarország</w:t>
            </w:r>
          </w:p>
          <w:p w14:paraId="3CFB0E39" w14:textId="77777777" w:rsidR="00494431" w:rsidRPr="00512996" w:rsidRDefault="00494431" w:rsidP="005D5D81">
            <w:pPr>
              <w:spacing w:after="0" w:line="240" w:lineRule="auto"/>
              <w:ind w:left="0" w:right="0" w:firstLine="0"/>
              <w:rPr>
                <w:bCs/>
                <w:lang w:val="is-IS"/>
              </w:rPr>
            </w:pPr>
            <w:r w:rsidRPr="00512996">
              <w:rPr>
                <w:lang w:val="is-IS"/>
              </w:rPr>
              <w:t>Zentiva Pharma Kft.</w:t>
            </w:r>
          </w:p>
          <w:p w14:paraId="065D69FE" w14:textId="77777777" w:rsidR="00494431" w:rsidRPr="00512996" w:rsidRDefault="00494431" w:rsidP="005D5D81">
            <w:pPr>
              <w:spacing w:after="0" w:line="240" w:lineRule="auto"/>
              <w:ind w:left="0" w:right="0" w:firstLine="0"/>
              <w:rPr>
                <w:bCs/>
                <w:lang w:val="is-IS"/>
              </w:rPr>
            </w:pPr>
            <w:r w:rsidRPr="00512996">
              <w:rPr>
                <w:bCs/>
                <w:lang w:val="is-IS"/>
              </w:rPr>
              <w:t>Tel.: +</w:t>
            </w:r>
            <w:r w:rsidRPr="00512996">
              <w:rPr>
                <w:lang w:val="is-IS"/>
              </w:rPr>
              <w:t>36 1 299 1058</w:t>
            </w:r>
          </w:p>
          <w:p w14:paraId="48B7DB1D" w14:textId="77777777" w:rsidR="00494431" w:rsidRPr="00512996" w:rsidRDefault="00494431" w:rsidP="005D5D81">
            <w:pPr>
              <w:spacing w:after="0" w:line="240" w:lineRule="auto"/>
              <w:ind w:left="0" w:right="0" w:firstLine="0"/>
              <w:rPr>
                <w:lang w:val="is-IS"/>
              </w:rPr>
            </w:pPr>
            <w:r w:rsidRPr="00512996">
              <w:rPr>
                <w:lang w:val="is-IS"/>
              </w:rPr>
              <w:t>PV-Hungary@zentiva.com</w:t>
            </w:r>
          </w:p>
        </w:tc>
      </w:tr>
      <w:tr w:rsidR="00494431" w:rsidRPr="00512996" w14:paraId="1DE4FD61" w14:textId="77777777" w:rsidTr="008F7756">
        <w:trPr>
          <w:gridBefore w:val="1"/>
          <w:wBefore w:w="34" w:type="dxa"/>
          <w:trHeight w:val="1134"/>
        </w:trPr>
        <w:tc>
          <w:tcPr>
            <w:tcW w:w="4644" w:type="dxa"/>
          </w:tcPr>
          <w:p w14:paraId="3640C386" w14:textId="77777777" w:rsidR="00494431" w:rsidRPr="00512996" w:rsidRDefault="00494431" w:rsidP="005D5D81">
            <w:pPr>
              <w:spacing w:after="0" w:line="240" w:lineRule="auto"/>
              <w:ind w:left="0" w:right="0" w:firstLine="0"/>
              <w:rPr>
                <w:lang w:val="is-IS"/>
              </w:rPr>
            </w:pPr>
            <w:r w:rsidRPr="00512996">
              <w:rPr>
                <w:b/>
                <w:lang w:val="is-IS"/>
              </w:rPr>
              <w:t>Danmark</w:t>
            </w:r>
          </w:p>
          <w:p w14:paraId="6D99C272" w14:textId="77777777" w:rsidR="00494431" w:rsidRPr="00512996" w:rsidRDefault="00494431" w:rsidP="005D5D81">
            <w:pPr>
              <w:spacing w:after="0" w:line="240" w:lineRule="auto"/>
              <w:ind w:left="0" w:right="0" w:firstLine="0"/>
              <w:rPr>
                <w:lang w:val="is-IS"/>
              </w:rPr>
            </w:pPr>
            <w:r w:rsidRPr="00512996">
              <w:rPr>
                <w:lang w:val="is-IS"/>
              </w:rPr>
              <w:t>Zentiva Denmark ApS</w:t>
            </w:r>
          </w:p>
          <w:p w14:paraId="3EC5764A" w14:textId="77777777" w:rsidR="00494431" w:rsidRPr="00512996" w:rsidRDefault="00494431" w:rsidP="005D5D81">
            <w:pPr>
              <w:spacing w:after="0" w:line="240" w:lineRule="auto"/>
              <w:ind w:left="0" w:right="0" w:firstLine="0"/>
              <w:rPr>
                <w:lang w:val="is-IS"/>
              </w:rPr>
            </w:pPr>
            <w:r w:rsidRPr="00512996">
              <w:rPr>
                <w:lang w:val="is-IS"/>
              </w:rPr>
              <w:t>Tlf: +45 787 68 400</w:t>
            </w:r>
          </w:p>
          <w:p w14:paraId="3857DDDC" w14:textId="77777777" w:rsidR="00494431" w:rsidRPr="00512996" w:rsidRDefault="00494431" w:rsidP="005D5D81">
            <w:pPr>
              <w:spacing w:after="0" w:line="240" w:lineRule="auto"/>
              <w:ind w:left="0" w:right="0" w:firstLine="0"/>
              <w:rPr>
                <w:lang w:val="is-IS"/>
              </w:rPr>
            </w:pPr>
            <w:r w:rsidRPr="00512996">
              <w:rPr>
                <w:lang w:val="is-IS"/>
              </w:rPr>
              <w:t>PV-Denmark@zentiva.com</w:t>
            </w:r>
          </w:p>
        </w:tc>
        <w:tc>
          <w:tcPr>
            <w:tcW w:w="4678" w:type="dxa"/>
          </w:tcPr>
          <w:p w14:paraId="1DE706C2" w14:textId="77777777" w:rsidR="00494431" w:rsidRPr="00512996" w:rsidRDefault="00494431" w:rsidP="005D5D81">
            <w:pPr>
              <w:spacing w:after="0" w:line="240" w:lineRule="auto"/>
              <w:ind w:left="0" w:right="0" w:firstLine="0"/>
              <w:rPr>
                <w:b/>
                <w:lang w:val="is-IS"/>
              </w:rPr>
            </w:pPr>
            <w:r w:rsidRPr="00512996">
              <w:rPr>
                <w:b/>
                <w:lang w:val="is-IS"/>
              </w:rPr>
              <w:t>Malta</w:t>
            </w:r>
          </w:p>
          <w:p w14:paraId="42FAFF0B" w14:textId="77777777" w:rsidR="00494431" w:rsidRPr="00512996" w:rsidRDefault="00494431" w:rsidP="005D5D81">
            <w:pPr>
              <w:spacing w:after="0" w:line="240" w:lineRule="auto"/>
              <w:ind w:left="0" w:right="0" w:firstLine="0"/>
              <w:rPr>
                <w:bCs/>
                <w:lang w:val="is-IS"/>
              </w:rPr>
            </w:pPr>
            <w:r w:rsidRPr="00512996">
              <w:rPr>
                <w:bCs/>
                <w:lang w:val="is-IS"/>
              </w:rPr>
              <w:t>Zentiva, k.s.</w:t>
            </w:r>
          </w:p>
          <w:p w14:paraId="3217162C" w14:textId="77777777" w:rsidR="00494431" w:rsidRPr="00512996" w:rsidRDefault="00494431" w:rsidP="005D5D81">
            <w:pPr>
              <w:spacing w:after="0" w:line="240" w:lineRule="auto"/>
              <w:ind w:left="0" w:right="0" w:firstLine="0"/>
              <w:rPr>
                <w:bCs/>
                <w:lang w:val="is-IS"/>
              </w:rPr>
            </w:pPr>
            <w:r w:rsidRPr="00512996">
              <w:rPr>
                <w:bCs/>
                <w:lang w:val="is-IS"/>
              </w:rPr>
              <w:t>Tel: +356 2034 1796</w:t>
            </w:r>
          </w:p>
          <w:p w14:paraId="3ABA7345" w14:textId="77777777" w:rsidR="00494431" w:rsidRPr="00512996" w:rsidRDefault="00494431" w:rsidP="005D5D81">
            <w:pPr>
              <w:spacing w:after="0" w:line="240" w:lineRule="auto"/>
              <w:ind w:left="0" w:right="0" w:firstLine="0"/>
              <w:rPr>
                <w:lang w:val="is-IS"/>
              </w:rPr>
            </w:pPr>
            <w:r w:rsidRPr="00512996">
              <w:rPr>
                <w:lang w:val="is-IS"/>
              </w:rPr>
              <w:t>PV-Malta@zentiva.com</w:t>
            </w:r>
          </w:p>
        </w:tc>
      </w:tr>
      <w:tr w:rsidR="00494431" w:rsidRPr="00512996" w14:paraId="34307E95" w14:textId="77777777" w:rsidTr="008F7756">
        <w:trPr>
          <w:gridBefore w:val="1"/>
          <w:wBefore w:w="34" w:type="dxa"/>
          <w:trHeight w:val="1134"/>
        </w:trPr>
        <w:tc>
          <w:tcPr>
            <w:tcW w:w="4644" w:type="dxa"/>
          </w:tcPr>
          <w:p w14:paraId="74D92782" w14:textId="77777777" w:rsidR="00494431" w:rsidRPr="00512996" w:rsidRDefault="00494431" w:rsidP="005D5D81">
            <w:pPr>
              <w:spacing w:after="0" w:line="240" w:lineRule="auto"/>
              <w:ind w:left="0" w:right="0" w:firstLine="0"/>
              <w:rPr>
                <w:lang w:val="is-IS"/>
              </w:rPr>
            </w:pPr>
            <w:r w:rsidRPr="00512996">
              <w:rPr>
                <w:b/>
                <w:lang w:val="is-IS"/>
              </w:rPr>
              <w:t>Deutschland</w:t>
            </w:r>
          </w:p>
          <w:p w14:paraId="3F57EBDE" w14:textId="77777777" w:rsidR="005D5D81" w:rsidRPr="00512996" w:rsidRDefault="00494431" w:rsidP="005D5D81">
            <w:pPr>
              <w:spacing w:after="0" w:line="240" w:lineRule="auto"/>
              <w:ind w:left="0" w:right="0" w:firstLine="0"/>
              <w:rPr>
                <w:lang w:val="is-IS"/>
              </w:rPr>
            </w:pPr>
            <w:r w:rsidRPr="00512996">
              <w:rPr>
                <w:lang w:val="is-IS"/>
              </w:rPr>
              <w:t>Zentiva Pharma GmbH</w:t>
            </w:r>
          </w:p>
          <w:p w14:paraId="724E3215" w14:textId="77D4F214" w:rsidR="00494431" w:rsidRPr="00512996" w:rsidRDefault="00494431" w:rsidP="005D5D81">
            <w:pPr>
              <w:spacing w:after="0" w:line="240" w:lineRule="auto"/>
              <w:ind w:left="0" w:right="0" w:firstLine="0"/>
              <w:rPr>
                <w:lang w:val="is-IS"/>
              </w:rPr>
            </w:pPr>
            <w:r w:rsidRPr="00512996">
              <w:rPr>
                <w:lang w:val="is-IS"/>
              </w:rPr>
              <w:t>Tel: +49 (0) 800 53 53 010</w:t>
            </w:r>
          </w:p>
          <w:p w14:paraId="3CE434C8" w14:textId="77777777" w:rsidR="00494431" w:rsidRPr="00512996" w:rsidRDefault="00494431" w:rsidP="005D5D81">
            <w:pPr>
              <w:spacing w:after="0" w:line="240" w:lineRule="auto"/>
              <w:ind w:left="0" w:right="0" w:firstLine="0"/>
              <w:rPr>
                <w:lang w:val="is-IS"/>
              </w:rPr>
            </w:pPr>
            <w:r w:rsidRPr="00512996">
              <w:rPr>
                <w:lang w:val="is-IS"/>
              </w:rPr>
              <w:t>PV-Germany@zentiva.com</w:t>
            </w:r>
          </w:p>
        </w:tc>
        <w:tc>
          <w:tcPr>
            <w:tcW w:w="4678" w:type="dxa"/>
          </w:tcPr>
          <w:p w14:paraId="19C9BEE4" w14:textId="77777777" w:rsidR="00494431" w:rsidRPr="00512996" w:rsidRDefault="00494431" w:rsidP="005D5D81">
            <w:pPr>
              <w:spacing w:after="0" w:line="240" w:lineRule="auto"/>
              <w:ind w:left="0" w:right="0" w:firstLine="0"/>
              <w:rPr>
                <w:lang w:val="is-IS"/>
              </w:rPr>
            </w:pPr>
            <w:r w:rsidRPr="00512996">
              <w:rPr>
                <w:b/>
                <w:lang w:val="is-IS"/>
              </w:rPr>
              <w:t>Nederland</w:t>
            </w:r>
          </w:p>
          <w:p w14:paraId="6BACE952" w14:textId="77777777" w:rsidR="00494431" w:rsidRPr="00512996" w:rsidRDefault="00494431" w:rsidP="005D5D81">
            <w:pPr>
              <w:spacing w:after="0" w:line="240" w:lineRule="auto"/>
              <w:ind w:left="0" w:right="0" w:firstLine="0"/>
              <w:rPr>
                <w:bCs/>
                <w:lang w:val="is-IS"/>
              </w:rPr>
            </w:pPr>
            <w:r w:rsidRPr="00512996">
              <w:rPr>
                <w:bCs/>
                <w:lang w:val="is-IS"/>
              </w:rPr>
              <w:t>Zentiva, k.s.</w:t>
            </w:r>
          </w:p>
          <w:p w14:paraId="637FED57" w14:textId="77777777" w:rsidR="00494431" w:rsidRPr="00512996" w:rsidRDefault="00494431" w:rsidP="005D5D81">
            <w:pPr>
              <w:spacing w:after="0" w:line="240" w:lineRule="auto"/>
              <w:ind w:left="0" w:right="0" w:firstLine="0"/>
              <w:rPr>
                <w:bCs/>
                <w:lang w:val="is-IS"/>
              </w:rPr>
            </w:pPr>
            <w:r w:rsidRPr="00512996">
              <w:rPr>
                <w:bCs/>
                <w:lang w:val="is-IS"/>
              </w:rPr>
              <w:t>Tel: +</w:t>
            </w:r>
            <w:r w:rsidRPr="00512996">
              <w:rPr>
                <w:lang w:val="is-IS"/>
              </w:rPr>
              <w:t>31 202 253 638</w:t>
            </w:r>
          </w:p>
          <w:p w14:paraId="3DC11ADE" w14:textId="77777777" w:rsidR="00494431" w:rsidRPr="00512996" w:rsidRDefault="00494431" w:rsidP="005D5D81">
            <w:pPr>
              <w:spacing w:after="0" w:line="240" w:lineRule="auto"/>
              <w:ind w:left="0" w:right="0" w:firstLine="0"/>
              <w:rPr>
                <w:lang w:val="is-IS"/>
              </w:rPr>
            </w:pPr>
            <w:r w:rsidRPr="00512996">
              <w:rPr>
                <w:lang w:val="is-IS"/>
              </w:rPr>
              <w:t>PV-Netherlands@zentiva.com</w:t>
            </w:r>
          </w:p>
        </w:tc>
      </w:tr>
      <w:tr w:rsidR="00494431" w:rsidRPr="00512996" w14:paraId="35F636BD" w14:textId="77777777" w:rsidTr="008F7756">
        <w:trPr>
          <w:gridBefore w:val="1"/>
          <w:wBefore w:w="34" w:type="dxa"/>
          <w:trHeight w:val="1134"/>
        </w:trPr>
        <w:tc>
          <w:tcPr>
            <w:tcW w:w="4644" w:type="dxa"/>
          </w:tcPr>
          <w:p w14:paraId="4374DBFE" w14:textId="77777777" w:rsidR="00494431" w:rsidRPr="00512996" w:rsidRDefault="00494431" w:rsidP="005D5D81">
            <w:pPr>
              <w:spacing w:after="0" w:line="240" w:lineRule="auto"/>
              <w:ind w:left="0" w:right="0" w:firstLine="0"/>
              <w:rPr>
                <w:b/>
                <w:bCs/>
                <w:lang w:val="is-IS"/>
              </w:rPr>
            </w:pPr>
            <w:r w:rsidRPr="00512996">
              <w:rPr>
                <w:b/>
                <w:bCs/>
                <w:lang w:val="is-IS"/>
              </w:rPr>
              <w:lastRenderedPageBreak/>
              <w:t>Eesti</w:t>
            </w:r>
          </w:p>
          <w:p w14:paraId="75286C26" w14:textId="77777777" w:rsidR="00494431" w:rsidRPr="00512996" w:rsidRDefault="00494431" w:rsidP="005D5D81">
            <w:pPr>
              <w:spacing w:after="0" w:line="240" w:lineRule="auto"/>
              <w:ind w:left="0" w:right="0" w:firstLine="0"/>
              <w:rPr>
                <w:lang w:val="is-IS"/>
              </w:rPr>
            </w:pPr>
            <w:r w:rsidRPr="00512996">
              <w:rPr>
                <w:lang w:val="is-IS"/>
              </w:rPr>
              <w:t>Zentiva, k.s.</w:t>
            </w:r>
          </w:p>
          <w:p w14:paraId="2AC9D595" w14:textId="77777777" w:rsidR="00494431" w:rsidRPr="00512996" w:rsidRDefault="00494431" w:rsidP="005D5D81">
            <w:pPr>
              <w:spacing w:after="0" w:line="240" w:lineRule="auto"/>
              <w:ind w:left="0" w:right="0" w:firstLine="0"/>
              <w:rPr>
                <w:lang w:val="is-IS"/>
              </w:rPr>
            </w:pPr>
            <w:r w:rsidRPr="00512996">
              <w:rPr>
                <w:lang w:val="is-IS"/>
              </w:rPr>
              <w:t>Tel: +372 52 70308</w:t>
            </w:r>
          </w:p>
          <w:p w14:paraId="1C137EA3" w14:textId="77777777" w:rsidR="00494431" w:rsidRPr="00512996" w:rsidRDefault="00494431" w:rsidP="005D5D81">
            <w:pPr>
              <w:spacing w:after="0" w:line="240" w:lineRule="auto"/>
              <w:ind w:left="0" w:right="0" w:firstLine="0"/>
              <w:rPr>
                <w:lang w:val="is-IS"/>
              </w:rPr>
            </w:pPr>
            <w:r w:rsidRPr="00512996">
              <w:rPr>
                <w:lang w:val="is-IS"/>
              </w:rPr>
              <w:t>PV-Estonia@zentiva.com</w:t>
            </w:r>
          </w:p>
        </w:tc>
        <w:tc>
          <w:tcPr>
            <w:tcW w:w="4678" w:type="dxa"/>
          </w:tcPr>
          <w:p w14:paraId="32EDEDF6" w14:textId="77777777" w:rsidR="00494431" w:rsidRPr="00512996" w:rsidRDefault="00494431" w:rsidP="005D5D81">
            <w:pPr>
              <w:spacing w:after="0" w:line="240" w:lineRule="auto"/>
              <w:ind w:left="0" w:right="0" w:firstLine="0"/>
              <w:rPr>
                <w:lang w:val="is-IS"/>
              </w:rPr>
            </w:pPr>
            <w:r w:rsidRPr="00512996">
              <w:rPr>
                <w:b/>
                <w:lang w:val="is-IS"/>
              </w:rPr>
              <w:t>Norge</w:t>
            </w:r>
          </w:p>
          <w:p w14:paraId="6CCEB96D" w14:textId="77777777" w:rsidR="00494431" w:rsidRPr="00512996" w:rsidRDefault="00494431" w:rsidP="005D5D81">
            <w:pPr>
              <w:spacing w:after="0" w:line="240" w:lineRule="auto"/>
              <w:ind w:left="0" w:right="0" w:firstLine="0"/>
              <w:rPr>
                <w:bCs/>
                <w:lang w:val="is-IS"/>
              </w:rPr>
            </w:pPr>
            <w:r w:rsidRPr="00512996">
              <w:rPr>
                <w:bCs/>
                <w:lang w:val="is-IS"/>
              </w:rPr>
              <w:t xml:space="preserve">Zentiva </w:t>
            </w:r>
            <w:r w:rsidRPr="00512996">
              <w:rPr>
                <w:lang w:val="is-IS"/>
              </w:rPr>
              <w:t>Denmark ApS</w:t>
            </w:r>
          </w:p>
          <w:p w14:paraId="51AC7A3D" w14:textId="77777777" w:rsidR="00494431" w:rsidRPr="00512996" w:rsidRDefault="00494431" w:rsidP="005D5D81">
            <w:pPr>
              <w:spacing w:after="0" w:line="240" w:lineRule="auto"/>
              <w:ind w:left="0" w:right="0" w:firstLine="0"/>
              <w:rPr>
                <w:bCs/>
                <w:lang w:val="is-IS"/>
              </w:rPr>
            </w:pPr>
            <w:r w:rsidRPr="00512996">
              <w:rPr>
                <w:bCs/>
                <w:lang w:val="is-IS"/>
              </w:rPr>
              <w:t xml:space="preserve">Tlf: </w:t>
            </w:r>
            <w:r w:rsidRPr="00512996">
              <w:rPr>
                <w:lang w:val="is-IS"/>
              </w:rPr>
              <w:t>+45 787 68 400</w:t>
            </w:r>
          </w:p>
          <w:p w14:paraId="60DA68E0" w14:textId="77777777" w:rsidR="00494431" w:rsidRPr="00512996" w:rsidRDefault="00494431" w:rsidP="005D5D81">
            <w:pPr>
              <w:spacing w:after="0" w:line="240" w:lineRule="auto"/>
              <w:ind w:left="0" w:right="0" w:firstLine="0"/>
              <w:rPr>
                <w:lang w:val="is-IS"/>
              </w:rPr>
            </w:pPr>
            <w:r w:rsidRPr="00512996">
              <w:rPr>
                <w:lang w:val="is-IS"/>
              </w:rPr>
              <w:t>PV-Norway@zentiva.com</w:t>
            </w:r>
          </w:p>
        </w:tc>
      </w:tr>
      <w:tr w:rsidR="00494431" w:rsidRPr="00512996" w14:paraId="6F1BCBDB" w14:textId="77777777" w:rsidTr="008F7756">
        <w:trPr>
          <w:gridBefore w:val="1"/>
          <w:wBefore w:w="34" w:type="dxa"/>
          <w:trHeight w:val="1134"/>
        </w:trPr>
        <w:tc>
          <w:tcPr>
            <w:tcW w:w="4644" w:type="dxa"/>
          </w:tcPr>
          <w:p w14:paraId="419EB093" w14:textId="77777777" w:rsidR="00494431" w:rsidRPr="00512996" w:rsidRDefault="00494431" w:rsidP="005D5D81">
            <w:pPr>
              <w:spacing w:after="0" w:line="240" w:lineRule="auto"/>
              <w:ind w:left="0" w:right="0" w:firstLine="0"/>
              <w:rPr>
                <w:lang w:val="is-IS"/>
              </w:rPr>
            </w:pPr>
            <w:r w:rsidRPr="00512996">
              <w:rPr>
                <w:b/>
                <w:lang w:val="is-IS"/>
              </w:rPr>
              <w:t>Ελλάδα</w:t>
            </w:r>
          </w:p>
          <w:p w14:paraId="7FE8CEEA" w14:textId="77777777" w:rsidR="00494431" w:rsidRPr="00512996" w:rsidRDefault="00494431" w:rsidP="005D5D81">
            <w:pPr>
              <w:spacing w:after="0" w:line="240" w:lineRule="auto"/>
              <w:ind w:left="0" w:right="0" w:firstLine="0"/>
              <w:rPr>
                <w:lang w:val="is-IS"/>
              </w:rPr>
            </w:pPr>
            <w:r w:rsidRPr="00512996">
              <w:rPr>
                <w:lang w:val="is-IS"/>
              </w:rPr>
              <w:t>Zentiva, k.s.</w:t>
            </w:r>
          </w:p>
          <w:p w14:paraId="2156ED35" w14:textId="77777777" w:rsidR="00494431" w:rsidRPr="00512996" w:rsidRDefault="00494431" w:rsidP="005D5D81">
            <w:pPr>
              <w:spacing w:after="0" w:line="240" w:lineRule="auto"/>
              <w:ind w:left="0" w:right="0" w:firstLine="0"/>
              <w:rPr>
                <w:lang w:val="is-IS"/>
              </w:rPr>
            </w:pPr>
            <w:r w:rsidRPr="00512996">
              <w:rPr>
                <w:lang w:val="is-IS"/>
              </w:rPr>
              <w:t>Τηλ: +30 211 198 7510</w:t>
            </w:r>
          </w:p>
          <w:p w14:paraId="1ED6CA05" w14:textId="77777777" w:rsidR="00494431" w:rsidRPr="00512996" w:rsidRDefault="00494431" w:rsidP="005D5D81">
            <w:pPr>
              <w:spacing w:after="0" w:line="240" w:lineRule="auto"/>
              <w:ind w:left="0" w:right="0" w:firstLine="0"/>
              <w:rPr>
                <w:lang w:val="is-IS"/>
              </w:rPr>
            </w:pPr>
            <w:r w:rsidRPr="00512996">
              <w:rPr>
                <w:lang w:val="is-IS"/>
              </w:rPr>
              <w:t>PV-Greece@zentiva.com</w:t>
            </w:r>
          </w:p>
        </w:tc>
        <w:tc>
          <w:tcPr>
            <w:tcW w:w="4678" w:type="dxa"/>
          </w:tcPr>
          <w:p w14:paraId="3110EB66" w14:textId="77777777" w:rsidR="00494431" w:rsidRPr="00512996" w:rsidRDefault="00494431" w:rsidP="005D5D81">
            <w:pPr>
              <w:spacing w:after="0" w:line="240" w:lineRule="auto"/>
              <w:ind w:left="0" w:right="0" w:firstLine="0"/>
              <w:rPr>
                <w:lang w:val="is-IS"/>
              </w:rPr>
            </w:pPr>
            <w:r w:rsidRPr="00512996">
              <w:rPr>
                <w:b/>
                <w:lang w:val="is-IS"/>
              </w:rPr>
              <w:t>Österreich</w:t>
            </w:r>
          </w:p>
          <w:p w14:paraId="712369C4" w14:textId="77777777" w:rsidR="00494431" w:rsidRPr="00512996" w:rsidRDefault="00494431" w:rsidP="005D5D81">
            <w:pPr>
              <w:spacing w:after="0" w:line="240" w:lineRule="auto"/>
              <w:ind w:left="0" w:right="0" w:firstLine="0"/>
              <w:rPr>
                <w:bCs/>
                <w:lang w:val="is-IS"/>
              </w:rPr>
            </w:pPr>
            <w:r w:rsidRPr="00512996">
              <w:rPr>
                <w:bCs/>
                <w:lang w:val="is-IS"/>
              </w:rPr>
              <w:t>Zentiva, k.s.</w:t>
            </w:r>
          </w:p>
          <w:p w14:paraId="769D6981" w14:textId="77777777" w:rsidR="00494431" w:rsidRPr="00512996" w:rsidRDefault="00494431" w:rsidP="005D5D81">
            <w:pPr>
              <w:spacing w:after="0" w:line="240" w:lineRule="auto"/>
              <w:ind w:left="0" w:right="0" w:firstLine="0"/>
              <w:rPr>
                <w:bCs/>
                <w:lang w:val="is-IS"/>
              </w:rPr>
            </w:pPr>
            <w:r w:rsidRPr="00512996">
              <w:rPr>
                <w:bCs/>
                <w:lang w:val="is-IS"/>
              </w:rPr>
              <w:t>Tel: +</w:t>
            </w:r>
            <w:r w:rsidRPr="00512996">
              <w:rPr>
                <w:lang w:val="is-IS"/>
              </w:rPr>
              <w:t>43 720 778 877</w:t>
            </w:r>
          </w:p>
          <w:p w14:paraId="0FE569E2" w14:textId="77777777" w:rsidR="00494431" w:rsidRPr="00512996" w:rsidRDefault="00494431" w:rsidP="005D5D81">
            <w:pPr>
              <w:spacing w:after="0" w:line="240" w:lineRule="auto"/>
              <w:ind w:left="0" w:right="0" w:firstLine="0"/>
              <w:rPr>
                <w:lang w:val="is-IS"/>
              </w:rPr>
            </w:pPr>
            <w:r w:rsidRPr="00512996">
              <w:rPr>
                <w:lang w:val="is-IS"/>
              </w:rPr>
              <w:t>PV-Austria@zentiva.com</w:t>
            </w:r>
          </w:p>
        </w:tc>
      </w:tr>
      <w:tr w:rsidR="00494431" w:rsidRPr="000F1C89" w14:paraId="0D2D119F" w14:textId="77777777" w:rsidTr="008F7756">
        <w:trPr>
          <w:trHeight w:val="1134"/>
        </w:trPr>
        <w:tc>
          <w:tcPr>
            <w:tcW w:w="4678" w:type="dxa"/>
            <w:gridSpan w:val="2"/>
          </w:tcPr>
          <w:p w14:paraId="186878B6" w14:textId="77777777" w:rsidR="00494431" w:rsidRPr="00512996" w:rsidRDefault="00494431" w:rsidP="005D5D81">
            <w:pPr>
              <w:spacing w:after="0" w:line="240" w:lineRule="auto"/>
              <w:ind w:left="0" w:right="0" w:firstLine="0"/>
              <w:rPr>
                <w:b/>
                <w:lang w:val="is-IS"/>
              </w:rPr>
            </w:pPr>
            <w:r w:rsidRPr="00512996">
              <w:rPr>
                <w:b/>
                <w:lang w:val="is-IS"/>
              </w:rPr>
              <w:t>España</w:t>
            </w:r>
          </w:p>
          <w:p w14:paraId="7AEBA42C" w14:textId="77777777" w:rsidR="00494431" w:rsidRPr="00512996" w:rsidRDefault="00494431" w:rsidP="005D5D81">
            <w:pPr>
              <w:spacing w:after="0" w:line="240" w:lineRule="auto"/>
              <w:ind w:left="0" w:right="0" w:firstLine="0"/>
              <w:rPr>
                <w:lang w:val="is-IS"/>
              </w:rPr>
            </w:pPr>
            <w:r w:rsidRPr="00512996">
              <w:rPr>
                <w:lang w:val="is-IS"/>
              </w:rPr>
              <w:t>Zentiva Spain S.L.U.</w:t>
            </w:r>
          </w:p>
          <w:p w14:paraId="3D0625D1" w14:textId="37396F87" w:rsidR="00494431" w:rsidRPr="00512996" w:rsidRDefault="00494431" w:rsidP="005D5D81">
            <w:pPr>
              <w:spacing w:after="0" w:line="240" w:lineRule="auto"/>
              <w:ind w:left="0" w:right="0" w:firstLine="0"/>
              <w:rPr>
                <w:lang w:val="is-IS"/>
              </w:rPr>
            </w:pPr>
            <w:r w:rsidRPr="00512996">
              <w:rPr>
                <w:lang w:val="is-IS"/>
              </w:rPr>
              <w:t>Tel: +</w:t>
            </w:r>
            <w:ins w:id="26" w:author="Alrijjal, Abdulla /DK" w:date="2025-04-23T10:23:00Z" w16du:dateUtc="2025-04-23T08:23:00Z">
              <w:r w:rsidR="000F1C89" w:rsidRPr="00F96272">
                <w:rPr>
                  <w:szCs w:val="20"/>
                  <w:lang w:val="de-DE" w:eastAsia="en-US"/>
                </w:rPr>
                <w:t>34</w:t>
              </w:r>
              <w:r w:rsidR="000F1C89">
                <w:rPr>
                  <w:szCs w:val="20"/>
                  <w:lang w:val="de-DE" w:eastAsia="en-US"/>
                </w:rPr>
                <w:t> </w:t>
              </w:r>
              <w:r w:rsidR="000F1C89" w:rsidRPr="00F96272">
                <w:rPr>
                  <w:szCs w:val="20"/>
                  <w:lang w:val="de-DE" w:eastAsia="en-US"/>
                </w:rPr>
                <w:t>671</w:t>
              </w:r>
              <w:r w:rsidR="000F1C89">
                <w:rPr>
                  <w:szCs w:val="20"/>
                  <w:lang w:val="de-DE" w:eastAsia="en-US"/>
                </w:rPr>
                <w:t> </w:t>
              </w:r>
              <w:r w:rsidR="000F1C89" w:rsidRPr="00F96272">
                <w:rPr>
                  <w:szCs w:val="20"/>
                  <w:lang w:val="de-DE" w:eastAsia="en-US"/>
                </w:rPr>
                <w:t>365</w:t>
              </w:r>
              <w:r w:rsidR="000F1C89">
                <w:rPr>
                  <w:szCs w:val="20"/>
                  <w:lang w:val="de-DE" w:eastAsia="en-US"/>
                </w:rPr>
                <w:t> </w:t>
              </w:r>
              <w:r w:rsidR="000F1C89" w:rsidRPr="00F96272">
                <w:rPr>
                  <w:szCs w:val="20"/>
                  <w:lang w:val="de-DE" w:eastAsia="en-US"/>
                </w:rPr>
                <w:t>828</w:t>
              </w:r>
            </w:ins>
            <w:del w:id="27" w:author="Alrijjal, Abdulla /DK" w:date="2025-04-23T10:24:00Z" w16du:dateUtc="2025-04-23T08:24:00Z">
              <w:r w:rsidRPr="00512996" w:rsidDel="000F1C89">
                <w:rPr>
                  <w:lang w:val="is-IS"/>
                </w:rPr>
                <w:delText>34 91 111 58 93</w:delText>
              </w:r>
            </w:del>
          </w:p>
          <w:p w14:paraId="2FE5AA41" w14:textId="77777777" w:rsidR="00494431" w:rsidRPr="00512996" w:rsidRDefault="00494431" w:rsidP="005D5D81">
            <w:pPr>
              <w:spacing w:after="0" w:line="240" w:lineRule="auto"/>
              <w:ind w:left="0" w:right="0" w:firstLine="0"/>
              <w:rPr>
                <w:lang w:val="is-IS"/>
              </w:rPr>
            </w:pPr>
            <w:r w:rsidRPr="00512996">
              <w:rPr>
                <w:lang w:val="is-IS"/>
              </w:rPr>
              <w:t>PV-Spain@zentiva.com</w:t>
            </w:r>
          </w:p>
        </w:tc>
        <w:tc>
          <w:tcPr>
            <w:tcW w:w="4678" w:type="dxa"/>
          </w:tcPr>
          <w:p w14:paraId="18C14599" w14:textId="77777777" w:rsidR="00494431" w:rsidRPr="00512996" w:rsidRDefault="00494431" w:rsidP="005D5D81">
            <w:pPr>
              <w:spacing w:after="0" w:line="240" w:lineRule="auto"/>
              <w:ind w:left="0" w:right="0" w:firstLine="0"/>
              <w:rPr>
                <w:b/>
                <w:bCs/>
                <w:i/>
                <w:iCs/>
                <w:lang w:val="is-IS"/>
              </w:rPr>
            </w:pPr>
            <w:r w:rsidRPr="00512996">
              <w:rPr>
                <w:b/>
                <w:lang w:val="is-IS"/>
              </w:rPr>
              <w:t>Polska</w:t>
            </w:r>
          </w:p>
          <w:p w14:paraId="4997CB15" w14:textId="77777777" w:rsidR="00494431" w:rsidRPr="00512996" w:rsidRDefault="00494431" w:rsidP="005D5D81">
            <w:pPr>
              <w:spacing w:after="0" w:line="240" w:lineRule="auto"/>
              <w:ind w:left="0" w:right="0" w:firstLine="0"/>
              <w:rPr>
                <w:bCs/>
                <w:lang w:val="is-IS"/>
              </w:rPr>
            </w:pPr>
            <w:r w:rsidRPr="00512996">
              <w:rPr>
                <w:bCs/>
                <w:lang w:val="is-IS"/>
              </w:rPr>
              <w:t>Zentiva Polska Sp. z o.o.</w:t>
            </w:r>
          </w:p>
          <w:p w14:paraId="5F56CFED" w14:textId="77777777" w:rsidR="00494431" w:rsidRPr="00512996" w:rsidRDefault="00494431" w:rsidP="005D5D81">
            <w:pPr>
              <w:spacing w:after="0" w:line="240" w:lineRule="auto"/>
              <w:ind w:left="0" w:right="0" w:firstLine="0"/>
              <w:rPr>
                <w:bCs/>
                <w:lang w:val="is-IS"/>
              </w:rPr>
            </w:pPr>
            <w:r w:rsidRPr="00512996">
              <w:rPr>
                <w:bCs/>
                <w:lang w:val="is-IS"/>
              </w:rPr>
              <w:t>Tel: + 48 22 375 92 00</w:t>
            </w:r>
          </w:p>
          <w:p w14:paraId="20739523" w14:textId="77777777" w:rsidR="00494431" w:rsidRPr="00512996" w:rsidRDefault="00494431" w:rsidP="005D5D81">
            <w:pPr>
              <w:spacing w:after="0" w:line="240" w:lineRule="auto"/>
              <w:ind w:left="0" w:right="0" w:firstLine="0"/>
              <w:rPr>
                <w:lang w:val="is-IS"/>
              </w:rPr>
            </w:pPr>
            <w:r w:rsidRPr="00512996">
              <w:rPr>
                <w:lang w:val="is-IS"/>
              </w:rPr>
              <w:t>PV-Poland@zentiva.com</w:t>
            </w:r>
          </w:p>
        </w:tc>
      </w:tr>
      <w:tr w:rsidR="00494431" w:rsidRPr="00512996" w14:paraId="1059111F" w14:textId="77777777" w:rsidTr="008F7756">
        <w:trPr>
          <w:trHeight w:val="1134"/>
        </w:trPr>
        <w:tc>
          <w:tcPr>
            <w:tcW w:w="4678" w:type="dxa"/>
            <w:gridSpan w:val="2"/>
          </w:tcPr>
          <w:p w14:paraId="1509B331" w14:textId="77777777" w:rsidR="00494431" w:rsidRPr="00512996" w:rsidRDefault="00494431" w:rsidP="005D5D81">
            <w:pPr>
              <w:spacing w:after="0" w:line="240" w:lineRule="auto"/>
              <w:ind w:left="0" w:right="0" w:firstLine="0"/>
              <w:rPr>
                <w:b/>
                <w:lang w:val="is-IS"/>
              </w:rPr>
            </w:pPr>
            <w:r w:rsidRPr="00512996">
              <w:rPr>
                <w:b/>
                <w:lang w:val="is-IS"/>
              </w:rPr>
              <w:t>France</w:t>
            </w:r>
          </w:p>
          <w:p w14:paraId="302C1BA5" w14:textId="77777777" w:rsidR="00494431" w:rsidRPr="00512996" w:rsidRDefault="00494431" w:rsidP="005D5D81">
            <w:pPr>
              <w:spacing w:after="0" w:line="240" w:lineRule="auto"/>
              <w:ind w:left="0" w:right="0" w:firstLine="0"/>
              <w:rPr>
                <w:lang w:val="is-IS"/>
              </w:rPr>
            </w:pPr>
            <w:r w:rsidRPr="00512996">
              <w:rPr>
                <w:lang w:val="is-IS"/>
              </w:rPr>
              <w:t>Zentiva France</w:t>
            </w:r>
          </w:p>
          <w:p w14:paraId="4A909077" w14:textId="77777777" w:rsidR="005D5D81" w:rsidRPr="00512996" w:rsidRDefault="00494431" w:rsidP="005D5D81">
            <w:pPr>
              <w:spacing w:after="0" w:line="240" w:lineRule="auto"/>
              <w:ind w:left="0" w:right="0" w:firstLine="0"/>
              <w:rPr>
                <w:lang w:val="is-IS"/>
              </w:rPr>
            </w:pPr>
            <w:r w:rsidRPr="00512996">
              <w:rPr>
                <w:lang w:val="is-IS"/>
              </w:rPr>
              <w:t>Tél: +33 (0) 800 089 219</w:t>
            </w:r>
          </w:p>
          <w:p w14:paraId="104805F5" w14:textId="2B006E34" w:rsidR="00494431" w:rsidRPr="00512996" w:rsidRDefault="00494431" w:rsidP="005D5D81">
            <w:pPr>
              <w:spacing w:after="0" w:line="240" w:lineRule="auto"/>
              <w:ind w:left="0" w:right="0" w:firstLine="0"/>
              <w:rPr>
                <w:b/>
                <w:lang w:val="is-IS"/>
              </w:rPr>
            </w:pPr>
            <w:r w:rsidRPr="00512996">
              <w:rPr>
                <w:lang w:val="is-IS"/>
              </w:rPr>
              <w:t>PV-France@zentiva.com</w:t>
            </w:r>
          </w:p>
        </w:tc>
        <w:tc>
          <w:tcPr>
            <w:tcW w:w="4678" w:type="dxa"/>
          </w:tcPr>
          <w:p w14:paraId="36193855" w14:textId="77777777" w:rsidR="00494431" w:rsidRPr="00512996" w:rsidRDefault="00494431" w:rsidP="005D5D81">
            <w:pPr>
              <w:spacing w:after="0" w:line="240" w:lineRule="auto"/>
              <w:ind w:left="0" w:right="0" w:firstLine="0"/>
              <w:rPr>
                <w:lang w:val="is-IS"/>
              </w:rPr>
            </w:pPr>
            <w:r w:rsidRPr="00512996">
              <w:rPr>
                <w:b/>
                <w:lang w:val="is-IS"/>
              </w:rPr>
              <w:t>Portugal</w:t>
            </w:r>
          </w:p>
          <w:p w14:paraId="0092F4CB" w14:textId="77777777" w:rsidR="00494431" w:rsidRPr="00512996" w:rsidRDefault="00494431" w:rsidP="005D5D81">
            <w:pPr>
              <w:spacing w:after="0" w:line="240" w:lineRule="auto"/>
              <w:ind w:left="0" w:right="0" w:firstLine="0"/>
              <w:rPr>
                <w:bCs/>
                <w:lang w:val="is-IS"/>
              </w:rPr>
            </w:pPr>
            <w:r w:rsidRPr="00512996">
              <w:rPr>
                <w:bCs/>
                <w:lang w:val="is-IS"/>
              </w:rPr>
              <w:t>Zentiva Portugal, Lda</w:t>
            </w:r>
          </w:p>
          <w:p w14:paraId="20C5B00B" w14:textId="77777777" w:rsidR="00494431" w:rsidRPr="00512996" w:rsidRDefault="00494431" w:rsidP="005D5D81">
            <w:pPr>
              <w:spacing w:after="0" w:line="240" w:lineRule="auto"/>
              <w:ind w:left="0" w:right="0" w:firstLine="0"/>
              <w:rPr>
                <w:bCs/>
                <w:lang w:val="is-IS"/>
              </w:rPr>
            </w:pPr>
            <w:r w:rsidRPr="00512996">
              <w:rPr>
                <w:bCs/>
                <w:lang w:val="is-IS"/>
              </w:rPr>
              <w:t>Tel: +351210601360</w:t>
            </w:r>
          </w:p>
          <w:p w14:paraId="5AFF547C" w14:textId="77777777" w:rsidR="00494431" w:rsidRPr="00512996" w:rsidRDefault="00494431" w:rsidP="005D5D81">
            <w:pPr>
              <w:spacing w:after="0" w:line="240" w:lineRule="auto"/>
              <w:ind w:left="0" w:right="0" w:firstLine="0"/>
              <w:rPr>
                <w:lang w:val="is-IS"/>
              </w:rPr>
            </w:pPr>
            <w:r w:rsidRPr="00512996">
              <w:rPr>
                <w:lang w:val="is-IS"/>
              </w:rPr>
              <w:t>PV-Portugal@zentiva.com</w:t>
            </w:r>
          </w:p>
        </w:tc>
      </w:tr>
      <w:tr w:rsidR="00494431" w:rsidRPr="00512996" w14:paraId="6FE3F23D" w14:textId="77777777" w:rsidTr="008F7756">
        <w:trPr>
          <w:trHeight w:val="1134"/>
        </w:trPr>
        <w:tc>
          <w:tcPr>
            <w:tcW w:w="4678" w:type="dxa"/>
            <w:gridSpan w:val="2"/>
          </w:tcPr>
          <w:p w14:paraId="43F29BFE" w14:textId="77777777" w:rsidR="00494431" w:rsidRPr="00512996" w:rsidRDefault="00494431" w:rsidP="005D5D81">
            <w:pPr>
              <w:spacing w:after="0" w:line="240" w:lineRule="auto"/>
              <w:ind w:left="0" w:right="0" w:firstLine="0"/>
              <w:rPr>
                <w:lang w:val="is-IS"/>
              </w:rPr>
            </w:pPr>
            <w:r w:rsidRPr="00512996">
              <w:rPr>
                <w:lang w:val="is-IS"/>
              </w:rPr>
              <w:br w:type="page"/>
            </w:r>
            <w:r w:rsidRPr="00512996">
              <w:rPr>
                <w:b/>
                <w:lang w:val="is-IS"/>
              </w:rPr>
              <w:t>Hrvatska</w:t>
            </w:r>
          </w:p>
          <w:p w14:paraId="4D572EEC" w14:textId="77777777" w:rsidR="00494431" w:rsidRPr="00512996" w:rsidRDefault="00494431" w:rsidP="005D5D81">
            <w:pPr>
              <w:spacing w:after="0" w:line="240" w:lineRule="auto"/>
              <w:ind w:left="0" w:right="0" w:firstLine="0"/>
              <w:rPr>
                <w:lang w:val="is-IS"/>
              </w:rPr>
            </w:pPr>
            <w:r w:rsidRPr="00512996">
              <w:rPr>
                <w:lang w:val="is-IS"/>
              </w:rPr>
              <w:t>Zentiva d.o.o.</w:t>
            </w:r>
          </w:p>
          <w:p w14:paraId="24AFF0CC" w14:textId="77777777" w:rsidR="00494431" w:rsidRPr="00512996" w:rsidRDefault="00494431" w:rsidP="005D5D81">
            <w:pPr>
              <w:spacing w:after="0" w:line="240" w:lineRule="auto"/>
              <w:ind w:left="0" w:right="0" w:firstLine="0"/>
              <w:rPr>
                <w:lang w:val="is-IS"/>
              </w:rPr>
            </w:pPr>
            <w:r w:rsidRPr="00512996">
              <w:rPr>
                <w:lang w:val="is-IS"/>
              </w:rPr>
              <w:t>Tel: +385 1 6641 830</w:t>
            </w:r>
          </w:p>
          <w:p w14:paraId="0CB58C84" w14:textId="77777777" w:rsidR="00494431" w:rsidRPr="00512996" w:rsidRDefault="00494431" w:rsidP="005D5D81">
            <w:pPr>
              <w:spacing w:after="0" w:line="240" w:lineRule="auto"/>
              <w:ind w:left="0" w:right="0" w:firstLine="0"/>
              <w:rPr>
                <w:lang w:val="is-IS"/>
              </w:rPr>
            </w:pPr>
            <w:r w:rsidRPr="00512996">
              <w:rPr>
                <w:lang w:val="is-IS"/>
              </w:rPr>
              <w:t>PV-Croatia@zentiva.com</w:t>
            </w:r>
          </w:p>
        </w:tc>
        <w:tc>
          <w:tcPr>
            <w:tcW w:w="4678" w:type="dxa"/>
          </w:tcPr>
          <w:p w14:paraId="2BDC6598" w14:textId="77777777" w:rsidR="00494431" w:rsidRPr="00512996" w:rsidRDefault="00494431" w:rsidP="005D5D81">
            <w:pPr>
              <w:spacing w:after="0" w:line="240" w:lineRule="auto"/>
              <w:ind w:left="0" w:right="0" w:firstLine="0"/>
              <w:rPr>
                <w:b/>
                <w:lang w:val="is-IS"/>
              </w:rPr>
            </w:pPr>
            <w:r w:rsidRPr="00512996">
              <w:rPr>
                <w:b/>
                <w:lang w:val="is-IS"/>
              </w:rPr>
              <w:t>România</w:t>
            </w:r>
          </w:p>
          <w:p w14:paraId="41323031" w14:textId="77777777" w:rsidR="00494431" w:rsidRPr="00512996" w:rsidRDefault="00494431" w:rsidP="005D5D81">
            <w:pPr>
              <w:spacing w:after="0" w:line="240" w:lineRule="auto"/>
              <w:ind w:left="0" w:right="0" w:firstLine="0"/>
              <w:rPr>
                <w:lang w:val="is-IS"/>
              </w:rPr>
            </w:pPr>
            <w:r w:rsidRPr="00512996">
              <w:rPr>
                <w:lang w:val="is-IS"/>
              </w:rPr>
              <w:t>ZENTIVA S.A.</w:t>
            </w:r>
          </w:p>
          <w:p w14:paraId="3D6F9594" w14:textId="77777777" w:rsidR="00494431" w:rsidRPr="00512996" w:rsidRDefault="00494431" w:rsidP="005D5D81">
            <w:pPr>
              <w:spacing w:after="0" w:line="240" w:lineRule="auto"/>
              <w:ind w:left="0" w:right="0" w:firstLine="0"/>
              <w:rPr>
                <w:lang w:val="is-IS"/>
              </w:rPr>
            </w:pPr>
            <w:r w:rsidRPr="00512996">
              <w:rPr>
                <w:lang w:val="is-IS"/>
              </w:rPr>
              <w:t>Tel: +4 021.304.7597</w:t>
            </w:r>
          </w:p>
          <w:p w14:paraId="7CCA1711" w14:textId="77777777" w:rsidR="00494431" w:rsidRPr="00512996" w:rsidRDefault="00494431" w:rsidP="005D5D81">
            <w:pPr>
              <w:spacing w:after="0" w:line="240" w:lineRule="auto"/>
              <w:ind w:left="0" w:right="0" w:firstLine="0"/>
              <w:rPr>
                <w:lang w:val="is-IS"/>
              </w:rPr>
            </w:pPr>
            <w:r w:rsidRPr="00512996">
              <w:rPr>
                <w:lang w:val="is-IS"/>
              </w:rPr>
              <w:t>PV-Romania@zentiva.com</w:t>
            </w:r>
          </w:p>
        </w:tc>
      </w:tr>
      <w:tr w:rsidR="00494431" w:rsidRPr="00512996" w14:paraId="600DEAB5" w14:textId="77777777" w:rsidTr="008F7756">
        <w:trPr>
          <w:trHeight w:val="1134"/>
        </w:trPr>
        <w:tc>
          <w:tcPr>
            <w:tcW w:w="4678" w:type="dxa"/>
            <w:gridSpan w:val="2"/>
          </w:tcPr>
          <w:p w14:paraId="16D11329" w14:textId="77777777" w:rsidR="00494431" w:rsidRPr="00512996" w:rsidRDefault="00494431" w:rsidP="005D5D81">
            <w:pPr>
              <w:spacing w:after="0" w:line="240" w:lineRule="auto"/>
              <w:ind w:left="0" w:right="0" w:firstLine="0"/>
              <w:rPr>
                <w:lang w:val="is-IS"/>
              </w:rPr>
            </w:pPr>
            <w:r w:rsidRPr="00512996">
              <w:rPr>
                <w:b/>
                <w:lang w:val="is-IS"/>
              </w:rPr>
              <w:t>Ireland</w:t>
            </w:r>
          </w:p>
          <w:p w14:paraId="6DD8CF41" w14:textId="77777777" w:rsidR="00494431" w:rsidRPr="00512996" w:rsidRDefault="00494431" w:rsidP="005D5D81">
            <w:pPr>
              <w:spacing w:after="0" w:line="240" w:lineRule="auto"/>
              <w:ind w:left="0" w:right="0" w:firstLine="0"/>
              <w:rPr>
                <w:lang w:val="is-IS"/>
              </w:rPr>
            </w:pPr>
            <w:r w:rsidRPr="00512996">
              <w:rPr>
                <w:lang w:val="is-IS"/>
              </w:rPr>
              <w:t>Zentiva, k.s.</w:t>
            </w:r>
          </w:p>
          <w:p w14:paraId="3193D5C5" w14:textId="77777777" w:rsidR="00494431" w:rsidRPr="00512996" w:rsidRDefault="00494431" w:rsidP="005D5D81">
            <w:pPr>
              <w:spacing w:after="0" w:line="240" w:lineRule="auto"/>
              <w:ind w:left="0" w:right="0" w:firstLine="0"/>
              <w:rPr>
                <w:lang w:val="is-IS"/>
              </w:rPr>
            </w:pPr>
            <w:r w:rsidRPr="00512996">
              <w:rPr>
                <w:lang w:val="is-IS"/>
              </w:rPr>
              <w:t>Tel: +353 818 882 243</w:t>
            </w:r>
          </w:p>
          <w:p w14:paraId="0F7CA270" w14:textId="77777777" w:rsidR="00494431" w:rsidRPr="00512996" w:rsidRDefault="00494431" w:rsidP="005D5D81">
            <w:pPr>
              <w:spacing w:after="0" w:line="240" w:lineRule="auto"/>
              <w:ind w:left="0" w:right="0" w:firstLine="0"/>
              <w:rPr>
                <w:b/>
                <w:lang w:val="is-IS"/>
              </w:rPr>
            </w:pPr>
            <w:r w:rsidRPr="00512996">
              <w:rPr>
                <w:lang w:val="is-IS"/>
              </w:rPr>
              <w:t>PV-Ireland@zentiva.com</w:t>
            </w:r>
          </w:p>
        </w:tc>
        <w:tc>
          <w:tcPr>
            <w:tcW w:w="4678" w:type="dxa"/>
          </w:tcPr>
          <w:p w14:paraId="3B705B2F" w14:textId="77777777" w:rsidR="00494431" w:rsidRPr="00512996" w:rsidRDefault="00494431" w:rsidP="005D5D81">
            <w:pPr>
              <w:spacing w:after="0" w:line="240" w:lineRule="auto"/>
              <w:ind w:left="0" w:right="0" w:firstLine="0"/>
              <w:rPr>
                <w:lang w:val="is-IS"/>
              </w:rPr>
            </w:pPr>
            <w:r w:rsidRPr="00512996">
              <w:rPr>
                <w:b/>
                <w:lang w:val="is-IS"/>
              </w:rPr>
              <w:t>Slovenija</w:t>
            </w:r>
          </w:p>
          <w:p w14:paraId="6066F243" w14:textId="77777777" w:rsidR="00494431" w:rsidRPr="00512996" w:rsidRDefault="00494431" w:rsidP="005D5D81">
            <w:pPr>
              <w:spacing w:after="0" w:line="240" w:lineRule="auto"/>
              <w:ind w:left="0" w:right="0" w:firstLine="0"/>
              <w:rPr>
                <w:bCs/>
                <w:lang w:val="is-IS"/>
              </w:rPr>
            </w:pPr>
            <w:r w:rsidRPr="00512996">
              <w:rPr>
                <w:bCs/>
                <w:lang w:val="is-IS"/>
              </w:rPr>
              <w:t>Zentiva, k.s.</w:t>
            </w:r>
          </w:p>
          <w:p w14:paraId="6868EC86" w14:textId="77777777" w:rsidR="00494431" w:rsidRPr="00512996" w:rsidRDefault="00494431" w:rsidP="005D5D81">
            <w:pPr>
              <w:spacing w:after="0" w:line="240" w:lineRule="auto"/>
              <w:ind w:left="0" w:right="0" w:firstLine="0"/>
              <w:rPr>
                <w:bCs/>
                <w:lang w:val="is-IS"/>
              </w:rPr>
            </w:pPr>
            <w:r w:rsidRPr="00512996">
              <w:rPr>
                <w:bCs/>
                <w:lang w:val="is-IS"/>
              </w:rPr>
              <w:t>Tel: +</w:t>
            </w:r>
            <w:r w:rsidRPr="00512996">
              <w:rPr>
                <w:lang w:val="is-IS"/>
              </w:rPr>
              <w:t>386 360 00 408</w:t>
            </w:r>
          </w:p>
          <w:p w14:paraId="1C46B802" w14:textId="77777777" w:rsidR="00494431" w:rsidRPr="00512996" w:rsidRDefault="00494431" w:rsidP="005D5D81">
            <w:pPr>
              <w:spacing w:after="0" w:line="240" w:lineRule="auto"/>
              <w:ind w:left="0" w:right="0" w:firstLine="0"/>
              <w:rPr>
                <w:b/>
                <w:lang w:val="is-IS"/>
              </w:rPr>
            </w:pPr>
            <w:r w:rsidRPr="00512996">
              <w:rPr>
                <w:lang w:val="is-IS"/>
              </w:rPr>
              <w:t>PV-Slovenia@zentiva.com</w:t>
            </w:r>
          </w:p>
        </w:tc>
      </w:tr>
      <w:tr w:rsidR="00494431" w:rsidRPr="00512996" w14:paraId="184575D2" w14:textId="77777777" w:rsidTr="008F7756">
        <w:trPr>
          <w:trHeight w:val="1134"/>
        </w:trPr>
        <w:tc>
          <w:tcPr>
            <w:tcW w:w="4678" w:type="dxa"/>
            <w:gridSpan w:val="2"/>
          </w:tcPr>
          <w:p w14:paraId="10F2149F" w14:textId="77777777" w:rsidR="00494431" w:rsidRPr="00512996" w:rsidRDefault="00494431" w:rsidP="005D5D81">
            <w:pPr>
              <w:spacing w:after="0" w:line="240" w:lineRule="auto"/>
              <w:ind w:left="0" w:right="0" w:firstLine="0"/>
              <w:rPr>
                <w:b/>
                <w:lang w:val="is-IS"/>
              </w:rPr>
            </w:pPr>
            <w:r w:rsidRPr="00512996">
              <w:rPr>
                <w:b/>
                <w:lang w:val="is-IS"/>
              </w:rPr>
              <w:t>Ísland</w:t>
            </w:r>
          </w:p>
          <w:p w14:paraId="320DDCB2" w14:textId="77777777" w:rsidR="00494431" w:rsidRPr="00512996" w:rsidRDefault="00494431" w:rsidP="005D5D81">
            <w:pPr>
              <w:spacing w:after="0" w:line="240" w:lineRule="auto"/>
              <w:ind w:left="0" w:right="0" w:firstLine="0"/>
              <w:rPr>
                <w:lang w:val="is-IS"/>
              </w:rPr>
            </w:pPr>
            <w:r w:rsidRPr="00512996">
              <w:rPr>
                <w:lang w:val="is-IS"/>
              </w:rPr>
              <w:t>Zentiva Denmark ApS</w:t>
            </w:r>
          </w:p>
          <w:p w14:paraId="58D876B3" w14:textId="77777777" w:rsidR="00494431" w:rsidRPr="00512996" w:rsidRDefault="00494431" w:rsidP="005D5D81">
            <w:pPr>
              <w:spacing w:after="0" w:line="240" w:lineRule="auto"/>
              <w:ind w:left="0" w:right="0" w:firstLine="0"/>
              <w:rPr>
                <w:lang w:val="is-IS"/>
              </w:rPr>
            </w:pPr>
            <w:r w:rsidRPr="00512996">
              <w:rPr>
                <w:lang w:val="is-IS"/>
              </w:rPr>
              <w:t>Sími: +354 539 5025</w:t>
            </w:r>
          </w:p>
          <w:p w14:paraId="034E894C" w14:textId="77777777" w:rsidR="00494431" w:rsidRPr="00512996" w:rsidRDefault="00494431" w:rsidP="005D5D81">
            <w:pPr>
              <w:spacing w:after="0" w:line="240" w:lineRule="auto"/>
              <w:ind w:left="0" w:right="0" w:firstLine="0"/>
              <w:rPr>
                <w:lang w:val="is-IS"/>
              </w:rPr>
            </w:pPr>
            <w:r w:rsidRPr="00512996">
              <w:rPr>
                <w:lang w:val="is-IS"/>
              </w:rPr>
              <w:t>PV-Iceland@zentiva.com</w:t>
            </w:r>
          </w:p>
        </w:tc>
        <w:tc>
          <w:tcPr>
            <w:tcW w:w="4678" w:type="dxa"/>
          </w:tcPr>
          <w:p w14:paraId="76F5DB08" w14:textId="77777777" w:rsidR="00494431" w:rsidRPr="00512996" w:rsidRDefault="00494431" w:rsidP="005D5D81">
            <w:pPr>
              <w:spacing w:after="0" w:line="240" w:lineRule="auto"/>
              <w:ind w:left="0" w:right="0" w:firstLine="0"/>
              <w:rPr>
                <w:b/>
                <w:lang w:val="is-IS"/>
              </w:rPr>
            </w:pPr>
            <w:r w:rsidRPr="00512996">
              <w:rPr>
                <w:b/>
                <w:lang w:val="is-IS"/>
              </w:rPr>
              <w:t>Slovenská republika</w:t>
            </w:r>
          </w:p>
          <w:p w14:paraId="50E0CB7A" w14:textId="77777777" w:rsidR="00494431" w:rsidRPr="00512996" w:rsidRDefault="00494431" w:rsidP="005D5D81">
            <w:pPr>
              <w:spacing w:after="0" w:line="240" w:lineRule="auto"/>
              <w:ind w:left="0" w:right="0" w:firstLine="0"/>
              <w:rPr>
                <w:bCs/>
                <w:lang w:val="is-IS"/>
              </w:rPr>
            </w:pPr>
            <w:r w:rsidRPr="00512996">
              <w:rPr>
                <w:bCs/>
                <w:lang w:val="is-IS"/>
              </w:rPr>
              <w:t>Zentiva, a.s.</w:t>
            </w:r>
          </w:p>
          <w:p w14:paraId="5AEAE4C1" w14:textId="77777777" w:rsidR="00494431" w:rsidRPr="00512996" w:rsidRDefault="00494431" w:rsidP="005D5D81">
            <w:pPr>
              <w:spacing w:after="0" w:line="240" w:lineRule="auto"/>
              <w:ind w:left="0" w:right="0" w:firstLine="0"/>
              <w:rPr>
                <w:bCs/>
                <w:lang w:val="is-IS"/>
              </w:rPr>
            </w:pPr>
            <w:r w:rsidRPr="00512996">
              <w:rPr>
                <w:bCs/>
                <w:lang w:val="is-IS"/>
              </w:rPr>
              <w:t>Tel: +421 2 3918 3010</w:t>
            </w:r>
          </w:p>
          <w:p w14:paraId="0056AD5D" w14:textId="77777777" w:rsidR="00494431" w:rsidRPr="00512996" w:rsidRDefault="00494431" w:rsidP="005D5D81">
            <w:pPr>
              <w:spacing w:after="0" w:line="240" w:lineRule="auto"/>
              <w:ind w:left="0" w:right="0" w:firstLine="0"/>
              <w:rPr>
                <w:b/>
                <w:lang w:val="is-IS"/>
              </w:rPr>
            </w:pPr>
            <w:r w:rsidRPr="00512996">
              <w:rPr>
                <w:lang w:val="is-IS"/>
              </w:rPr>
              <w:t>PV-Slovakia@zentiva.com</w:t>
            </w:r>
          </w:p>
        </w:tc>
      </w:tr>
      <w:tr w:rsidR="00494431" w:rsidRPr="00512996" w14:paraId="29E3EE6C" w14:textId="77777777" w:rsidTr="008F7756">
        <w:trPr>
          <w:trHeight w:val="1134"/>
        </w:trPr>
        <w:tc>
          <w:tcPr>
            <w:tcW w:w="4678" w:type="dxa"/>
            <w:gridSpan w:val="2"/>
          </w:tcPr>
          <w:p w14:paraId="3BC5B323" w14:textId="77777777" w:rsidR="00494431" w:rsidRPr="00512996" w:rsidRDefault="00494431" w:rsidP="005D5D81">
            <w:pPr>
              <w:spacing w:after="0" w:line="240" w:lineRule="auto"/>
              <w:ind w:left="0" w:right="0" w:firstLine="0"/>
              <w:rPr>
                <w:lang w:val="is-IS"/>
              </w:rPr>
            </w:pPr>
            <w:r w:rsidRPr="00512996">
              <w:rPr>
                <w:b/>
                <w:lang w:val="is-IS"/>
              </w:rPr>
              <w:t>Italia</w:t>
            </w:r>
          </w:p>
          <w:p w14:paraId="2A761040" w14:textId="77777777" w:rsidR="00494431" w:rsidRPr="00512996" w:rsidRDefault="00494431" w:rsidP="005D5D81">
            <w:pPr>
              <w:spacing w:after="0" w:line="240" w:lineRule="auto"/>
              <w:ind w:left="0" w:right="0" w:firstLine="0"/>
              <w:rPr>
                <w:lang w:val="is-IS"/>
              </w:rPr>
            </w:pPr>
            <w:r w:rsidRPr="00512996">
              <w:rPr>
                <w:lang w:val="is-IS"/>
              </w:rPr>
              <w:t>Zentiva Italia S.r.l.</w:t>
            </w:r>
          </w:p>
          <w:p w14:paraId="0E5A3EB2" w14:textId="77777777" w:rsidR="00494431" w:rsidRPr="00512996" w:rsidRDefault="00494431" w:rsidP="005D5D81">
            <w:pPr>
              <w:spacing w:after="0" w:line="240" w:lineRule="auto"/>
              <w:ind w:left="0" w:right="0" w:firstLine="0"/>
              <w:rPr>
                <w:lang w:val="is-IS"/>
              </w:rPr>
            </w:pPr>
            <w:r w:rsidRPr="00512996">
              <w:rPr>
                <w:lang w:val="is-IS"/>
              </w:rPr>
              <w:t>Tel: +39 800081631</w:t>
            </w:r>
          </w:p>
          <w:p w14:paraId="3723E52B" w14:textId="77777777" w:rsidR="00494431" w:rsidRPr="00512996" w:rsidRDefault="00494431" w:rsidP="005D5D81">
            <w:pPr>
              <w:spacing w:after="0" w:line="240" w:lineRule="auto"/>
              <w:ind w:left="0" w:right="0" w:firstLine="0"/>
              <w:rPr>
                <w:b/>
                <w:lang w:val="is-IS"/>
              </w:rPr>
            </w:pPr>
            <w:r w:rsidRPr="00512996">
              <w:rPr>
                <w:lang w:val="is-IS"/>
              </w:rPr>
              <w:t>PV-Italy@zentiva.com</w:t>
            </w:r>
          </w:p>
        </w:tc>
        <w:tc>
          <w:tcPr>
            <w:tcW w:w="4678" w:type="dxa"/>
          </w:tcPr>
          <w:p w14:paraId="771B666E" w14:textId="77777777" w:rsidR="00494431" w:rsidRPr="00512996" w:rsidRDefault="00494431" w:rsidP="005D5D81">
            <w:pPr>
              <w:spacing w:after="0" w:line="240" w:lineRule="auto"/>
              <w:ind w:left="0" w:right="0" w:firstLine="0"/>
              <w:rPr>
                <w:lang w:val="is-IS"/>
              </w:rPr>
            </w:pPr>
            <w:r w:rsidRPr="00512996">
              <w:rPr>
                <w:b/>
                <w:lang w:val="is-IS"/>
              </w:rPr>
              <w:t>Suomi/Finland</w:t>
            </w:r>
          </w:p>
          <w:p w14:paraId="7135728F" w14:textId="77777777" w:rsidR="00494431" w:rsidRPr="00512996" w:rsidRDefault="00494431" w:rsidP="005D5D81">
            <w:pPr>
              <w:spacing w:after="0" w:line="240" w:lineRule="auto"/>
              <w:ind w:left="0" w:right="0" w:firstLine="0"/>
              <w:rPr>
                <w:bCs/>
                <w:lang w:val="is-IS"/>
              </w:rPr>
            </w:pPr>
            <w:r w:rsidRPr="00512996">
              <w:rPr>
                <w:bCs/>
                <w:lang w:val="is-IS"/>
              </w:rPr>
              <w:t xml:space="preserve">Zentiva </w:t>
            </w:r>
            <w:r w:rsidRPr="00512996">
              <w:rPr>
                <w:lang w:val="is-IS"/>
              </w:rPr>
              <w:t>Denmark ApS</w:t>
            </w:r>
          </w:p>
          <w:p w14:paraId="2A78C7AB" w14:textId="77777777" w:rsidR="00494431" w:rsidRPr="00512996" w:rsidRDefault="00494431" w:rsidP="005D5D81">
            <w:pPr>
              <w:spacing w:after="0" w:line="240" w:lineRule="auto"/>
              <w:ind w:left="0" w:right="0" w:firstLine="0"/>
              <w:rPr>
                <w:bCs/>
                <w:lang w:val="is-IS"/>
              </w:rPr>
            </w:pPr>
            <w:r w:rsidRPr="00512996">
              <w:rPr>
                <w:bCs/>
                <w:lang w:val="is-IS"/>
              </w:rPr>
              <w:t>Puh/Tel: +</w:t>
            </w:r>
            <w:r w:rsidRPr="00512996">
              <w:rPr>
                <w:lang w:val="is-IS"/>
              </w:rPr>
              <w:t>358 942 598 648</w:t>
            </w:r>
          </w:p>
          <w:p w14:paraId="7690BE5D" w14:textId="77777777" w:rsidR="00494431" w:rsidRPr="00512996" w:rsidRDefault="00494431" w:rsidP="005D5D81">
            <w:pPr>
              <w:spacing w:after="0" w:line="240" w:lineRule="auto"/>
              <w:ind w:left="0" w:right="0" w:firstLine="0"/>
              <w:rPr>
                <w:lang w:val="is-IS"/>
              </w:rPr>
            </w:pPr>
            <w:r w:rsidRPr="00512996">
              <w:rPr>
                <w:lang w:val="is-IS"/>
              </w:rPr>
              <w:t>PV-Finland@zentiva.com</w:t>
            </w:r>
          </w:p>
        </w:tc>
      </w:tr>
      <w:tr w:rsidR="00494431" w:rsidRPr="00512996" w14:paraId="3B23E337" w14:textId="77777777" w:rsidTr="008F7756">
        <w:trPr>
          <w:trHeight w:val="1134"/>
        </w:trPr>
        <w:tc>
          <w:tcPr>
            <w:tcW w:w="4678" w:type="dxa"/>
            <w:gridSpan w:val="2"/>
          </w:tcPr>
          <w:p w14:paraId="283E69CC" w14:textId="77777777" w:rsidR="00494431" w:rsidRPr="00512996" w:rsidRDefault="00494431" w:rsidP="005D5D81">
            <w:pPr>
              <w:spacing w:after="0" w:line="240" w:lineRule="auto"/>
              <w:ind w:left="0" w:right="0" w:firstLine="0"/>
              <w:rPr>
                <w:b/>
                <w:lang w:val="is-IS"/>
              </w:rPr>
            </w:pPr>
            <w:r w:rsidRPr="00512996">
              <w:rPr>
                <w:b/>
                <w:lang w:val="is-IS"/>
              </w:rPr>
              <w:t>Κύπρος</w:t>
            </w:r>
          </w:p>
          <w:p w14:paraId="7D6D724D" w14:textId="77777777" w:rsidR="00494431" w:rsidRPr="00512996" w:rsidRDefault="00494431" w:rsidP="005D5D81">
            <w:pPr>
              <w:spacing w:after="0" w:line="240" w:lineRule="auto"/>
              <w:ind w:left="0" w:right="0" w:firstLine="0"/>
              <w:rPr>
                <w:lang w:val="is-IS"/>
              </w:rPr>
            </w:pPr>
            <w:r w:rsidRPr="00512996">
              <w:rPr>
                <w:lang w:val="is-IS"/>
              </w:rPr>
              <w:t>Zentiva, k.s.</w:t>
            </w:r>
          </w:p>
          <w:p w14:paraId="6AC6E0D7" w14:textId="77777777" w:rsidR="00494431" w:rsidRPr="00512996" w:rsidRDefault="00494431" w:rsidP="005D5D81">
            <w:pPr>
              <w:spacing w:after="0" w:line="240" w:lineRule="auto"/>
              <w:ind w:left="0" w:right="0" w:firstLine="0"/>
              <w:rPr>
                <w:lang w:val="is-IS"/>
              </w:rPr>
            </w:pPr>
            <w:r w:rsidRPr="00512996">
              <w:rPr>
                <w:lang w:val="is-IS"/>
              </w:rPr>
              <w:t>Τηλ: +30 211 198 7510</w:t>
            </w:r>
          </w:p>
          <w:p w14:paraId="6AAC9575" w14:textId="77777777" w:rsidR="00494431" w:rsidRPr="00512996" w:rsidRDefault="00494431" w:rsidP="005D5D81">
            <w:pPr>
              <w:spacing w:after="0" w:line="240" w:lineRule="auto"/>
              <w:ind w:left="0" w:right="0" w:firstLine="0"/>
              <w:rPr>
                <w:lang w:val="is-IS"/>
              </w:rPr>
            </w:pPr>
            <w:r w:rsidRPr="00512996">
              <w:rPr>
                <w:lang w:val="is-IS"/>
              </w:rPr>
              <w:t>PV-Cyprus@zentiva.com</w:t>
            </w:r>
          </w:p>
        </w:tc>
        <w:tc>
          <w:tcPr>
            <w:tcW w:w="4678" w:type="dxa"/>
          </w:tcPr>
          <w:p w14:paraId="79EEA55B" w14:textId="77777777" w:rsidR="00494431" w:rsidRPr="00512996" w:rsidRDefault="00494431" w:rsidP="005D5D81">
            <w:pPr>
              <w:spacing w:after="0" w:line="240" w:lineRule="auto"/>
              <w:ind w:left="0" w:right="0" w:firstLine="0"/>
              <w:rPr>
                <w:b/>
                <w:lang w:val="is-IS"/>
              </w:rPr>
            </w:pPr>
            <w:r w:rsidRPr="00512996">
              <w:rPr>
                <w:b/>
                <w:lang w:val="is-IS"/>
              </w:rPr>
              <w:t>Sverige</w:t>
            </w:r>
          </w:p>
          <w:p w14:paraId="534A9DED" w14:textId="77777777" w:rsidR="00494431" w:rsidRPr="00512996" w:rsidRDefault="00494431" w:rsidP="005D5D81">
            <w:pPr>
              <w:spacing w:after="0" w:line="240" w:lineRule="auto"/>
              <w:ind w:left="0" w:right="0" w:firstLine="0"/>
              <w:rPr>
                <w:bCs/>
                <w:lang w:val="is-IS"/>
              </w:rPr>
            </w:pPr>
            <w:r w:rsidRPr="00512996">
              <w:rPr>
                <w:bCs/>
                <w:lang w:val="is-IS"/>
              </w:rPr>
              <w:t xml:space="preserve">Zentiva </w:t>
            </w:r>
            <w:r w:rsidRPr="00512996">
              <w:rPr>
                <w:lang w:val="is-IS"/>
              </w:rPr>
              <w:t>Denmark ApS</w:t>
            </w:r>
          </w:p>
          <w:p w14:paraId="70996F53" w14:textId="77777777" w:rsidR="00494431" w:rsidRPr="00512996" w:rsidRDefault="00494431" w:rsidP="005D5D81">
            <w:pPr>
              <w:spacing w:after="0" w:line="240" w:lineRule="auto"/>
              <w:ind w:left="0" w:right="0" w:firstLine="0"/>
              <w:rPr>
                <w:lang w:val="is-IS"/>
              </w:rPr>
            </w:pPr>
            <w:r w:rsidRPr="00512996">
              <w:rPr>
                <w:bCs/>
                <w:lang w:val="is-IS"/>
              </w:rPr>
              <w:t>Tel:</w:t>
            </w:r>
            <w:r w:rsidRPr="00512996">
              <w:rPr>
                <w:lang w:val="is-IS"/>
              </w:rPr>
              <w:t xml:space="preserve"> +46 840 838 822</w:t>
            </w:r>
          </w:p>
          <w:p w14:paraId="4950C860" w14:textId="77777777" w:rsidR="00494431" w:rsidRPr="00512996" w:rsidRDefault="00494431" w:rsidP="005D5D81">
            <w:pPr>
              <w:spacing w:after="0" w:line="240" w:lineRule="auto"/>
              <w:ind w:left="0" w:right="0" w:firstLine="0"/>
              <w:rPr>
                <w:b/>
                <w:lang w:val="is-IS"/>
              </w:rPr>
            </w:pPr>
            <w:r w:rsidRPr="00512996">
              <w:rPr>
                <w:lang w:val="is-IS"/>
              </w:rPr>
              <w:t>PV-Sweden@zentiva.com</w:t>
            </w:r>
          </w:p>
        </w:tc>
      </w:tr>
      <w:tr w:rsidR="00494431" w:rsidRPr="00512996" w14:paraId="28E95B4F" w14:textId="77777777" w:rsidTr="008F7756">
        <w:trPr>
          <w:trHeight w:val="1134"/>
        </w:trPr>
        <w:tc>
          <w:tcPr>
            <w:tcW w:w="4678" w:type="dxa"/>
            <w:gridSpan w:val="2"/>
          </w:tcPr>
          <w:p w14:paraId="6AD094BD" w14:textId="77777777" w:rsidR="00494431" w:rsidRPr="00512996" w:rsidRDefault="00494431" w:rsidP="005D5D81">
            <w:pPr>
              <w:spacing w:after="0" w:line="240" w:lineRule="auto"/>
              <w:ind w:left="0" w:right="0" w:firstLine="0"/>
              <w:rPr>
                <w:b/>
                <w:lang w:val="is-IS"/>
              </w:rPr>
            </w:pPr>
            <w:r w:rsidRPr="00512996">
              <w:rPr>
                <w:b/>
                <w:lang w:val="is-IS"/>
              </w:rPr>
              <w:t>Latvija</w:t>
            </w:r>
          </w:p>
          <w:p w14:paraId="5EE6F5BE" w14:textId="77777777" w:rsidR="00494431" w:rsidRPr="00512996" w:rsidRDefault="00494431" w:rsidP="005D5D81">
            <w:pPr>
              <w:spacing w:after="0" w:line="240" w:lineRule="auto"/>
              <w:ind w:left="0" w:right="0" w:firstLine="0"/>
              <w:rPr>
                <w:lang w:val="is-IS"/>
              </w:rPr>
            </w:pPr>
            <w:r w:rsidRPr="00512996">
              <w:rPr>
                <w:lang w:val="is-IS"/>
              </w:rPr>
              <w:t>Zentiva, k.s.</w:t>
            </w:r>
          </w:p>
          <w:p w14:paraId="5D6E6731" w14:textId="77777777" w:rsidR="00494431" w:rsidRPr="00512996" w:rsidRDefault="00494431" w:rsidP="005D5D81">
            <w:pPr>
              <w:spacing w:after="0" w:line="240" w:lineRule="auto"/>
              <w:ind w:left="0" w:right="0" w:firstLine="0"/>
              <w:rPr>
                <w:lang w:val="is-IS"/>
              </w:rPr>
            </w:pPr>
            <w:r w:rsidRPr="00512996">
              <w:rPr>
                <w:lang w:val="is-IS"/>
              </w:rPr>
              <w:t>Tel: +371 67893939</w:t>
            </w:r>
          </w:p>
          <w:p w14:paraId="6F79B597" w14:textId="77777777" w:rsidR="00494431" w:rsidRPr="00512996" w:rsidRDefault="00494431" w:rsidP="005D5D81">
            <w:pPr>
              <w:spacing w:after="0" w:line="240" w:lineRule="auto"/>
              <w:ind w:left="0" w:right="0" w:firstLine="0"/>
              <w:rPr>
                <w:lang w:val="is-IS"/>
              </w:rPr>
            </w:pPr>
            <w:r w:rsidRPr="00512996">
              <w:rPr>
                <w:lang w:val="is-IS"/>
              </w:rPr>
              <w:t>PV-Latvia@zentiva.com</w:t>
            </w:r>
          </w:p>
        </w:tc>
        <w:tc>
          <w:tcPr>
            <w:tcW w:w="4678" w:type="dxa"/>
          </w:tcPr>
          <w:p w14:paraId="2B384630" w14:textId="77777777" w:rsidR="00494431" w:rsidRPr="00512996" w:rsidRDefault="00494431" w:rsidP="005D5D81">
            <w:pPr>
              <w:spacing w:after="0" w:line="240" w:lineRule="auto"/>
              <w:ind w:left="0" w:right="0" w:firstLine="0"/>
              <w:rPr>
                <w:lang w:val="is-IS"/>
              </w:rPr>
            </w:pPr>
          </w:p>
        </w:tc>
      </w:tr>
    </w:tbl>
    <w:p w14:paraId="26F49C71" w14:textId="1A78D8F2" w:rsidR="00004CDC" w:rsidRPr="00512996" w:rsidRDefault="00004CDC" w:rsidP="005D5D81">
      <w:pPr>
        <w:spacing w:after="0" w:line="240" w:lineRule="auto"/>
        <w:ind w:left="0" w:right="0" w:firstLine="0"/>
        <w:rPr>
          <w:lang w:val="is-IS"/>
        </w:rPr>
      </w:pPr>
    </w:p>
    <w:p w14:paraId="38706DAE" w14:textId="77777777" w:rsidR="005D5D81" w:rsidRPr="00512996" w:rsidRDefault="00D23336" w:rsidP="008F7756">
      <w:pPr>
        <w:spacing w:after="0" w:line="240" w:lineRule="auto"/>
        <w:ind w:left="0" w:right="0" w:firstLine="0"/>
        <w:rPr>
          <w:b/>
          <w:bCs/>
          <w:lang w:val="is-IS"/>
        </w:rPr>
      </w:pPr>
      <w:r w:rsidRPr="00512996">
        <w:rPr>
          <w:b/>
          <w:bCs/>
          <w:lang w:val="is-IS"/>
        </w:rPr>
        <w:t>Þessi fylgiseðill var síðast uppfærður í</w:t>
      </w:r>
    </w:p>
    <w:p w14:paraId="4C2C6D79" w14:textId="77777777" w:rsidR="005D5D81" w:rsidRPr="00512996" w:rsidRDefault="005D5D81" w:rsidP="005D5D81">
      <w:pPr>
        <w:spacing w:after="0" w:line="240" w:lineRule="auto"/>
        <w:ind w:left="0" w:right="0" w:firstLine="0"/>
        <w:rPr>
          <w:lang w:val="is-IS"/>
        </w:rPr>
      </w:pPr>
    </w:p>
    <w:p w14:paraId="7E3CB9F1" w14:textId="6F24A12B" w:rsidR="005D5D81" w:rsidRPr="00512996" w:rsidRDefault="00D23336" w:rsidP="005D5D81">
      <w:pPr>
        <w:spacing w:after="0" w:line="240" w:lineRule="auto"/>
        <w:ind w:left="0" w:right="0" w:firstLine="0"/>
        <w:rPr>
          <w:b/>
          <w:bCs/>
          <w:lang w:val="is-IS"/>
        </w:rPr>
      </w:pPr>
      <w:r w:rsidRPr="00512996">
        <w:rPr>
          <w:b/>
          <w:bCs/>
          <w:lang w:val="is-IS"/>
        </w:rPr>
        <w:t>Upplýsingar sem hægt er að nálgast annars staðar:</w:t>
      </w:r>
    </w:p>
    <w:p w14:paraId="7AB63F58" w14:textId="77777777" w:rsidR="005D5D81" w:rsidRPr="00512996" w:rsidRDefault="005D5D81" w:rsidP="005D5D81">
      <w:pPr>
        <w:spacing w:after="0" w:line="240" w:lineRule="auto"/>
        <w:ind w:left="0" w:right="0" w:firstLine="0"/>
        <w:rPr>
          <w:lang w:val="is-IS"/>
        </w:rPr>
      </w:pPr>
    </w:p>
    <w:p w14:paraId="63D52DEE" w14:textId="35A3F61B" w:rsidR="00004CDC" w:rsidRPr="0022563C" w:rsidRDefault="00D23336" w:rsidP="005D5D81">
      <w:pPr>
        <w:spacing w:after="0" w:line="240" w:lineRule="auto"/>
        <w:ind w:left="0" w:right="0" w:firstLine="0"/>
        <w:rPr>
          <w:color w:val="auto"/>
          <w:lang w:val="is-IS"/>
        </w:rPr>
      </w:pPr>
      <w:r w:rsidRPr="0022563C">
        <w:rPr>
          <w:color w:val="auto"/>
          <w:lang w:val="is-IS"/>
        </w:rPr>
        <w:t xml:space="preserve">Ítarlegar upplýsingar um lyfið eru birtar á vef Lyfjastofnunar Evrópu: </w:t>
      </w:r>
      <w:ins w:id="28" w:author="Alrijjal, Abdulla /DK" w:date="2025-04-23T10:23:00Z" w16du:dateUtc="2025-04-23T08:23:00Z">
        <w:r w:rsidR="000F1C89">
          <w:rPr>
            <w:color w:val="auto"/>
            <w:u w:val="single"/>
            <w:lang w:val="is-IS"/>
          </w:rPr>
          <w:fldChar w:fldCharType="begin"/>
        </w:r>
        <w:r w:rsidR="000F1C89">
          <w:rPr>
            <w:color w:val="auto"/>
            <w:u w:val="single"/>
            <w:lang w:val="is-IS"/>
          </w:rPr>
          <w:instrText>HYPERLINK "</w:instrText>
        </w:r>
      </w:ins>
      <w:r w:rsidR="000F1C89" w:rsidRPr="0022563C">
        <w:rPr>
          <w:color w:val="auto"/>
          <w:u w:val="single"/>
          <w:lang w:val="is-IS"/>
        </w:rPr>
        <w:instrText>http</w:instrText>
      </w:r>
      <w:ins w:id="29" w:author="Alrijjal, Abdulla /DK" w:date="2025-04-23T10:23:00Z" w16du:dateUtc="2025-04-23T08:23:00Z">
        <w:r w:rsidR="000F1C89">
          <w:rPr>
            <w:color w:val="auto"/>
            <w:u w:val="single"/>
            <w:lang w:val="is-IS"/>
          </w:rPr>
          <w:instrText>s</w:instrText>
        </w:r>
      </w:ins>
      <w:r w:rsidR="000F1C89" w:rsidRPr="0022563C">
        <w:rPr>
          <w:color w:val="auto"/>
          <w:u w:val="single"/>
          <w:lang w:val="is-IS"/>
        </w:rPr>
        <w:instrText>://www.ema.europa.eu</w:instrText>
      </w:r>
      <w:ins w:id="30" w:author="Alrijjal, Abdulla /DK" w:date="2025-04-23T10:23:00Z" w16du:dateUtc="2025-04-23T08:23:00Z">
        <w:r w:rsidR="000F1C89">
          <w:rPr>
            <w:color w:val="auto"/>
            <w:u w:val="single"/>
            <w:lang w:val="is-IS"/>
          </w:rPr>
          <w:instrText>"</w:instrText>
        </w:r>
        <w:r w:rsidR="000F1C89">
          <w:rPr>
            <w:color w:val="auto"/>
            <w:u w:val="single"/>
            <w:lang w:val="is-IS"/>
          </w:rPr>
        </w:r>
        <w:r w:rsidR="000F1C89">
          <w:rPr>
            <w:color w:val="auto"/>
            <w:u w:val="single"/>
            <w:lang w:val="is-IS"/>
          </w:rPr>
          <w:fldChar w:fldCharType="separate"/>
        </w:r>
      </w:ins>
      <w:r w:rsidR="000F1C89" w:rsidRPr="00E31DE2">
        <w:rPr>
          <w:rStyle w:val="Hyperlink"/>
          <w:lang w:val="is-IS"/>
        </w:rPr>
        <w:t>http</w:t>
      </w:r>
      <w:ins w:id="31" w:author="Alrijjal, Abdulla /DK" w:date="2025-04-23T10:23:00Z" w16du:dateUtc="2025-04-23T08:23:00Z">
        <w:r w:rsidR="000F1C89" w:rsidRPr="00E31DE2">
          <w:rPr>
            <w:rStyle w:val="Hyperlink"/>
            <w:lang w:val="is-IS"/>
          </w:rPr>
          <w:t>s</w:t>
        </w:r>
      </w:ins>
      <w:r w:rsidR="000F1C89" w:rsidRPr="00E31DE2">
        <w:rPr>
          <w:rStyle w:val="Hyperlink"/>
          <w:lang w:val="is-IS"/>
        </w:rPr>
        <w:t>://www.ema.europa.eu</w:t>
      </w:r>
      <w:ins w:id="32" w:author="Alrijjal, Abdulla /DK" w:date="2025-04-23T10:23:00Z" w16du:dateUtc="2025-04-23T08:23:00Z">
        <w:r w:rsidR="000F1C89">
          <w:rPr>
            <w:color w:val="auto"/>
            <w:u w:val="single"/>
            <w:lang w:val="is-IS"/>
          </w:rPr>
          <w:fldChar w:fldCharType="end"/>
        </w:r>
      </w:ins>
      <w:r>
        <w:fldChar w:fldCharType="begin"/>
      </w:r>
      <w:r w:rsidRPr="000F1C89">
        <w:rPr>
          <w:lang w:val="is-IS"/>
          <w:rPrChange w:id="33" w:author="Alrijjal, Abdulla /DK" w:date="2025-04-23T10:23:00Z" w16du:dateUtc="2025-04-23T08:23:00Z">
            <w:rPr/>
          </w:rPrChange>
        </w:rPr>
        <w:instrText>HYPERLINK "http://www.ema.europa.eu/" \h</w:instrText>
      </w:r>
      <w:r>
        <w:fldChar w:fldCharType="separate"/>
      </w:r>
      <w:r w:rsidRPr="0022563C">
        <w:rPr>
          <w:color w:val="auto"/>
          <w:lang w:val="is-IS"/>
        </w:rPr>
        <w:t xml:space="preserve"> </w:t>
      </w:r>
      <w:r>
        <w:fldChar w:fldCharType="end"/>
      </w:r>
      <w:r w:rsidRPr="0022563C">
        <w:rPr>
          <w:color w:val="auto"/>
          <w:lang w:val="is-IS"/>
        </w:rPr>
        <w:t>og á vef Lyfjastofnunar (www.lyfjastofnun.is).</w:t>
      </w:r>
    </w:p>
    <w:sectPr w:rsidR="00004CDC" w:rsidRPr="0022563C" w:rsidSect="00E07073">
      <w:footerReference w:type="even" r:id="rId20"/>
      <w:footerReference w:type="default" r:id="rId21"/>
      <w:footerReference w:type="first" r:id="rId22"/>
      <w:pgSz w:w="11908"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82C47" w14:textId="77777777" w:rsidR="00EF01FB" w:rsidRDefault="00EF01FB">
      <w:pPr>
        <w:spacing w:after="0" w:line="240" w:lineRule="auto"/>
      </w:pPr>
      <w:r>
        <w:separator/>
      </w:r>
    </w:p>
  </w:endnote>
  <w:endnote w:type="continuationSeparator" w:id="0">
    <w:p w14:paraId="003262CC" w14:textId="77777777" w:rsidR="00EF01FB" w:rsidRDefault="00EF01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D8D72" w14:textId="77777777" w:rsidR="00004CDC" w:rsidRDefault="00D23336">
    <w:pPr>
      <w:tabs>
        <w:tab w:val="center" w:pos="568"/>
        <w:tab w:val="center" w:pos="5055"/>
      </w:tabs>
      <w:spacing w:after="0" w:line="259" w:lineRule="auto"/>
      <w:ind w:left="0" w:right="0" w:firstLine="0"/>
    </w:pPr>
    <w:r>
      <w:rPr>
        <w:rFonts w:ascii="Calibri" w:eastAsia="Calibri" w:hAnsi="Calibri" w:cs="Calibri"/>
      </w:rPr>
      <w:tab/>
    </w:r>
    <w:r>
      <w:t xml:space="preserve"> </w:t>
    </w:r>
    <w:r>
      <w:tab/>
    </w:r>
    <w:r>
      <w:fldChar w:fldCharType="begin"/>
    </w:r>
    <w:r>
      <w:instrText xml:space="preserve"> PAGE   \* MERGEFORMAT </w:instrText>
    </w:r>
    <w:r>
      <w:fldChar w:fldCharType="separate"/>
    </w:r>
    <w:r>
      <w:rPr>
        <w:rFonts w:ascii="Arial" w:eastAsia="Arial" w:hAnsi="Arial" w:cs="Arial"/>
        <w:sz w:val="16"/>
      </w:rPr>
      <w:t>2</w:t>
    </w:r>
    <w:r>
      <w:rPr>
        <w:rFonts w:ascii="Arial" w:eastAsia="Arial" w:hAnsi="Arial" w:cs="Arial"/>
        <w:sz w:val="16"/>
      </w:rPr>
      <w:fldChar w:fldCharType="end"/>
    </w:r>
    <w:r>
      <w:rPr>
        <w:rFonts w:ascii="Arial" w:eastAsia="Arial" w:hAnsi="Arial" w:cs="Arial"/>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11708" w14:textId="49C7DE04" w:rsidR="005D5D81" w:rsidRPr="00985C8E" w:rsidRDefault="005D5D81" w:rsidP="005D5D81">
    <w:pPr>
      <w:spacing w:after="0" w:line="259" w:lineRule="auto"/>
      <w:ind w:left="0" w:right="0" w:firstLine="0"/>
      <w:jc w:val="center"/>
      <w:rPr>
        <w:rFonts w:ascii="Arial" w:hAnsi="Arial" w:cs="Arial"/>
        <w:sz w:val="16"/>
        <w:szCs w:val="16"/>
      </w:rPr>
    </w:pPr>
    <w:r w:rsidRPr="00985C8E">
      <w:rPr>
        <w:rFonts w:ascii="Arial" w:hAnsi="Arial" w:cs="Arial"/>
        <w:sz w:val="16"/>
        <w:szCs w:val="16"/>
      </w:rPr>
      <w:fldChar w:fldCharType="begin"/>
    </w:r>
    <w:r w:rsidRPr="00985C8E">
      <w:rPr>
        <w:rFonts w:ascii="Arial" w:hAnsi="Arial" w:cs="Arial"/>
        <w:sz w:val="16"/>
        <w:szCs w:val="16"/>
      </w:rPr>
      <w:instrText xml:space="preserve"> PAGE   \* MERGEFORMAT </w:instrText>
    </w:r>
    <w:r w:rsidRPr="00985C8E">
      <w:rPr>
        <w:rFonts w:ascii="Arial" w:hAnsi="Arial" w:cs="Arial"/>
        <w:sz w:val="16"/>
        <w:szCs w:val="16"/>
      </w:rPr>
      <w:fldChar w:fldCharType="separate"/>
    </w:r>
    <w:r w:rsidRPr="00985C8E">
      <w:rPr>
        <w:rFonts w:ascii="Arial" w:hAnsi="Arial" w:cs="Arial"/>
        <w:sz w:val="16"/>
        <w:szCs w:val="16"/>
      </w:rPr>
      <w:t>1</w:t>
    </w:r>
    <w:r w:rsidRPr="00985C8E">
      <w:rPr>
        <w:rFonts w:ascii="Arial" w:eastAsia="Arial" w:hAnsi="Arial" w:cs="Arial"/>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898E3" w14:textId="0129678C" w:rsidR="00004CDC" w:rsidRPr="005D5D81" w:rsidRDefault="00D23336" w:rsidP="005D5D81">
    <w:pPr>
      <w:spacing w:after="0" w:line="259" w:lineRule="auto"/>
      <w:ind w:left="0" w:right="0" w:firstLine="0"/>
      <w:jc w:val="center"/>
      <w:rPr>
        <w:sz w:val="16"/>
        <w:szCs w:val="16"/>
      </w:rPr>
    </w:pPr>
    <w:r w:rsidRPr="005D5D81">
      <w:rPr>
        <w:sz w:val="16"/>
        <w:szCs w:val="16"/>
      </w:rPr>
      <w:fldChar w:fldCharType="begin"/>
    </w:r>
    <w:r w:rsidRPr="005D5D81">
      <w:rPr>
        <w:sz w:val="16"/>
        <w:szCs w:val="16"/>
      </w:rPr>
      <w:instrText xml:space="preserve"> PAGE   \* MERGEFORMAT </w:instrText>
    </w:r>
    <w:r w:rsidRPr="005D5D81">
      <w:rPr>
        <w:sz w:val="16"/>
        <w:szCs w:val="16"/>
      </w:rPr>
      <w:fldChar w:fldCharType="separate"/>
    </w:r>
    <w:r w:rsidRPr="005D5D81">
      <w:rPr>
        <w:rFonts w:eastAsia="Arial"/>
        <w:sz w:val="16"/>
        <w:szCs w:val="16"/>
      </w:rPr>
      <w:t>1</w:t>
    </w:r>
    <w:r w:rsidRPr="005D5D81">
      <w:rPr>
        <w:rFonts w:eastAsia="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C41E5" w14:textId="77777777" w:rsidR="00EF01FB" w:rsidRDefault="00EF01FB">
      <w:pPr>
        <w:spacing w:after="0" w:line="240" w:lineRule="auto"/>
      </w:pPr>
      <w:r>
        <w:separator/>
      </w:r>
    </w:p>
  </w:footnote>
  <w:footnote w:type="continuationSeparator" w:id="0">
    <w:p w14:paraId="5ACEE4B0" w14:textId="77777777" w:rsidR="00EF01FB" w:rsidRDefault="00EF01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D54"/>
    <w:multiLevelType w:val="hybridMultilevel"/>
    <w:tmpl w:val="582AAD6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74D33B4"/>
    <w:multiLevelType w:val="hybridMultilevel"/>
    <w:tmpl w:val="8DE0582E"/>
    <w:lvl w:ilvl="0" w:tplc="6D7EE49E">
      <w:start w:val="1"/>
      <w:numFmt w:val="bullet"/>
      <w:lvlText w:val="-"/>
      <w:lvlJc w:val="left"/>
      <w:pPr>
        <w:ind w:left="1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9AEAADC">
      <w:start w:val="1"/>
      <w:numFmt w:val="bullet"/>
      <w:lvlText w:val="o"/>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4E1634EA">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36CCEC">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35C2E488">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608B9E2">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C83AE062">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8ED06A7E">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9B2DF1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0EB56CA4"/>
    <w:multiLevelType w:val="hybridMultilevel"/>
    <w:tmpl w:val="176C07D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7C64271"/>
    <w:multiLevelType w:val="hybridMultilevel"/>
    <w:tmpl w:val="3B78DE0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9E04CF7"/>
    <w:multiLevelType w:val="hybridMultilevel"/>
    <w:tmpl w:val="D0BC4688"/>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DF04173"/>
    <w:multiLevelType w:val="hybridMultilevel"/>
    <w:tmpl w:val="16DC4802"/>
    <w:lvl w:ilvl="0" w:tplc="DC46FE4A">
      <w:start w:val="1"/>
      <w:numFmt w:val="decimal"/>
      <w:lvlText w:val="%1."/>
      <w:lvlJc w:val="left"/>
      <w:pPr>
        <w:ind w:left="1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880692A">
      <w:start w:val="1"/>
      <w:numFmt w:val="lowerLetter"/>
      <w:lvlText w:val="%2"/>
      <w:lvlJc w:val="left"/>
      <w:pPr>
        <w:ind w:left="10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6D4D112">
      <w:start w:val="1"/>
      <w:numFmt w:val="lowerRoman"/>
      <w:lvlText w:val="%3"/>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EC66F4C">
      <w:start w:val="1"/>
      <w:numFmt w:val="decimal"/>
      <w:lvlText w:val="%4"/>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447A4A00">
      <w:start w:val="1"/>
      <w:numFmt w:val="lowerLetter"/>
      <w:lvlText w:val="%5"/>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812CF46">
      <w:start w:val="1"/>
      <w:numFmt w:val="lowerRoman"/>
      <w:lvlText w:val="%6"/>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571A1B3E">
      <w:start w:val="1"/>
      <w:numFmt w:val="decimal"/>
      <w:lvlText w:val="%7"/>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AE487F0">
      <w:start w:val="1"/>
      <w:numFmt w:val="lowerLetter"/>
      <w:lvlText w:val="%8"/>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A61AC0F2">
      <w:start w:val="1"/>
      <w:numFmt w:val="lowerRoman"/>
      <w:lvlText w:val="%9"/>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247E2B91"/>
    <w:multiLevelType w:val="hybridMultilevel"/>
    <w:tmpl w:val="493E38F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6F004B8"/>
    <w:multiLevelType w:val="hybridMultilevel"/>
    <w:tmpl w:val="73143446"/>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24E28C3"/>
    <w:multiLevelType w:val="hybridMultilevel"/>
    <w:tmpl w:val="E81E6EEC"/>
    <w:lvl w:ilvl="0" w:tplc="04050003">
      <w:start w:val="1"/>
      <w:numFmt w:val="bullet"/>
      <w:lvlText w:val="o"/>
      <w:lvlJc w:val="left"/>
      <w:pPr>
        <w:ind w:left="720" w:hanging="360"/>
      </w:pPr>
      <w:rPr>
        <w:rFonts w:ascii="Courier New" w:hAnsi="Courier New" w:cs="Courier New"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818379F"/>
    <w:multiLevelType w:val="hybridMultilevel"/>
    <w:tmpl w:val="031A3DC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4B106F06"/>
    <w:multiLevelType w:val="hybridMultilevel"/>
    <w:tmpl w:val="1C64B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0CA25C3"/>
    <w:multiLevelType w:val="hybridMultilevel"/>
    <w:tmpl w:val="E020BA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AB2233C"/>
    <w:multiLevelType w:val="hybridMultilevel"/>
    <w:tmpl w:val="83F8644E"/>
    <w:lvl w:ilvl="0" w:tplc="428A012A">
      <w:start w:val="1"/>
      <w:numFmt w:val="decimal"/>
      <w:lvlText w:val="%1."/>
      <w:lvlJc w:val="left"/>
      <w:pPr>
        <w:ind w:left="1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50001">
      <w:start w:val="1"/>
      <w:numFmt w:val="bullet"/>
      <w:lvlText w:val=""/>
      <w:lvlJc w:val="left"/>
      <w:pPr>
        <w:ind w:left="720" w:hanging="360"/>
      </w:pPr>
      <w:rPr>
        <w:rFonts w:ascii="Symbol" w:hAnsi="Symbol" w:hint="default"/>
      </w:rPr>
    </w:lvl>
    <w:lvl w:ilvl="2" w:tplc="E0CA53E0">
      <w:start w:val="1"/>
      <w:numFmt w:val="bullet"/>
      <w:lvlText w:val="o"/>
      <w:lvlJc w:val="left"/>
      <w:pPr>
        <w:ind w:left="2068"/>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32B488BA">
      <w:start w:val="1"/>
      <w:numFmt w:val="bullet"/>
      <w:lvlText w:val="•"/>
      <w:lvlJc w:val="left"/>
      <w:pPr>
        <w:ind w:left="22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EB9C60F2">
      <w:start w:val="1"/>
      <w:numFmt w:val="bullet"/>
      <w:lvlText w:val="o"/>
      <w:lvlJc w:val="left"/>
      <w:pPr>
        <w:ind w:left="29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933AC104">
      <w:start w:val="1"/>
      <w:numFmt w:val="bullet"/>
      <w:lvlText w:val="▪"/>
      <w:lvlJc w:val="left"/>
      <w:pPr>
        <w:ind w:left="36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3E4EA754">
      <w:start w:val="1"/>
      <w:numFmt w:val="bullet"/>
      <w:lvlText w:val="•"/>
      <w:lvlJc w:val="left"/>
      <w:pPr>
        <w:ind w:left="43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AF1649D2">
      <w:start w:val="1"/>
      <w:numFmt w:val="bullet"/>
      <w:lvlText w:val="o"/>
      <w:lvlJc w:val="left"/>
      <w:pPr>
        <w:ind w:left="51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755CCE1C">
      <w:start w:val="1"/>
      <w:numFmt w:val="bullet"/>
      <w:lvlText w:val="▪"/>
      <w:lvlJc w:val="left"/>
      <w:pPr>
        <w:ind w:left="58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5CCC4740"/>
    <w:multiLevelType w:val="hybridMultilevel"/>
    <w:tmpl w:val="2BF6E12A"/>
    <w:lvl w:ilvl="0" w:tplc="89122342">
      <w:start w:val="1"/>
      <w:numFmt w:val="bullet"/>
      <w:lvlText w:val="•"/>
      <w:lvlJc w:val="left"/>
      <w:pPr>
        <w:ind w:left="1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618E568">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2325114">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C60DEAA">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F1EEE0C">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282A26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21AE59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99CCD4C">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6862B38">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5D9027CC"/>
    <w:multiLevelType w:val="hybridMultilevel"/>
    <w:tmpl w:val="DF32FE0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6A3B1562"/>
    <w:multiLevelType w:val="hybridMultilevel"/>
    <w:tmpl w:val="488A6606"/>
    <w:lvl w:ilvl="0" w:tplc="56AC60F2">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7C910F96"/>
    <w:multiLevelType w:val="hybridMultilevel"/>
    <w:tmpl w:val="47A4D40E"/>
    <w:lvl w:ilvl="0" w:tplc="04050005">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28867051">
    <w:abstractNumId w:val="12"/>
  </w:num>
  <w:num w:numId="2" w16cid:durableId="1661736759">
    <w:abstractNumId w:val="1"/>
  </w:num>
  <w:num w:numId="3" w16cid:durableId="1658803138">
    <w:abstractNumId w:val="5"/>
  </w:num>
  <w:num w:numId="4" w16cid:durableId="465583640">
    <w:abstractNumId w:val="13"/>
  </w:num>
  <w:num w:numId="5" w16cid:durableId="2075395714">
    <w:abstractNumId w:val="14"/>
  </w:num>
  <w:num w:numId="6" w16cid:durableId="885531553">
    <w:abstractNumId w:val="3"/>
  </w:num>
  <w:num w:numId="7" w16cid:durableId="1943486405">
    <w:abstractNumId w:val="9"/>
  </w:num>
  <w:num w:numId="8" w16cid:durableId="652683857">
    <w:abstractNumId w:val="8"/>
  </w:num>
  <w:num w:numId="9" w16cid:durableId="1535269607">
    <w:abstractNumId w:val="7"/>
  </w:num>
  <w:num w:numId="10" w16cid:durableId="2018918526">
    <w:abstractNumId w:val="15"/>
  </w:num>
  <w:num w:numId="11" w16cid:durableId="2143498245">
    <w:abstractNumId w:val="16"/>
  </w:num>
  <w:num w:numId="12" w16cid:durableId="608319118">
    <w:abstractNumId w:val="6"/>
  </w:num>
  <w:num w:numId="13" w16cid:durableId="245382087">
    <w:abstractNumId w:val="0"/>
  </w:num>
  <w:num w:numId="14" w16cid:durableId="1669752478">
    <w:abstractNumId w:val="4"/>
  </w:num>
  <w:num w:numId="15" w16cid:durableId="1442913595">
    <w:abstractNumId w:val="2"/>
  </w:num>
  <w:num w:numId="16" w16cid:durableId="1133408238">
    <w:abstractNumId w:val="10"/>
  </w:num>
  <w:num w:numId="17" w16cid:durableId="1574463106">
    <w:abstractNumId w:val="11"/>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rijjal, Abdulla /DK">
    <w15:presenceInfo w15:providerId="AD" w15:userId="S::abdulla.alrijjal@zentiva.com::ec0eac13-e929-4217-bf42-411eda40e00c"/>
  </w15:person>
  <w15:person w15:author="MN /CZ">
    <w15:presenceInfo w15:providerId="None" w15:userId="MN /C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trackRevision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QxMTc2tzQyN7S0NDNX0lEKTi0uzszPAykwrAUAAOtu0ywAAAA="/>
  </w:docVars>
  <w:rsids>
    <w:rsidRoot w:val="00004CDC"/>
    <w:rsid w:val="0000122C"/>
    <w:rsid w:val="00001BF2"/>
    <w:rsid w:val="00004CDC"/>
    <w:rsid w:val="00010A74"/>
    <w:rsid w:val="00011D36"/>
    <w:rsid w:val="00021986"/>
    <w:rsid w:val="00041BE1"/>
    <w:rsid w:val="00064F1D"/>
    <w:rsid w:val="00081A25"/>
    <w:rsid w:val="00086267"/>
    <w:rsid w:val="00091A2B"/>
    <w:rsid w:val="00092E4B"/>
    <w:rsid w:val="00097BF1"/>
    <w:rsid w:val="000A7CFB"/>
    <w:rsid w:val="000B7C41"/>
    <w:rsid w:val="000F131B"/>
    <w:rsid w:val="000F1C89"/>
    <w:rsid w:val="00102005"/>
    <w:rsid w:val="0010267C"/>
    <w:rsid w:val="00134A82"/>
    <w:rsid w:val="001364F1"/>
    <w:rsid w:val="001451AE"/>
    <w:rsid w:val="00165F05"/>
    <w:rsid w:val="001718F3"/>
    <w:rsid w:val="00174B60"/>
    <w:rsid w:val="00183596"/>
    <w:rsid w:val="00187AB3"/>
    <w:rsid w:val="001A0E09"/>
    <w:rsid w:val="001A25E4"/>
    <w:rsid w:val="001B7816"/>
    <w:rsid w:val="001C3B5B"/>
    <w:rsid w:val="001C6B33"/>
    <w:rsid w:val="002115EB"/>
    <w:rsid w:val="0021464C"/>
    <w:rsid w:val="002249C7"/>
    <w:rsid w:val="0022563C"/>
    <w:rsid w:val="002617CE"/>
    <w:rsid w:val="00263A66"/>
    <w:rsid w:val="00293F51"/>
    <w:rsid w:val="00296780"/>
    <w:rsid w:val="002B0AE6"/>
    <w:rsid w:val="002B195A"/>
    <w:rsid w:val="002B6F19"/>
    <w:rsid w:val="002B7235"/>
    <w:rsid w:val="002C0AD3"/>
    <w:rsid w:val="002C1413"/>
    <w:rsid w:val="002C1BB1"/>
    <w:rsid w:val="002C437B"/>
    <w:rsid w:val="002C7847"/>
    <w:rsid w:val="002D1331"/>
    <w:rsid w:val="002D2C33"/>
    <w:rsid w:val="002E4F3A"/>
    <w:rsid w:val="00307053"/>
    <w:rsid w:val="003103C7"/>
    <w:rsid w:val="003239C9"/>
    <w:rsid w:val="003329E3"/>
    <w:rsid w:val="003333C7"/>
    <w:rsid w:val="00333FF9"/>
    <w:rsid w:val="003376E3"/>
    <w:rsid w:val="00356567"/>
    <w:rsid w:val="00361DE1"/>
    <w:rsid w:val="00363F95"/>
    <w:rsid w:val="00375D2A"/>
    <w:rsid w:val="00392841"/>
    <w:rsid w:val="003A7E86"/>
    <w:rsid w:val="003B22B0"/>
    <w:rsid w:val="003C5609"/>
    <w:rsid w:val="003D155D"/>
    <w:rsid w:val="004220E7"/>
    <w:rsid w:val="00431160"/>
    <w:rsid w:val="00434F38"/>
    <w:rsid w:val="00443FF5"/>
    <w:rsid w:val="00454D07"/>
    <w:rsid w:val="00455D23"/>
    <w:rsid w:val="00471DFA"/>
    <w:rsid w:val="00475686"/>
    <w:rsid w:val="004757D4"/>
    <w:rsid w:val="00494431"/>
    <w:rsid w:val="00496F03"/>
    <w:rsid w:val="004C5C3A"/>
    <w:rsid w:val="004E4356"/>
    <w:rsid w:val="00501ACE"/>
    <w:rsid w:val="005022E6"/>
    <w:rsid w:val="00503EF2"/>
    <w:rsid w:val="00511577"/>
    <w:rsid w:val="00512996"/>
    <w:rsid w:val="00513BB1"/>
    <w:rsid w:val="00542B19"/>
    <w:rsid w:val="00543FDD"/>
    <w:rsid w:val="00543FF7"/>
    <w:rsid w:val="005465C6"/>
    <w:rsid w:val="00546E2D"/>
    <w:rsid w:val="005577DB"/>
    <w:rsid w:val="00564634"/>
    <w:rsid w:val="00573FF7"/>
    <w:rsid w:val="005810FB"/>
    <w:rsid w:val="00583644"/>
    <w:rsid w:val="0059310F"/>
    <w:rsid w:val="00594DFD"/>
    <w:rsid w:val="00597B32"/>
    <w:rsid w:val="005A1EF3"/>
    <w:rsid w:val="005B613C"/>
    <w:rsid w:val="005B7125"/>
    <w:rsid w:val="005D5D81"/>
    <w:rsid w:val="005D72B1"/>
    <w:rsid w:val="005E44D3"/>
    <w:rsid w:val="005E5719"/>
    <w:rsid w:val="005F3025"/>
    <w:rsid w:val="00604E69"/>
    <w:rsid w:val="00611581"/>
    <w:rsid w:val="00646680"/>
    <w:rsid w:val="00661287"/>
    <w:rsid w:val="0066498E"/>
    <w:rsid w:val="006C712F"/>
    <w:rsid w:val="006D4C1A"/>
    <w:rsid w:val="006D695B"/>
    <w:rsid w:val="006E6F7B"/>
    <w:rsid w:val="00702B9E"/>
    <w:rsid w:val="007030CF"/>
    <w:rsid w:val="00703B63"/>
    <w:rsid w:val="0070564E"/>
    <w:rsid w:val="00714522"/>
    <w:rsid w:val="00722A70"/>
    <w:rsid w:val="00733C24"/>
    <w:rsid w:val="00740029"/>
    <w:rsid w:val="007467B3"/>
    <w:rsid w:val="00760DFE"/>
    <w:rsid w:val="00761970"/>
    <w:rsid w:val="00774F6F"/>
    <w:rsid w:val="00784CA6"/>
    <w:rsid w:val="00794335"/>
    <w:rsid w:val="007A0472"/>
    <w:rsid w:val="007A5BD7"/>
    <w:rsid w:val="007F18BE"/>
    <w:rsid w:val="007F2689"/>
    <w:rsid w:val="007F3EF0"/>
    <w:rsid w:val="007F49DA"/>
    <w:rsid w:val="0080663F"/>
    <w:rsid w:val="00832660"/>
    <w:rsid w:val="00837D56"/>
    <w:rsid w:val="008445D8"/>
    <w:rsid w:val="00853E4C"/>
    <w:rsid w:val="00856157"/>
    <w:rsid w:val="00856534"/>
    <w:rsid w:val="00867A21"/>
    <w:rsid w:val="00873C00"/>
    <w:rsid w:val="00881F62"/>
    <w:rsid w:val="00893AF9"/>
    <w:rsid w:val="00897A00"/>
    <w:rsid w:val="008A0A9F"/>
    <w:rsid w:val="008A4EBF"/>
    <w:rsid w:val="008A55DB"/>
    <w:rsid w:val="008A6D61"/>
    <w:rsid w:val="008B2A83"/>
    <w:rsid w:val="008B755E"/>
    <w:rsid w:val="008C3E3F"/>
    <w:rsid w:val="008E10C5"/>
    <w:rsid w:val="008F383F"/>
    <w:rsid w:val="008F7756"/>
    <w:rsid w:val="008F7F96"/>
    <w:rsid w:val="009032F8"/>
    <w:rsid w:val="009052DD"/>
    <w:rsid w:val="00905AD4"/>
    <w:rsid w:val="00910FE7"/>
    <w:rsid w:val="00912B52"/>
    <w:rsid w:val="00923311"/>
    <w:rsid w:val="0094007F"/>
    <w:rsid w:val="00965756"/>
    <w:rsid w:val="00973320"/>
    <w:rsid w:val="00977114"/>
    <w:rsid w:val="00977A35"/>
    <w:rsid w:val="009826D4"/>
    <w:rsid w:val="00982AFA"/>
    <w:rsid w:val="00985C8E"/>
    <w:rsid w:val="0099106F"/>
    <w:rsid w:val="009A133D"/>
    <w:rsid w:val="009B35A8"/>
    <w:rsid w:val="009C4EBF"/>
    <w:rsid w:val="009E0E8A"/>
    <w:rsid w:val="00A0158B"/>
    <w:rsid w:val="00A059C3"/>
    <w:rsid w:val="00A10097"/>
    <w:rsid w:val="00A10D34"/>
    <w:rsid w:val="00A11F79"/>
    <w:rsid w:val="00A137F8"/>
    <w:rsid w:val="00A35B62"/>
    <w:rsid w:val="00A57E66"/>
    <w:rsid w:val="00A71B93"/>
    <w:rsid w:val="00A91060"/>
    <w:rsid w:val="00A977BC"/>
    <w:rsid w:val="00AA2808"/>
    <w:rsid w:val="00AA31A4"/>
    <w:rsid w:val="00AB4872"/>
    <w:rsid w:val="00AC5CD8"/>
    <w:rsid w:val="00AC7F94"/>
    <w:rsid w:val="00AE00E9"/>
    <w:rsid w:val="00AE2190"/>
    <w:rsid w:val="00AE4290"/>
    <w:rsid w:val="00AE69C2"/>
    <w:rsid w:val="00AF7FDB"/>
    <w:rsid w:val="00B03CB4"/>
    <w:rsid w:val="00B441D4"/>
    <w:rsid w:val="00B516BB"/>
    <w:rsid w:val="00B7349B"/>
    <w:rsid w:val="00BA6C8A"/>
    <w:rsid w:val="00BA7596"/>
    <w:rsid w:val="00BB0A36"/>
    <w:rsid w:val="00BC1DC4"/>
    <w:rsid w:val="00BC2705"/>
    <w:rsid w:val="00BD2870"/>
    <w:rsid w:val="00BD69DF"/>
    <w:rsid w:val="00BE1F0C"/>
    <w:rsid w:val="00BE2426"/>
    <w:rsid w:val="00BF307C"/>
    <w:rsid w:val="00BF42A0"/>
    <w:rsid w:val="00C07EFA"/>
    <w:rsid w:val="00C14406"/>
    <w:rsid w:val="00C32A09"/>
    <w:rsid w:val="00C35150"/>
    <w:rsid w:val="00C54170"/>
    <w:rsid w:val="00CA1FA0"/>
    <w:rsid w:val="00CA413A"/>
    <w:rsid w:val="00CB533E"/>
    <w:rsid w:val="00CB5E18"/>
    <w:rsid w:val="00CB72E4"/>
    <w:rsid w:val="00CC778A"/>
    <w:rsid w:val="00D06D2F"/>
    <w:rsid w:val="00D109F5"/>
    <w:rsid w:val="00D23336"/>
    <w:rsid w:val="00D3184D"/>
    <w:rsid w:val="00D43CB0"/>
    <w:rsid w:val="00D44BE8"/>
    <w:rsid w:val="00D46F39"/>
    <w:rsid w:val="00D47E70"/>
    <w:rsid w:val="00D5637A"/>
    <w:rsid w:val="00D755BA"/>
    <w:rsid w:val="00D91B28"/>
    <w:rsid w:val="00D9391A"/>
    <w:rsid w:val="00D9526C"/>
    <w:rsid w:val="00DA10A5"/>
    <w:rsid w:val="00DA1DE3"/>
    <w:rsid w:val="00DA3C15"/>
    <w:rsid w:val="00DB061E"/>
    <w:rsid w:val="00DB0956"/>
    <w:rsid w:val="00DB4280"/>
    <w:rsid w:val="00DC3BD6"/>
    <w:rsid w:val="00DD2B3F"/>
    <w:rsid w:val="00DE578A"/>
    <w:rsid w:val="00DF25ED"/>
    <w:rsid w:val="00E023F6"/>
    <w:rsid w:val="00E03867"/>
    <w:rsid w:val="00E07073"/>
    <w:rsid w:val="00E322A4"/>
    <w:rsid w:val="00E360C4"/>
    <w:rsid w:val="00E60BC4"/>
    <w:rsid w:val="00E65C22"/>
    <w:rsid w:val="00E72AAD"/>
    <w:rsid w:val="00E76E8E"/>
    <w:rsid w:val="00E91CF1"/>
    <w:rsid w:val="00E929D4"/>
    <w:rsid w:val="00EA7CCB"/>
    <w:rsid w:val="00EB3479"/>
    <w:rsid w:val="00EB4719"/>
    <w:rsid w:val="00EC4343"/>
    <w:rsid w:val="00EE0CAE"/>
    <w:rsid w:val="00EF01FB"/>
    <w:rsid w:val="00F2443F"/>
    <w:rsid w:val="00F33C2B"/>
    <w:rsid w:val="00F34422"/>
    <w:rsid w:val="00F373C2"/>
    <w:rsid w:val="00F525E7"/>
    <w:rsid w:val="00F577DC"/>
    <w:rsid w:val="00F7546B"/>
    <w:rsid w:val="00F831E4"/>
    <w:rsid w:val="00FB43D5"/>
    <w:rsid w:val="00FC251B"/>
    <w:rsid w:val="00FC2A0F"/>
    <w:rsid w:val="00FD17D4"/>
    <w:rsid w:val="00FD3992"/>
    <w:rsid w:val="00FD47C7"/>
    <w:rsid w:val="00FF71B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553D9"/>
  <w15:docId w15:val="{AA3946F2-8895-4A5E-87B2-0E1CE622C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C8A"/>
    <w:pPr>
      <w:spacing w:after="12" w:line="248" w:lineRule="auto"/>
      <w:ind w:left="577" w:right="1049" w:hanging="10"/>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pBdr>
        <w:top w:val="single" w:sz="4" w:space="0" w:color="000000"/>
        <w:left w:val="single" w:sz="4" w:space="0" w:color="000000"/>
        <w:bottom w:val="single" w:sz="4" w:space="0" w:color="000000"/>
        <w:right w:val="single" w:sz="4" w:space="0" w:color="000000"/>
      </w:pBdr>
      <w:spacing w:after="12" w:line="250" w:lineRule="auto"/>
      <w:ind w:left="578" w:hanging="10"/>
      <w:outlineLvl w:val="0"/>
    </w:pPr>
    <w:rPr>
      <w:rFonts w:ascii="Times New Roman" w:eastAsia="Times New Roman" w:hAnsi="Times New Roman" w:cs="Times New Roman"/>
      <w:b/>
      <w:color w:val="000000"/>
    </w:rPr>
  </w:style>
  <w:style w:type="paragraph" w:styleId="Heading2">
    <w:name w:val="heading 2"/>
    <w:next w:val="Normal"/>
    <w:link w:val="Heading2Char"/>
    <w:uiPriority w:val="9"/>
    <w:unhideWhenUsed/>
    <w:qFormat/>
    <w:pPr>
      <w:keepNext/>
      <w:keepLines/>
      <w:spacing w:after="5" w:line="248" w:lineRule="auto"/>
      <w:ind w:left="10" w:right="569" w:hanging="10"/>
      <w:outlineLvl w:val="1"/>
    </w:pPr>
    <w:rPr>
      <w:rFonts w:ascii="Times New Roman" w:eastAsia="Times New Roman" w:hAnsi="Times New Roman" w:cs="Times New Roman"/>
      <w:b/>
      <w:color w:val="000000"/>
    </w:rPr>
  </w:style>
  <w:style w:type="paragraph" w:styleId="Heading3">
    <w:name w:val="heading 3"/>
    <w:next w:val="Normal"/>
    <w:link w:val="Heading3Char"/>
    <w:uiPriority w:val="9"/>
    <w:unhideWhenUsed/>
    <w:qFormat/>
    <w:pPr>
      <w:keepNext/>
      <w:keepLines/>
      <w:spacing w:after="3"/>
      <w:ind w:left="578" w:hanging="10"/>
      <w:outlineLvl w:val="2"/>
    </w:pPr>
    <w:rPr>
      <w:rFonts w:ascii="Times New Roman" w:eastAsia="Times New Roman" w:hAnsi="Times New Roman" w:cs="Times New Roman"/>
      <w:color w:val="000000"/>
      <w:u w:val="single" w:color="000000"/>
    </w:rPr>
  </w:style>
  <w:style w:type="paragraph" w:styleId="Heading4">
    <w:name w:val="heading 4"/>
    <w:next w:val="Normal"/>
    <w:link w:val="Heading4Char"/>
    <w:uiPriority w:val="9"/>
    <w:unhideWhenUsed/>
    <w:qFormat/>
    <w:pPr>
      <w:keepNext/>
      <w:keepLines/>
      <w:spacing w:after="0"/>
      <w:ind w:left="578" w:hanging="10"/>
      <w:outlineLvl w:val="3"/>
    </w:pPr>
    <w:rPr>
      <w:rFonts w:ascii="Times New Roman" w:eastAsia="Times New Roman" w:hAnsi="Times New Roman" w:cs="Times New Roman"/>
      <w: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2"/>
    </w:rPr>
  </w:style>
  <w:style w:type="character" w:customStyle="1" w:styleId="Heading3Char">
    <w:name w:val="Heading 3 Char"/>
    <w:link w:val="Heading3"/>
    <w:rPr>
      <w:rFonts w:ascii="Times New Roman" w:eastAsia="Times New Roman" w:hAnsi="Times New Roman" w:cs="Times New Roman"/>
      <w:color w:val="000000"/>
      <w:sz w:val="22"/>
      <w:u w:val="single" w:color="000000"/>
    </w:rPr>
  </w:style>
  <w:style w:type="character" w:customStyle="1" w:styleId="Heading4Char">
    <w:name w:val="Heading 4 Char"/>
    <w:link w:val="Heading4"/>
    <w:rPr>
      <w:rFonts w:ascii="Times New Roman" w:eastAsia="Times New Roman" w:hAnsi="Times New Roman" w:cs="Times New Roman"/>
      <w:i/>
      <w:color w:val="000000"/>
      <w:sz w:val="22"/>
    </w:rPr>
  </w:style>
  <w:style w:type="character" w:customStyle="1" w:styleId="Heading2Char">
    <w:name w:val="Heading 2 Char"/>
    <w:link w:val="Heading2"/>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BA7596"/>
    <w:pPr>
      <w:tabs>
        <w:tab w:val="center" w:pos="4536"/>
        <w:tab w:val="right" w:pos="9072"/>
      </w:tabs>
      <w:spacing w:after="0" w:line="240" w:lineRule="auto"/>
    </w:pPr>
  </w:style>
  <w:style w:type="character" w:customStyle="1" w:styleId="HeaderChar">
    <w:name w:val="Header Char"/>
    <w:basedOn w:val="DefaultParagraphFont"/>
    <w:link w:val="Header"/>
    <w:uiPriority w:val="99"/>
    <w:rsid w:val="00BA7596"/>
    <w:rPr>
      <w:rFonts w:ascii="Times New Roman" w:eastAsia="Times New Roman" w:hAnsi="Times New Roman" w:cs="Times New Roman"/>
      <w:color w:val="000000"/>
    </w:rPr>
  </w:style>
  <w:style w:type="paragraph" w:styleId="Revision">
    <w:name w:val="Revision"/>
    <w:hidden/>
    <w:uiPriority w:val="99"/>
    <w:semiHidden/>
    <w:rsid w:val="002C0AD3"/>
    <w:pPr>
      <w:spacing w:after="0" w:line="240" w:lineRule="auto"/>
    </w:pPr>
    <w:rPr>
      <w:rFonts w:ascii="Times New Roman" w:eastAsia="Times New Roman" w:hAnsi="Times New Roman" w:cs="Times New Roman"/>
      <w:color w:val="000000"/>
    </w:rPr>
  </w:style>
  <w:style w:type="character" w:styleId="CommentReference">
    <w:name w:val="annotation reference"/>
    <w:basedOn w:val="DefaultParagraphFont"/>
    <w:uiPriority w:val="99"/>
    <w:semiHidden/>
    <w:unhideWhenUsed/>
    <w:rsid w:val="005810FB"/>
    <w:rPr>
      <w:sz w:val="16"/>
      <w:szCs w:val="16"/>
    </w:rPr>
  </w:style>
  <w:style w:type="paragraph" w:styleId="CommentText">
    <w:name w:val="annotation text"/>
    <w:basedOn w:val="Normal"/>
    <w:link w:val="CommentTextChar"/>
    <w:uiPriority w:val="99"/>
    <w:unhideWhenUsed/>
    <w:rsid w:val="005810FB"/>
    <w:pPr>
      <w:spacing w:line="240" w:lineRule="auto"/>
    </w:pPr>
    <w:rPr>
      <w:sz w:val="20"/>
      <w:szCs w:val="20"/>
    </w:rPr>
  </w:style>
  <w:style w:type="character" w:customStyle="1" w:styleId="CommentTextChar">
    <w:name w:val="Comment Text Char"/>
    <w:basedOn w:val="DefaultParagraphFont"/>
    <w:link w:val="CommentText"/>
    <w:uiPriority w:val="99"/>
    <w:rsid w:val="005810FB"/>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5810FB"/>
    <w:rPr>
      <w:b/>
      <w:bCs/>
    </w:rPr>
  </w:style>
  <w:style w:type="character" w:customStyle="1" w:styleId="CommentSubjectChar">
    <w:name w:val="Comment Subject Char"/>
    <w:basedOn w:val="CommentTextChar"/>
    <w:link w:val="CommentSubject"/>
    <w:uiPriority w:val="99"/>
    <w:semiHidden/>
    <w:rsid w:val="005810FB"/>
    <w:rPr>
      <w:rFonts w:ascii="Times New Roman" w:eastAsia="Times New Roman" w:hAnsi="Times New Roman" w:cs="Times New Roman"/>
      <w:b/>
      <w:bCs/>
      <w:color w:val="000000"/>
      <w:sz w:val="20"/>
      <w:szCs w:val="20"/>
    </w:rPr>
  </w:style>
  <w:style w:type="paragraph" w:styleId="ListParagraph">
    <w:name w:val="List Paragraph"/>
    <w:basedOn w:val="Normal"/>
    <w:uiPriority w:val="1"/>
    <w:qFormat/>
    <w:rsid w:val="008445D8"/>
    <w:pPr>
      <w:ind w:left="720"/>
      <w:contextualSpacing/>
    </w:pPr>
  </w:style>
  <w:style w:type="character" w:styleId="Hyperlink">
    <w:name w:val="Hyperlink"/>
    <w:basedOn w:val="DefaultParagraphFont"/>
    <w:uiPriority w:val="99"/>
    <w:unhideWhenUsed/>
    <w:rsid w:val="00BC1DC4"/>
    <w:rPr>
      <w:color w:val="0563C1" w:themeColor="hyperlink"/>
      <w:u w:val="single"/>
    </w:rPr>
  </w:style>
  <w:style w:type="character" w:styleId="UnresolvedMention">
    <w:name w:val="Unresolved Mention"/>
    <w:basedOn w:val="DefaultParagraphFont"/>
    <w:uiPriority w:val="99"/>
    <w:semiHidden/>
    <w:unhideWhenUsed/>
    <w:rsid w:val="00BC1DC4"/>
    <w:rPr>
      <w:color w:val="605E5C"/>
      <w:shd w:val="clear" w:color="auto" w:fill="E1DFDD"/>
    </w:rPr>
  </w:style>
  <w:style w:type="paragraph" w:styleId="Footer">
    <w:name w:val="footer"/>
    <w:basedOn w:val="Normal"/>
    <w:link w:val="FooterChar"/>
    <w:uiPriority w:val="99"/>
    <w:semiHidden/>
    <w:unhideWhenUsed/>
    <w:rsid w:val="005D5D81"/>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5D5D81"/>
    <w:rPr>
      <w:rFonts w:ascii="Times New Roman" w:eastAsia="Times New Roman" w:hAnsi="Times New Roman" w:cs="Times New Roman"/>
      <w:color w:val="000000"/>
    </w:rPr>
  </w:style>
  <w:style w:type="character" w:styleId="LineNumber">
    <w:name w:val="line number"/>
    <w:basedOn w:val="DefaultParagraphFont"/>
    <w:uiPriority w:val="99"/>
    <w:semiHidden/>
    <w:unhideWhenUsed/>
    <w:rsid w:val="005D5D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image" Target="media/image4.jpeg"/><Relationship Id="rId26" Type="http://schemas.openxmlformats.org/officeDocument/2006/relationships/customXml" Target="../customXml/item5.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www.lyfjastofnun"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ma.europa.e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pomalidomide-zentiva" TargetMode="Externa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cid:image001.jpg@01D9AF66.F0BDB5F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EMADOC-1700519818-2127403</_dlc_DocId>
    <_dlc_DocIdUrl xmlns="a034c160-bfb7-45f5-8632-2eb7e0508071">
      <Url>https://euema.sharepoint.com/sites/CRM/_layouts/15/DocIdRedir.aspx?ID=EMADOC-1700519818-2127403</Url>
      <Description>EMADOC-1700519818-2127403</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0CB568D-8896-47AE-8AA8-2879FB9E92F7}">
  <ds:schemaRefs>
    <ds:schemaRef ds:uri="http://purl.org/dc/terms/"/>
    <ds:schemaRef ds:uri="http://schemas.microsoft.com/office/infopath/2007/PartnerControls"/>
    <ds:schemaRef ds:uri="http://www.w3.org/XML/1998/namespace"/>
    <ds:schemaRef ds:uri="1bbcc05c-4f4a-45c9-9510-8b9d95961498"/>
    <ds:schemaRef ds:uri="http://schemas.microsoft.com/office/2006/documentManagement/types"/>
    <ds:schemaRef ds:uri="http://schemas.microsoft.com/office/2006/metadata/properties"/>
    <ds:schemaRef ds:uri="http://purl.org/dc/dcmitype/"/>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FAFBE829-839C-47F6-AC54-B07BEF85B17E}"/>
</file>

<file path=customXml/itemProps3.xml><?xml version="1.0" encoding="utf-8"?>
<ds:datastoreItem xmlns:ds="http://schemas.openxmlformats.org/officeDocument/2006/customXml" ds:itemID="{A52C5509-3BF2-4D1B-9740-C52631D76FF3}">
  <ds:schemaRefs>
    <ds:schemaRef ds:uri="http://schemas.microsoft.com/sharepoint/v3/contenttype/forms"/>
  </ds:schemaRefs>
</ds:datastoreItem>
</file>

<file path=customXml/itemProps4.xml><?xml version="1.0" encoding="utf-8"?>
<ds:datastoreItem xmlns:ds="http://schemas.openxmlformats.org/officeDocument/2006/customXml" ds:itemID="{DD083ACD-F0C9-4069-B1DF-9F850C52BC93}">
  <ds:schemaRefs>
    <ds:schemaRef ds:uri="http://schemas.openxmlformats.org/officeDocument/2006/bibliography"/>
  </ds:schemaRefs>
</ds:datastoreItem>
</file>

<file path=customXml/itemProps5.xml><?xml version="1.0" encoding="utf-8"?>
<ds:datastoreItem xmlns:ds="http://schemas.openxmlformats.org/officeDocument/2006/customXml" ds:itemID="{44E02119-7493-4096-ABFA-B9DD3C3963B4}"/>
</file>

<file path=docProps/app.xml><?xml version="1.0" encoding="utf-8"?>
<Properties xmlns="http://schemas.openxmlformats.org/officeDocument/2006/extended-properties" xmlns:vt="http://schemas.openxmlformats.org/officeDocument/2006/docPropsVTypes">
  <Template>Normal</Template>
  <TotalTime>0</TotalTime>
  <Pages>64</Pages>
  <Words>18815</Words>
  <Characters>114775</Characters>
  <Application>Microsoft Office Word</Application>
  <DocSecurity>0</DocSecurity>
  <Lines>956</Lines>
  <Paragraphs>266</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Pomalidomide Zentiva: EPAR - Product information - tracked changes</vt:lpstr>
      <vt:lpstr/>
    </vt:vector>
  </TitlesOfParts>
  <Company/>
  <LinksUpToDate>false</LinksUpToDate>
  <CharactersWithSpaces>133324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Pomalidomide Zentiva: EPAR – Product information – tracked changes</dc:title>
  <dc:subject/>
  <dc:creator>Alrijjal, Abdulla /DK</dc:creator>
  <cp:keywords/>
  <cp:lastModifiedBy>Alrijjal, Abdulla /DK</cp:lastModifiedBy>
  <cp:revision>4</cp:revision>
  <dcterms:created xsi:type="dcterms:W3CDTF">2025-05-06T10:02:00Z</dcterms:created>
  <dcterms:modified xsi:type="dcterms:W3CDTF">2025-05-06T10:03:00Z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2024-05-30T12:57:53Z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138d09a6-b28f-4dbd-92b6-63f55033854d</vt:lpwstr>
  </property>
  <property fmtid="{D5CDD505-2E9C-101B-9397-08002B2CF9AE}" pid="8" name="MSIP_Label_c63a0701-319b-41bf-8431-58956e491e60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d7d0baf2-bf60-4986-bf67-8e4cc5271417</vt:lpwstr>
  </property>
</Properties>
</file>