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02A8F" w14:textId="77777777" w:rsidR="00B91EE5" w:rsidRPr="0048050B" w:rsidRDefault="00B91EE5" w:rsidP="002015B7">
      <w:pPr>
        <w:pStyle w:val="EndnoteText"/>
        <w:tabs>
          <w:tab w:val="clear" w:pos="567"/>
        </w:tabs>
        <w:rPr>
          <w:szCs w:val="22"/>
          <w:lang w:val="is-IS"/>
        </w:rPr>
      </w:pPr>
    </w:p>
    <w:p w14:paraId="34AD7988" w14:textId="77777777" w:rsidR="00B91EE5" w:rsidRPr="0048050B" w:rsidRDefault="00B91EE5" w:rsidP="002015B7">
      <w:pPr>
        <w:tabs>
          <w:tab w:val="clear" w:pos="567"/>
        </w:tabs>
        <w:rPr>
          <w:szCs w:val="22"/>
          <w:lang w:val="is-IS"/>
        </w:rPr>
      </w:pPr>
    </w:p>
    <w:p w14:paraId="7E1C181D" w14:textId="77777777" w:rsidR="00B91EE5" w:rsidRPr="0048050B" w:rsidRDefault="00B91EE5" w:rsidP="002015B7">
      <w:pPr>
        <w:tabs>
          <w:tab w:val="clear" w:pos="567"/>
        </w:tabs>
        <w:rPr>
          <w:szCs w:val="22"/>
          <w:lang w:val="is-IS"/>
        </w:rPr>
      </w:pPr>
    </w:p>
    <w:p w14:paraId="16D61C34" w14:textId="77777777" w:rsidR="00B91EE5" w:rsidRPr="0048050B" w:rsidRDefault="00B91EE5" w:rsidP="002015B7">
      <w:pPr>
        <w:tabs>
          <w:tab w:val="clear" w:pos="567"/>
        </w:tabs>
        <w:rPr>
          <w:szCs w:val="22"/>
          <w:lang w:val="is-IS"/>
        </w:rPr>
      </w:pPr>
    </w:p>
    <w:p w14:paraId="2F04C08C" w14:textId="77777777" w:rsidR="00B91EE5" w:rsidRPr="0048050B" w:rsidRDefault="00B91EE5" w:rsidP="002015B7">
      <w:pPr>
        <w:tabs>
          <w:tab w:val="clear" w:pos="567"/>
        </w:tabs>
        <w:rPr>
          <w:szCs w:val="22"/>
          <w:lang w:val="is-IS"/>
        </w:rPr>
      </w:pPr>
    </w:p>
    <w:p w14:paraId="645B838A" w14:textId="77777777" w:rsidR="00B91EE5" w:rsidRPr="0048050B" w:rsidRDefault="00B91EE5" w:rsidP="002015B7">
      <w:pPr>
        <w:tabs>
          <w:tab w:val="clear" w:pos="567"/>
        </w:tabs>
        <w:rPr>
          <w:szCs w:val="22"/>
          <w:lang w:val="is-IS"/>
        </w:rPr>
      </w:pPr>
    </w:p>
    <w:p w14:paraId="25D22651" w14:textId="77777777" w:rsidR="00B91EE5" w:rsidRPr="0048050B" w:rsidRDefault="00B91EE5" w:rsidP="002015B7">
      <w:pPr>
        <w:tabs>
          <w:tab w:val="clear" w:pos="567"/>
        </w:tabs>
        <w:rPr>
          <w:szCs w:val="22"/>
          <w:lang w:val="is-IS"/>
        </w:rPr>
      </w:pPr>
    </w:p>
    <w:p w14:paraId="0A14BB75" w14:textId="77777777" w:rsidR="00B91EE5" w:rsidRPr="0048050B" w:rsidRDefault="00B91EE5" w:rsidP="002015B7">
      <w:pPr>
        <w:tabs>
          <w:tab w:val="clear" w:pos="567"/>
        </w:tabs>
        <w:rPr>
          <w:szCs w:val="22"/>
          <w:lang w:val="is-IS"/>
        </w:rPr>
      </w:pPr>
    </w:p>
    <w:p w14:paraId="58683CA9" w14:textId="77777777" w:rsidR="00B91EE5" w:rsidRPr="0048050B" w:rsidRDefault="00B91EE5" w:rsidP="002015B7">
      <w:pPr>
        <w:tabs>
          <w:tab w:val="clear" w:pos="567"/>
        </w:tabs>
        <w:rPr>
          <w:szCs w:val="22"/>
          <w:lang w:val="is-IS"/>
        </w:rPr>
      </w:pPr>
    </w:p>
    <w:p w14:paraId="31EC1256" w14:textId="77777777" w:rsidR="00B91EE5" w:rsidRPr="0048050B" w:rsidRDefault="00B91EE5" w:rsidP="002015B7">
      <w:pPr>
        <w:tabs>
          <w:tab w:val="clear" w:pos="567"/>
        </w:tabs>
        <w:rPr>
          <w:szCs w:val="22"/>
          <w:lang w:val="is-IS"/>
        </w:rPr>
      </w:pPr>
    </w:p>
    <w:p w14:paraId="48883925" w14:textId="77777777" w:rsidR="00B91EE5" w:rsidRPr="0048050B" w:rsidRDefault="00B91EE5" w:rsidP="002015B7">
      <w:pPr>
        <w:tabs>
          <w:tab w:val="clear" w:pos="567"/>
        </w:tabs>
        <w:rPr>
          <w:szCs w:val="22"/>
          <w:lang w:val="is-IS"/>
        </w:rPr>
      </w:pPr>
    </w:p>
    <w:p w14:paraId="2D051A5B" w14:textId="77777777" w:rsidR="00B91EE5" w:rsidRPr="0048050B" w:rsidRDefault="00B91EE5" w:rsidP="002015B7">
      <w:pPr>
        <w:tabs>
          <w:tab w:val="clear" w:pos="567"/>
        </w:tabs>
        <w:rPr>
          <w:szCs w:val="22"/>
          <w:lang w:val="is-IS"/>
        </w:rPr>
      </w:pPr>
    </w:p>
    <w:p w14:paraId="37D0EDB3" w14:textId="77777777" w:rsidR="00B91EE5" w:rsidRPr="0048050B" w:rsidRDefault="00B91EE5" w:rsidP="002015B7">
      <w:pPr>
        <w:tabs>
          <w:tab w:val="clear" w:pos="567"/>
        </w:tabs>
        <w:rPr>
          <w:szCs w:val="22"/>
          <w:lang w:val="is-IS"/>
        </w:rPr>
      </w:pPr>
    </w:p>
    <w:p w14:paraId="653BC14B" w14:textId="77777777" w:rsidR="00B91EE5" w:rsidRPr="0048050B" w:rsidRDefault="00B91EE5" w:rsidP="002015B7">
      <w:pPr>
        <w:tabs>
          <w:tab w:val="clear" w:pos="567"/>
        </w:tabs>
        <w:rPr>
          <w:szCs w:val="22"/>
          <w:lang w:val="is-IS"/>
        </w:rPr>
      </w:pPr>
    </w:p>
    <w:p w14:paraId="40734F36" w14:textId="77777777" w:rsidR="00B91EE5" w:rsidRPr="0048050B" w:rsidRDefault="00B91EE5" w:rsidP="002015B7">
      <w:pPr>
        <w:pStyle w:val="EndnoteText"/>
        <w:tabs>
          <w:tab w:val="clear" w:pos="567"/>
        </w:tabs>
        <w:rPr>
          <w:szCs w:val="22"/>
          <w:lang w:val="is-IS"/>
        </w:rPr>
      </w:pPr>
    </w:p>
    <w:p w14:paraId="22B292DA" w14:textId="77777777" w:rsidR="00B91EE5" w:rsidRPr="0048050B" w:rsidRDefault="00B91EE5" w:rsidP="002015B7">
      <w:pPr>
        <w:tabs>
          <w:tab w:val="clear" w:pos="567"/>
        </w:tabs>
        <w:rPr>
          <w:szCs w:val="22"/>
          <w:lang w:val="is-IS"/>
        </w:rPr>
      </w:pPr>
    </w:p>
    <w:p w14:paraId="37B86C91" w14:textId="77777777" w:rsidR="00B91EE5" w:rsidRPr="0048050B" w:rsidRDefault="00B91EE5" w:rsidP="002015B7">
      <w:pPr>
        <w:tabs>
          <w:tab w:val="clear" w:pos="567"/>
        </w:tabs>
        <w:rPr>
          <w:szCs w:val="22"/>
          <w:lang w:val="is-IS"/>
        </w:rPr>
      </w:pPr>
    </w:p>
    <w:p w14:paraId="3929D96F" w14:textId="77777777" w:rsidR="00B91EE5" w:rsidRPr="0048050B" w:rsidRDefault="00B91EE5" w:rsidP="002015B7">
      <w:pPr>
        <w:tabs>
          <w:tab w:val="clear" w:pos="567"/>
        </w:tabs>
        <w:rPr>
          <w:szCs w:val="22"/>
          <w:lang w:val="is-IS"/>
        </w:rPr>
      </w:pPr>
    </w:p>
    <w:p w14:paraId="15873A3D" w14:textId="77777777" w:rsidR="00B91EE5" w:rsidRPr="0048050B" w:rsidRDefault="00B91EE5" w:rsidP="002015B7">
      <w:pPr>
        <w:tabs>
          <w:tab w:val="clear" w:pos="567"/>
        </w:tabs>
        <w:rPr>
          <w:szCs w:val="22"/>
          <w:lang w:val="is-IS"/>
        </w:rPr>
      </w:pPr>
    </w:p>
    <w:p w14:paraId="7FD1F180" w14:textId="77777777" w:rsidR="00B91EE5" w:rsidRPr="0048050B" w:rsidRDefault="00B91EE5" w:rsidP="002015B7">
      <w:pPr>
        <w:tabs>
          <w:tab w:val="clear" w:pos="567"/>
        </w:tabs>
        <w:rPr>
          <w:szCs w:val="22"/>
          <w:lang w:val="is-IS"/>
        </w:rPr>
      </w:pPr>
    </w:p>
    <w:p w14:paraId="342AB64F" w14:textId="77777777" w:rsidR="00B91EE5" w:rsidRPr="0048050B" w:rsidRDefault="00B91EE5" w:rsidP="002015B7">
      <w:pPr>
        <w:pStyle w:val="EndnoteText"/>
        <w:tabs>
          <w:tab w:val="clear" w:pos="567"/>
        </w:tabs>
        <w:rPr>
          <w:szCs w:val="22"/>
          <w:lang w:val="is-IS"/>
        </w:rPr>
      </w:pPr>
    </w:p>
    <w:p w14:paraId="65A0C372" w14:textId="77777777" w:rsidR="00B91EE5" w:rsidRPr="0048050B" w:rsidRDefault="00B91EE5" w:rsidP="002015B7">
      <w:pPr>
        <w:tabs>
          <w:tab w:val="clear" w:pos="567"/>
        </w:tabs>
        <w:rPr>
          <w:szCs w:val="22"/>
          <w:lang w:val="is-IS"/>
        </w:rPr>
      </w:pPr>
    </w:p>
    <w:p w14:paraId="6376E8F1" w14:textId="77777777" w:rsidR="00B91EE5" w:rsidRPr="0048050B" w:rsidRDefault="00B91EE5" w:rsidP="002015B7">
      <w:pPr>
        <w:tabs>
          <w:tab w:val="clear" w:pos="567"/>
        </w:tabs>
        <w:rPr>
          <w:szCs w:val="22"/>
          <w:lang w:val="is-IS"/>
        </w:rPr>
      </w:pPr>
    </w:p>
    <w:p w14:paraId="63D36168" w14:textId="77777777" w:rsidR="00B91EE5" w:rsidRPr="0048050B" w:rsidRDefault="00B91EE5" w:rsidP="002015B7">
      <w:pPr>
        <w:tabs>
          <w:tab w:val="clear" w:pos="567"/>
        </w:tabs>
        <w:jc w:val="center"/>
        <w:rPr>
          <w:szCs w:val="22"/>
          <w:lang w:val="is-IS"/>
        </w:rPr>
      </w:pPr>
      <w:r w:rsidRPr="0048050B">
        <w:rPr>
          <w:b/>
          <w:szCs w:val="22"/>
          <w:lang w:val="is-IS"/>
        </w:rPr>
        <w:t>VIÐAUKI I</w:t>
      </w:r>
    </w:p>
    <w:p w14:paraId="3F4CB649" w14:textId="77777777" w:rsidR="00B91EE5" w:rsidRPr="0048050B" w:rsidRDefault="00B91EE5" w:rsidP="002015B7">
      <w:pPr>
        <w:tabs>
          <w:tab w:val="clear" w:pos="567"/>
        </w:tabs>
        <w:jc w:val="center"/>
        <w:rPr>
          <w:szCs w:val="22"/>
          <w:lang w:val="is-IS"/>
        </w:rPr>
      </w:pPr>
    </w:p>
    <w:p w14:paraId="7CF9F0BF" w14:textId="77777777" w:rsidR="00B91EE5" w:rsidRPr="00221D4D" w:rsidRDefault="00B91EE5" w:rsidP="002E74FF">
      <w:pPr>
        <w:pStyle w:val="TitleAIS"/>
        <w:rPr>
          <w:lang w:val="is-IS"/>
        </w:rPr>
      </w:pPr>
      <w:r w:rsidRPr="00221D4D">
        <w:rPr>
          <w:lang w:val="is-IS"/>
        </w:rPr>
        <w:t>SAMANTEKT Á EIGINLEIKUM LYFS</w:t>
      </w:r>
    </w:p>
    <w:p w14:paraId="1B95D49D" w14:textId="77777777" w:rsidR="00A60FC0" w:rsidRPr="0048050B" w:rsidRDefault="00B91EE5" w:rsidP="002015B7">
      <w:pPr>
        <w:pStyle w:val="Title"/>
        <w:jc w:val="left"/>
        <w:rPr>
          <w:szCs w:val="22"/>
        </w:rPr>
      </w:pPr>
      <w:r w:rsidRPr="0048050B">
        <w:rPr>
          <w:szCs w:val="22"/>
        </w:rPr>
        <w:br w:type="page"/>
      </w:r>
      <w:r w:rsidR="00A60FC0" w:rsidRPr="0048050B">
        <w:rPr>
          <w:szCs w:val="22"/>
        </w:rPr>
        <w:lastRenderedPageBreak/>
        <w:t>1.</w:t>
      </w:r>
      <w:r w:rsidR="00A60FC0" w:rsidRPr="0048050B">
        <w:rPr>
          <w:szCs w:val="22"/>
        </w:rPr>
        <w:tab/>
        <w:t>HEITI LYFS</w:t>
      </w:r>
    </w:p>
    <w:p w14:paraId="5E0A3D03" w14:textId="77777777" w:rsidR="00A60FC0" w:rsidRPr="0048050B" w:rsidRDefault="00A60FC0" w:rsidP="002015B7">
      <w:pPr>
        <w:tabs>
          <w:tab w:val="clear" w:pos="567"/>
        </w:tabs>
        <w:rPr>
          <w:szCs w:val="22"/>
          <w:lang w:val="is-IS"/>
        </w:rPr>
      </w:pPr>
    </w:p>
    <w:p w14:paraId="49D37BD9" w14:textId="77777777" w:rsidR="00A60FC0" w:rsidRPr="0048050B" w:rsidRDefault="00A60FC0" w:rsidP="002015B7">
      <w:pPr>
        <w:tabs>
          <w:tab w:val="clear" w:pos="567"/>
        </w:tabs>
        <w:rPr>
          <w:szCs w:val="22"/>
          <w:lang w:val="is-IS"/>
        </w:rPr>
      </w:pPr>
      <w:r w:rsidRPr="0048050B">
        <w:rPr>
          <w:szCs w:val="22"/>
          <w:lang w:val="is-IS"/>
        </w:rPr>
        <w:t>Protopic 0,03% smyrsli</w:t>
      </w:r>
    </w:p>
    <w:p w14:paraId="514312EA" w14:textId="77777777" w:rsidR="00A60FC0" w:rsidRPr="0048050B" w:rsidRDefault="00A60FC0" w:rsidP="002015B7">
      <w:pPr>
        <w:tabs>
          <w:tab w:val="clear" w:pos="567"/>
        </w:tabs>
        <w:rPr>
          <w:szCs w:val="22"/>
          <w:lang w:val="is-IS"/>
        </w:rPr>
      </w:pPr>
    </w:p>
    <w:p w14:paraId="1539881B" w14:textId="77777777" w:rsidR="00A60FC0" w:rsidRPr="0048050B" w:rsidRDefault="00A60FC0" w:rsidP="002015B7">
      <w:pPr>
        <w:tabs>
          <w:tab w:val="clear" w:pos="567"/>
        </w:tabs>
        <w:rPr>
          <w:szCs w:val="22"/>
          <w:lang w:val="is-IS"/>
        </w:rPr>
      </w:pPr>
    </w:p>
    <w:p w14:paraId="5B273944" w14:textId="77777777" w:rsidR="00A60FC0" w:rsidRPr="0048050B" w:rsidRDefault="00A60FC0" w:rsidP="002015B7">
      <w:pPr>
        <w:tabs>
          <w:tab w:val="clear" w:pos="567"/>
        </w:tabs>
        <w:ind w:left="567" w:hanging="567"/>
        <w:rPr>
          <w:szCs w:val="22"/>
          <w:lang w:val="is-IS"/>
        </w:rPr>
      </w:pPr>
      <w:r w:rsidRPr="0048050B">
        <w:rPr>
          <w:b/>
          <w:szCs w:val="22"/>
          <w:lang w:val="is-IS"/>
        </w:rPr>
        <w:t>2.</w:t>
      </w:r>
      <w:r w:rsidRPr="0048050B">
        <w:rPr>
          <w:b/>
          <w:szCs w:val="22"/>
          <w:lang w:val="is-IS"/>
        </w:rPr>
        <w:tab/>
        <w:t>INNIHALDSL</w:t>
      </w:r>
      <w:r w:rsidR="003D582E" w:rsidRPr="0048050B">
        <w:rPr>
          <w:b/>
          <w:noProof/>
          <w:szCs w:val="22"/>
          <w:lang w:val="is-IS"/>
        </w:rPr>
        <w:t>ÝSING</w:t>
      </w:r>
    </w:p>
    <w:p w14:paraId="0ACCCE28" w14:textId="77777777" w:rsidR="00A60FC0" w:rsidRPr="0048050B" w:rsidRDefault="00A60FC0" w:rsidP="002015B7">
      <w:pPr>
        <w:tabs>
          <w:tab w:val="clear" w:pos="567"/>
        </w:tabs>
        <w:rPr>
          <w:szCs w:val="22"/>
          <w:lang w:val="is-IS"/>
        </w:rPr>
      </w:pPr>
    </w:p>
    <w:p w14:paraId="6E0D8FF2" w14:textId="77777777" w:rsidR="00A60FC0" w:rsidRPr="0048050B" w:rsidRDefault="00A60FC0" w:rsidP="002015B7">
      <w:pPr>
        <w:tabs>
          <w:tab w:val="clear" w:pos="567"/>
        </w:tabs>
        <w:rPr>
          <w:szCs w:val="22"/>
          <w:lang w:val="is-IS"/>
        </w:rPr>
      </w:pPr>
      <w:r w:rsidRPr="0048050B">
        <w:rPr>
          <w:szCs w:val="22"/>
          <w:lang w:val="is-IS"/>
        </w:rPr>
        <w:t>1 g af Protopic 0,03% smyrsli inniheldur 0,3 mg takrólímus sem takrólímus einhýdrat (0,03%).</w:t>
      </w:r>
    </w:p>
    <w:p w14:paraId="195838B1" w14:textId="77777777" w:rsidR="00A60FC0" w:rsidRDefault="00A60FC0" w:rsidP="002015B7">
      <w:pPr>
        <w:tabs>
          <w:tab w:val="clear" w:pos="567"/>
        </w:tabs>
        <w:rPr>
          <w:szCs w:val="22"/>
          <w:lang w:val="is-IS"/>
        </w:rPr>
      </w:pPr>
    </w:p>
    <w:p w14:paraId="6883A8DA" w14:textId="77777777" w:rsidR="006C29E9" w:rsidRPr="00221D4D" w:rsidRDefault="006C29E9" w:rsidP="006C29E9">
      <w:pPr>
        <w:rPr>
          <w:noProof/>
          <w:szCs w:val="22"/>
          <w:lang w:val="is-IS"/>
        </w:rPr>
      </w:pPr>
      <w:r w:rsidRPr="00221D4D">
        <w:rPr>
          <w:noProof/>
          <w:szCs w:val="22"/>
          <w:u w:val="single"/>
          <w:lang w:val="is-IS"/>
        </w:rPr>
        <w:t>Hjálparefni með þekkta verkun</w:t>
      </w:r>
    </w:p>
    <w:p w14:paraId="1DF1A923" w14:textId="77777777" w:rsidR="006C29E9" w:rsidRPr="00221D4D" w:rsidRDefault="00833BB2" w:rsidP="006C29E9">
      <w:pPr>
        <w:rPr>
          <w:bCs/>
          <w:iCs/>
          <w:lang w:val="is-IS"/>
        </w:rPr>
      </w:pPr>
      <w:r>
        <w:rPr>
          <w:bCs/>
          <w:iCs/>
          <w:lang w:val="is-IS"/>
        </w:rPr>
        <w:t>Bútýlhýdroxýtólúen</w:t>
      </w:r>
      <w:r w:rsidR="006C29E9" w:rsidRPr="00221D4D">
        <w:rPr>
          <w:bCs/>
          <w:iCs/>
          <w:lang w:val="is-IS"/>
        </w:rPr>
        <w:t xml:space="preserve"> (E321) 15</w:t>
      </w:r>
      <w:r w:rsidR="0072294A" w:rsidRPr="00221D4D">
        <w:rPr>
          <w:bCs/>
          <w:iCs/>
          <w:lang w:val="is-IS"/>
        </w:rPr>
        <w:t> </w:t>
      </w:r>
      <w:r w:rsidR="006C29E9" w:rsidRPr="00221D4D">
        <w:rPr>
          <w:bCs/>
          <w:iCs/>
          <w:lang w:val="is-IS"/>
        </w:rPr>
        <w:t>m</w:t>
      </w:r>
      <w:r w:rsidR="0072294A" w:rsidRPr="00221D4D">
        <w:rPr>
          <w:bCs/>
          <w:iCs/>
          <w:lang w:val="is-IS"/>
        </w:rPr>
        <w:t>ík</w:t>
      </w:r>
      <w:r w:rsidR="006C29E9" w:rsidRPr="00221D4D">
        <w:rPr>
          <w:bCs/>
          <w:iCs/>
          <w:lang w:val="is-IS"/>
        </w:rPr>
        <w:t>r</w:t>
      </w:r>
      <w:r w:rsidR="0072294A" w:rsidRPr="00221D4D">
        <w:rPr>
          <w:bCs/>
          <w:iCs/>
          <w:lang w:val="is-IS"/>
        </w:rPr>
        <w:t>ó</w:t>
      </w:r>
      <w:r w:rsidR="006C29E9" w:rsidRPr="00221D4D">
        <w:rPr>
          <w:bCs/>
          <w:iCs/>
          <w:lang w:val="is-IS"/>
        </w:rPr>
        <w:t>g/g smyrsli.</w:t>
      </w:r>
    </w:p>
    <w:p w14:paraId="5AF25371" w14:textId="77777777" w:rsidR="006C29E9" w:rsidRPr="0048050B" w:rsidRDefault="006C29E9" w:rsidP="002015B7">
      <w:pPr>
        <w:tabs>
          <w:tab w:val="clear" w:pos="567"/>
        </w:tabs>
        <w:rPr>
          <w:szCs w:val="22"/>
          <w:lang w:val="is-IS"/>
        </w:rPr>
      </w:pPr>
    </w:p>
    <w:p w14:paraId="1D780AF1" w14:textId="77777777" w:rsidR="00A60FC0" w:rsidRPr="0048050B" w:rsidRDefault="0024141F" w:rsidP="002015B7">
      <w:pPr>
        <w:rPr>
          <w:szCs w:val="22"/>
          <w:lang w:val="is-IS"/>
        </w:rPr>
      </w:pPr>
      <w:r w:rsidRPr="0048050B">
        <w:rPr>
          <w:noProof/>
          <w:szCs w:val="22"/>
          <w:lang w:val="is-IS"/>
        </w:rPr>
        <w:t>Sjá lista yfir öll hjálparefni í kafla</w:t>
      </w:r>
      <w:r w:rsidR="00D2016E" w:rsidRPr="0048050B">
        <w:rPr>
          <w:noProof/>
          <w:szCs w:val="22"/>
          <w:lang w:val="is-IS"/>
        </w:rPr>
        <w:t> </w:t>
      </w:r>
      <w:r w:rsidRPr="0048050B">
        <w:rPr>
          <w:noProof/>
          <w:szCs w:val="22"/>
          <w:lang w:val="is-IS"/>
        </w:rPr>
        <w:t>6.1.</w:t>
      </w:r>
    </w:p>
    <w:p w14:paraId="214880D1" w14:textId="77777777" w:rsidR="00A60FC0" w:rsidRPr="0048050B" w:rsidRDefault="00A60FC0" w:rsidP="002015B7">
      <w:pPr>
        <w:tabs>
          <w:tab w:val="clear" w:pos="567"/>
        </w:tabs>
        <w:rPr>
          <w:szCs w:val="22"/>
          <w:lang w:val="is-IS"/>
        </w:rPr>
      </w:pPr>
    </w:p>
    <w:p w14:paraId="75828D6A" w14:textId="77777777" w:rsidR="00A60FC0" w:rsidRPr="0048050B" w:rsidRDefault="00A60FC0" w:rsidP="002015B7">
      <w:pPr>
        <w:tabs>
          <w:tab w:val="clear" w:pos="567"/>
        </w:tabs>
        <w:rPr>
          <w:szCs w:val="22"/>
          <w:lang w:val="is-IS"/>
        </w:rPr>
      </w:pPr>
    </w:p>
    <w:p w14:paraId="2C782441" w14:textId="77777777" w:rsidR="00A60FC0" w:rsidRPr="0048050B" w:rsidRDefault="00A60FC0" w:rsidP="002015B7">
      <w:pPr>
        <w:tabs>
          <w:tab w:val="clear" w:pos="567"/>
        </w:tabs>
        <w:ind w:left="567" w:hanging="567"/>
        <w:rPr>
          <w:szCs w:val="22"/>
          <w:lang w:val="is-IS"/>
        </w:rPr>
      </w:pPr>
      <w:r w:rsidRPr="0048050B">
        <w:rPr>
          <w:b/>
          <w:szCs w:val="22"/>
          <w:lang w:val="is-IS"/>
        </w:rPr>
        <w:t>3.</w:t>
      </w:r>
      <w:r w:rsidRPr="0048050B">
        <w:rPr>
          <w:b/>
          <w:szCs w:val="22"/>
          <w:lang w:val="is-IS"/>
        </w:rPr>
        <w:tab/>
        <w:t>LYFJAFORM</w:t>
      </w:r>
    </w:p>
    <w:p w14:paraId="18139820" w14:textId="77777777" w:rsidR="00A60FC0" w:rsidRPr="0048050B" w:rsidRDefault="00A60FC0" w:rsidP="002015B7">
      <w:pPr>
        <w:tabs>
          <w:tab w:val="clear" w:pos="567"/>
        </w:tabs>
        <w:rPr>
          <w:szCs w:val="22"/>
          <w:lang w:val="is-IS"/>
        </w:rPr>
      </w:pPr>
    </w:p>
    <w:p w14:paraId="42BFB42E" w14:textId="77777777" w:rsidR="00A60FC0" w:rsidRPr="0048050B" w:rsidRDefault="00A60FC0" w:rsidP="002015B7">
      <w:pPr>
        <w:tabs>
          <w:tab w:val="clear" w:pos="567"/>
        </w:tabs>
        <w:rPr>
          <w:szCs w:val="22"/>
          <w:lang w:val="is-IS"/>
        </w:rPr>
      </w:pPr>
      <w:r w:rsidRPr="0048050B">
        <w:rPr>
          <w:szCs w:val="22"/>
          <w:lang w:val="is-IS"/>
        </w:rPr>
        <w:t>Smyrsli</w:t>
      </w:r>
    </w:p>
    <w:p w14:paraId="4F701729" w14:textId="77777777" w:rsidR="00A60FC0" w:rsidRPr="0048050B" w:rsidRDefault="00A60FC0" w:rsidP="002015B7">
      <w:pPr>
        <w:tabs>
          <w:tab w:val="clear" w:pos="567"/>
        </w:tabs>
        <w:rPr>
          <w:szCs w:val="22"/>
          <w:lang w:val="is-IS"/>
        </w:rPr>
      </w:pPr>
    </w:p>
    <w:p w14:paraId="1A35608E" w14:textId="77777777" w:rsidR="00A60FC0" w:rsidRPr="0048050B" w:rsidRDefault="00A60FC0" w:rsidP="002015B7">
      <w:pPr>
        <w:tabs>
          <w:tab w:val="clear" w:pos="567"/>
        </w:tabs>
        <w:rPr>
          <w:szCs w:val="22"/>
          <w:lang w:val="is-IS"/>
        </w:rPr>
      </w:pPr>
      <w:r w:rsidRPr="0048050B">
        <w:rPr>
          <w:szCs w:val="22"/>
          <w:lang w:val="is-IS"/>
        </w:rPr>
        <w:t>Hvítt eða gulleitt smyrsli.</w:t>
      </w:r>
    </w:p>
    <w:p w14:paraId="0CC5E734" w14:textId="77777777" w:rsidR="00A60FC0" w:rsidRPr="0048050B" w:rsidRDefault="00A60FC0" w:rsidP="002015B7">
      <w:pPr>
        <w:tabs>
          <w:tab w:val="clear" w:pos="567"/>
        </w:tabs>
        <w:rPr>
          <w:szCs w:val="22"/>
          <w:lang w:val="is-IS"/>
        </w:rPr>
      </w:pPr>
    </w:p>
    <w:p w14:paraId="1F437189" w14:textId="77777777" w:rsidR="00A60FC0" w:rsidRPr="0048050B" w:rsidRDefault="00A60FC0" w:rsidP="002015B7">
      <w:pPr>
        <w:tabs>
          <w:tab w:val="clear" w:pos="567"/>
        </w:tabs>
        <w:rPr>
          <w:szCs w:val="22"/>
          <w:lang w:val="is-IS"/>
        </w:rPr>
      </w:pPr>
    </w:p>
    <w:p w14:paraId="79675EB8" w14:textId="77777777" w:rsidR="00A60FC0" w:rsidRPr="0048050B" w:rsidRDefault="00A60FC0" w:rsidP="002015B7">
      <w:pPr>
        <w:tabs>
          <w:tab w:val="clear" w:pos="567"/>
        </w:tabs>
        <w:ind w:left="567" w:hanging="567"/>
        <w:rPr>
          <w:szCs w:val="22"/>
          <w:lang w:val="is-IS"/>
        </w:rPr>
      </w:pPr>
      <w:r w:rsidRPr="0048050B">
        <w:rPr>
          <w:b/>
          <w:szCs w:val="22"/>
          <w:lang w:val="is-IS"/>
        </w:rPr>
        <w:t>4.</w:t>
      </w:r>
      <w:r w:rsidRPr="0048050B">
        <w:rPr>
          <w:b/>
          <w:szCs w:val="22"/>
          <w:lang w:val="is-IS"/>
        </w:rPr>
        <w:tab/>
        <w:t>KLÍNÍSKAR UPPLÝSINGAR</w:t>
      </w:r>
    </w:p>
    <w:p w14:paraId="0DA9C3C4" w14:textId="77777777" w:rsidR="00A60FC0" w:rsidRPr="0048050B" w:rsidRDefault="00A60FC0" w:rsidP="002015B7">
      <w:pPr>
        <w:tabs>
          <w:tab w:val="clear" w:pos="567"/>
        </w:tabs>
        <w:rPr>
          <w:szCs w:val="22"/>
          <w:lang w:val="is-IS"/>
        </w:rPr>
      </w:pPr>
    </w:p>
    <w:p w14:paraId="44C7E0B0" w14:textId="77777777" w:rsidR="00A60FC0" w:rsidRPr="0048050B" w:rsidRDefault="00A60FC0" w:rsidP="002015B7">
      <w:pPr>
        <w:tabs>
          <w:tab w:val="clear" w:pos="567"/>
        </w:tabs>
        <w:ind w:left="567" w:hanging="567"/>
        <w:rPr>
          <w:szCs w:val="22"/>
          <w:lang w:val="is-IS"/>
        </w:rPr>
      </w:pPr>
      <w:r w:rsidRPr="0048050B">
        <w:rPr>
          <w:b/>
          <w:szCs w:val="22"/>
          <w:lang w:val="is-IS"/>
        </w:rPr>
        <w:t>4.1</w:t>
      </w:r>
      <w:r w:rsidRPr="0048050B">
        <w:rPr>
          <w:b/>
          <w:szCs w:val="22"/>
          <w:lang w:val="is-IS"/>
        </w:rPr>
        <w:tab/>
        <w:t>Ábendingar</w:t>
      </w:r>
    </w:p>
    <w:p w14:paraId="43039967" w14:textId="77777777" w:rsidR="00A60FC0" w:rsidRPr="0048050B" w:rsidRDefault="00A60FC0" w:rsidP="002015B7">
      <w:pPr>
        <w:tabs>
          <w:tab w:val="clear" w:pos="567"/>
        </w:tabs>
        <w:rPr>
          <w:szCs w:val="22"/>
          <w:lang w:val="is-IS"/>
        </w:rPr>
      </w:pPr>
    </w:p>
    <w:p w14:paraId="7C20D99C" w14:textId="77777777" w:rsidR="00E075AA" w:rsidRPr="0048050B" w:rsidRDefault="00E075AA" w:rsidP="002015B7">
      <w:pPr>
        <w:tabs>
          <w:tab w:val="clear" w:pos="567"/>
        </w:tabs>
        <w:rPr>
          <w:szCs w:val="22"/>
          <w:lang w:val="is-IS"/>
        </w:rPr>
      </w:pPr>
      <w:r w:rsidRPr="0048050B">
        <w:rPr>
          <w:szCs w:val="22"/>
          <w:lang w:val="is-IS"/>
        </w:rPr>
        <w:t>Protopic 0,03% smyrsli er ætlað fullorðnum, unglingum og börnum frá 2</w:t>
      </w:r>
      <w:r w:rsidR="00A944DE" w:rsidRPr="0048050B">
        <w:rPr>
          <w:szCs w:val="22"/>
          <w:lang w:val="is-IS"/>
        </w:rPr>
        <w:t> </w:t>
      </w:r>
      <w:r w:rsidRPr="0048050B">
        <w:rPr>
          <w:szCs w:val="22"/>
          <w:lang w:val="is-IS"/>
        </w:rPr>
        <w:t>ára aldri.</w:t>
      </w:r>
    </w:p>
    <w:p w14:paraId="134923AB" w14:textId="77777777" w:rsidR="008D385F" w:rsidRPr="0048050B" w:rsidRDefault="008D385F" w:rsidP="002015B7">
      <w:pPr>
        <w:tabs>
          <w:tab w:val="clear" w:pos="567"/>
        </w:tabs>
        <w:rPr>
          <w:szCs w:val="22"/>
          <w:lang w:val="is-IS"/>
        </w:rPr>
      </w:pPr>
    </w:p>
    <w:p w14:paraId="77EA2378" w14:textId="77777777" w:rsidR="008D385F" w:rsidRPr="0048050B" w:rsidRDefault="008D385F" w:rsidP="002015B7">
      <w:pPr>
        <w:tabs>
          <w:tab w:val="clear" w:pos="567"/>
        </w:tabs>
        <w:rPr>
          <w:szCs w:val="22"/>
          <w:u w:val="single"/>
          <w:lang w:val="is-IS"/>
        </w:rPr>
      </w:pPr>
      <w:r w:rsidRPr="0048050B">
        <w:rPr>
          <w:szCs w:val="22"/>
          <w:u w:val="single"/>
          <w:lang w:val="is-IS"/>
        </w:rPr>
        <w:t>Meðferð við ertiroða</w:t>
      </w:r>
      <w:r w:rsidR="00053FB2" w:rsidRPr="0048050B">
        <w:rPr>
          <w:szCs w:val="22"/>
          <w:u w:val="single"/>
          <w:lang w:val="is-IS"/>
        </w:rPr>
        <w:t xml:space="preserve"> (flare)</w:t>
      </w:r>
    </w:p>
    <w:p w14:paraId="6C5FB651" w14:textId="77777777" w:rsidR="0031793D" w:rsidRPr="0048050B" w:rsidRDefault="004D7175" w:rsidP="002015B7">
      <w:pPr>
        <w:tabs>
          <w:tab w:val="clear" w:pos="567"/>
        </w:tabs>
        <w:rPr>
          <w:i/>
          <w:szCs w:val="22"/>
          <w:lang w:val="is-IS"/>
        </w:rPr>
      </w:pPr>
      <w:r w:rsidRPr="0048050B">
        <w:rPr>
          <w:i/>
          <w:szCs w:val="22"/>
          <w:lang w:val="is-IS"/>
        </w:rPr>
        <w:t>Fullorðnir og unglingar (16</w:t>
      </w:r>
      <w:r w:rsidR="00A944DE" w:rsidRPr="0048050B">
        <w:rPr>
          <w:i/>
          <w:szCs w:val="22"/>
          <w:lang w:val="is-IS"/>
        </w:rPr>
        <w:t> </w:t>
      </w:r>
      <w:r w:rsidRPr="0048050B">
        <w:rPr>
          <w:i/>
          <w:szCs w:val="22"/>
          <w:lang w:val="is-IS"/>
        </w:rPr>
        <w:t>ára og eldri)</w:t>
      </w:r>
    </w:p>
    <w:p w14:paraId="2EE227DB" w14:textId="6DA84122" w:rsidR="00906F0D" w:rsidRPr="0048050B" w:rsidRDefault="00A60FC0" w:rsidP="002015B7">
      <w:pPr>
        <w:tabs>
          <w:tab w:val="clear" w:pos="567"/>
        </w:tabs>
        <w:rPr>
          <w:szCs w:val="22"/>
          <w:lang w:val="is-IS"/>
        </w:rPr>
      </w:pPr>
      <w:r w:rsidRPr="0048050B">
        <w:rPr>
          <w:szCs w:val="22"/>
          <w:lang w:val="is-IS"/>
        </w:rPr>
        <w:t>Til meðhöndlunar á miðlungs miklu og alvarlegu atópísku exemi hjá fullorðnum sem sýna óviðunandi svörun við eða óþol gagnvart hefðbundinni meðferð, svo sem barksterum til staðbundinnar notkunar.</w:t>
      </w:r>
    </w:p>
    <w:p w14:paraId="351FBBB9" w14:textId="77777777" w:rsidR="00906F0D" w:rsidRPr="0048050B" w:rsidRDefault="00906F0D" w:rsidP="002015B7">
      <w:pPr>
        <w:tabs>
          <w:tab w:val="clear" w:pos="567"/>
        </w:tabs>
        <w:rPr>
          <w:szCs w:val="22"/>
          <w:lang w:val="is-IS"/>
        </w:rPr>
      </w:pPr>
    </w:p>
    <w:p w14:paraId="1D7186C5" w14:textId="77777777" w:rsidR="00906F0D" w:rsidRPr="0048050B" w:rsidRDefault="00906F0D" w:rsidP="002015B7">
      <w:pPr>
        <w:tabs>
          <w:tab w:val="clear" w:pos="567"/>
        </w:tabs>
        <w:rPr>
          <w:i/>
          <w:szCs w:val="22"/>
          <w:lang w:val="is-IS"/>
        </w:rPr>
      </w:pPr>
      <w:r w:rsidRPr="0048050B">
        <w:rPr>
          <w:i/>
          <w:szCs w:val="22"/>
          <w:lang w:val="is-IS"/>
        </w:rPr>
        <w:t>Börn (2</w:t>
      </w:r>
      <w:r w:rsidR="00A944DE" w:rsidRPr="0048050B">
        <w:rPr>
          <w:i/>
          <w:szCs w:val="22"/>
          <w:lang w:val="is-IS"/>
        </w:rPr>
        <w:t> </w:t>
      </w:r>
      <w:r w:rsidRPr="0048050B">
        <w:rPr>
          <w:i/>
          <w:szCs w:val="22"/>
          <w:lang w:val="is-IS"/>
        </w:rPr>
        <w:t>ára og eldri)</w:t>
      </w:r>
    </w:p>
    <w:p w14:paraId="274BEFE3" w14:textId="77777777" w:rsidR="00A60FC0" w:rsidRPr="0048050B" w:rsidRDefault="00A60FC0" w:rsidP="002015B7">
      <w:pPr>
        <w:tabs>
          <w:tab w:val="clear" w:pos="567"/>
        </w:tabs>
        <w:rPr>
          <w:szCs w:val="22"/>
          <w:lang w:val="is-IS"/>
        </w:rPr>
      </w:pPr>
      <w:r w:rsidRPr="0048050B">
        <w:rPr>
          <w:szCs w:val="22"/>
          <w:lang w:val="is-IS"/>
        </w:rPr>
        <w:t>Til meðhöndlunar á miðlungs miklu og alvarlegu atópísku exemi hjá börnum sem hafa ekki svarað hefðbundinni meðferð, svo sem barksterum til staðbundinnar notkunar, á viðunandi hátt.</w:t>
      </w:r>
    </w:p>
    <w:p w14:paraId="273E9369" w14:textId="77777777" w:rsidR="00A60FC0" w:rsidRPr="0048050B" w:rsidRDefault="00A60FC0" w:rsidP="002015B7">
      <w:pPr>
        <w:tabs>
          <w:tab w:val="clear" w:pos="567"/>
        </w:tabs>
        <w:rPr>
          <w:szCs w:val="22"/>
          <w:lang w:val="is-IS"/>
        </w:rPr>
      </w:pPr>
    </w:p>
    <w:p w14:paraId="26A9E29C" w14:textId="77777777" w:rsidR="00C33EB7" w:rsidRPr="0048050B" w:rsidRDefault="00C33EB7" w:rsidP="002015B7">
      <w:pPr>
        <w:tabs>
          <w:tab w:val="clear" w:pos="567"/>
        </w:tabs>
        <w:rPr>
          <w:szCs w:val="22"/>
          <w:u w:val="single"/>
          <w:lang w:val="is-IS"/>
        </w:rPr>
      </w:pPr>
      <w:r w:rsidRPr="0048050B">
        <w:rPr>
          <w:szCs w:val="22"/>
          <w:u w:val="single"/>
          <w:lang w:val="is-IS"/>
        </w:rPr>
        <w:t>Viðhaldsmeðferð</w:t>
      </w:r>
    </w:p>
    <w:p w14:paraId="5E674EBD" w14:textId="77777777" w:rsidR="001C3C34" w:rsidRPr="0048050B" w:rsidRDefault="00C33EB7" w:rsidP="002015B7">
      <w:pPr>
        <w:tabs>
          <w:tab w:val="clear" w:pos="567"/>
        </w:tabs>
        <w:rPr>
          <w:szCs w:val="22"/>
          <w:lang w:val="is-IS"/>
        </w:rPr>
      </w:pPr>
      <w:r w:rsidRPr="0048050B">
        <w:rPr>
          <w:szCs w:val="22"/>
          <w:lang w:val="is-IS"/>
        </w:rPr>
        <w:t xml:space="preserve">Meðferð </w:t>
      </w:r>
      <w:r w:rsidR="001C3C34" w:rsidRPr="0048050B">
        <w:rPr>
          <w:szCs w:val="22"/>
          <w:lang w:val="is-IS"/>
        </w:rPr>
        <w:t>á miðlungs</w:t>
      </w:r>
      <w:r w:rsidR="00B24B17" w:rsidRPr="0048050B">
        <w:rPr>
          <w:szCs w:val="22"/>
          <w:lang w:val="is-IS"/>
        </w:rPr>
        <w:t xml:space="preserve"> </w:t>
      </w:r>
      <w:r w:rsidR="001C3C34" w:rsidRPr="0048050B">
        <w:rPr>
          <w:szCs w:val="22"/>
          <w:lang w:val="is-IS"/>
        </w:rPr>
        <w:t xml:space="preserve">miklu </w:t>
      </w:r>
      <w:r w:rsidR="0055089E" w:rsidRPr="0048050B">
        <w:rPr>
          <w:szCs w:val="22"/>
          <w:lang w:val="is-IS"/>
        </w:rPr>
        <w:t>og</w:t>
      </w:r>
      <w:r w:rsidR="001C3C34" w:rsidRPr="0048050B">
        <w:rPr>
          <w:szCs w:val="22"/>
          <w:lang w:val="is-IS"/>
        </w:rPr>
        <w:t xml:space="preserve"> alvarlegu atópísku exemi til að koma í veg fyrir ertiroða og til að lengja tíma án ertiroða hjá exemsjúklingum sem versna oft (þ.e. 4 sinnum eða oftar á ári) </w:t>
      </w:r>
      <w:r w:rsidR="0055089E" w:rsidRPr="0048050B">
        <w:rPr>
          <w:szCs w:val="22"/>
          <w:lang w:val="is-IS"/>
        </w:rPr>
        <w:t xml:space="preserve">sem hafa </w:t>
      </w:r>
      <w:r w:rsidR="00AB6E70" w:rsidRPr="0048050B">
        <w:rPr>
          <w:szCs w:val="22"/>
          <w:lang w:val="is-IS"/>
        </w:rPr>
        <w:t xml:space="preserve">áður </w:t>
      </w:r>
      <w:r w:rsidR="0055089E" w:rsidRPr="0048050B">
        <w:rPr>
          <w:szCs w:val="22"/>
          <w:lang w:val="is-IS"/>
        </w:rPr>
        <w:t>svarað meðferð í allt að 6</w:t>
      </w:r>
      <w:r w:rsidR="0016406E" w:rsidRPr="0048050B">
        <w:rPr>
          <w:szCs w:val="22"/>
          <w:lang w:val="is-IS"/>
        </w:rPr>
        <w:t> </w:t>
      </w:r>
      <w:r w:rsidR="0055089E" w:rsidRPr="0048050B">
        <w:rPr>
          <w:szCs w:val="22"/>
          <w:lang w:val="is-IS"/>
        </w:rPr>
        <w:t xml:space="preserve">vikur að hámarki, </w:t>
      </w:r>
      <w:r w:rsidR="001C3C34" w:rsidRPr="0048050B">
        <w:rPr>
          <w:szCs w:val="22"/>
          <w:lang w:val="is-IS"/>
        </w:rPr>
        <w:t>með takrólímus smyrsli tvisvar á sólarhring (áverkar eru horfnir, næstum horfnir eða aðeins lítilsháttar áverkar eru til staðar).</w:t>
      </w:r>
    </w:p>
    <w:p w14:paraId="3C44A138" w14:textId="77777777" w:rsidR="001C3C34" w:rsidRPr="0048050B" w:rsidRDefault="001C3C34" w:rsidP="002015B7">
      <w:pPr>
        <w:tabs>
          <w:tab w:val="clear" w:pos="567"/>
        </w:tabs>
        <w:rPr>
          <w:szCs w:val="22"/>
          <w:lang w:val="is-IS"/>
        </w:rPr>
      </w:pPr>
    </w:p>
    <w:p w14:paraId="2FE9C526" w14:textId="77777777" w:rsidR="00A60FC0" w:rsidRPr="0048050B" w:rsidRDefault="00A60FC0" w:rsidP="002015B7">
      <w:pPr>
        <w:tabs>
          <w:tab w:val="clear" w:pos="567"/>
        </w:tabs>
        <w:ind w:left="567" w:hanging="567"/>
        <w:rPr>
          <w:szCs w:val="22"/>
          <w:lang w:val="is-IS"/>
        </w:rPr>
      </w:pPr>
      <w:r w:rsidRPr="0048050B">
        <w:rPr>
          <w:b/>
          <w:szCs w:val="22"/>
          <w:lang w:val="is-IS"/>
        </w:rPr>
        <w:t>4.2</w:t>
      </w:r>
      <w:r w:rsidRPr="0048050B">
        <w:rPr>
          <w:b/>
          <w:szCs w:val="22"/>
          <w:lang w:val="is-IS"/>
        </w:rPr>
        <w:tab/>
        <w:t>Skammtar og lyfjagjöf</w:t>
      </w:r>
    </w:p>
    <w:p w14:paraId="363D1A8C" w14:textId="77777777" w:rsidR="00A60FC0" w:rsidRPr="0048050B" w:rsidRDefault="00A60FC0" w:rsidP="002015B7">
      <w:pPr>
        <w:rPr>
          <w:szCs w:val="22"/>
          <w:lang w:val="is-IS"/>
        </w:rPr>
      </w:pPr>
    </w:p>
    <w:p w14:paraId="61303B3C" w14:textId="77777777" w:rsidR="00A60FC0" w:rsidRPr="0048050B" w:rsidRDefault="00A60FC0" w:rsidP="002015B7">
      <w:pPr>
        <w:rPr>
          <w:szCs w:val="22"/>
          <w:lang w:val="is-IS"/>
        </w:rPr>
      </w:pPr>
      <w:r w:rsidRPr="0048050B">
        <w:rPr>
          <w:szCs w:val="22"/>
          <w:lang w:val="is-IS"/>
        </w:rPr>
        <w:t>Nauðsynlegt er að læknar sem hefja meðferð með Protopic hafi reynslu af greiningu og meðhöndlun á atópísku exemi.</w:t>
      </w:r>
    </w:p>
    <w:p w14:paraId="125D467D" w14:textId="77777777" w:rsidR="00A60FC0" w:rsidRPr="0048050B" w:rsidRDefault="00A60FC0" w:rsidP="002015B7">
      <w:pPr>
        <w:rPr>
          <w:szCs w:val="22"/>
          <w:lang w:val="is-IS"/>
        </w:rPr>
      </w:pPr>
    </w:p>
    <w:p w14:paraId="1F65ED26" w14:textId="77777777" w:rsidR="00927D9B" w:rsidRPr="0048050B" w:rsidRDefault="00927D9B" w:rsidP="002015B7">
      <w:pPr>
        <w:rPr>
          <w:szCs w:val="22"/>
          <w:lang w:val="is-IS"/>
        </w:rPr>
      </w:pPr>
      <w:r w:rsidRPr="0048050B">
        <w:rPr>
          <w:szCs w:val="22"/>
          <w:lang w:val="is-IS"/>
        </w:rPr>
        <w:t xml:space="preserve">Protopic fæst </w:t>
      </w:r>
      <w:r w:rsidR="00A944DE" w:rsidRPr="0048050B">
        <w:rPr>
          <w:szCs w:val="22"/>
          <w:lang w:val="is-IS"/>
        </w:rPr>
        <w:t>í</w:t>
      </w:r>
      <w:r w:rsidRPr="0048050B">
        <w:rPr>
          <w:szCs w:val="22"/>
          <w:lang w:val="is-IS"/>
        </w:rPr>
        <w:t xml:space="preserve"> tveimur styrkleikum, Protopic 0,03% og Protopic 0,1% smyrsli</w:t>
      </w:r>
      <w:r w:rsidR="00A944DE" w:rsidRPr="0048050B">
        <w:rPr>
          <w:szCs w:val="22"/>
          <w:lang w:val="is-IS"/>
        </w:rPr>
        <w:t>.</w:t>
      </w:r>
    </w:p>
    <w:p w14:paraId="24478613" w14:textId="77777777" w:rsidR="00927D9B" w:rsidRPr="0048050B" w:rsidRDefault="00927D9B" w:rsidP="002015B7">
      <w:pPr>
        <w:rPr>
          <w:szCs w:val="22"/>
          <w:lang w:val="is-IS"/>
        </w:rPr>
      </w:pPr>
    </w:p>
    <w:p w14:paraId="66EF5460" w14:textId="77777777" w:rsidR="00C24E72" w:rsidRPr="00AC7008" w:rsidRDefault="00C24E72" w:rsidP="002015B7">
      <w:pPr>
        <w:keepNext/>
        <w:rPr>
          <w:iCs/>
          <w:szCs w:val="22"/>
          <w:u w:val="single"/>
          <w:lang w:val="is-IS"/>
        </w:rPr>
      </w:pPr>
      <w:r w:rsidRPr="00AC7008">
        <w:rPr>
          <w:iCs/>
          <w:szCs w:val="22"/>
          <w:u w:val="single"/>
          <w:lang w:val="is-IS"/>
        </w:rPr>
        <w:t>Skammtar</w:t>
      </w:r>
    </w:p>
    <w:p w14:paraId="0684E00A" w14:textId="77777777" w:rsidR="00C24E72" w:rsidRPr="0048050B" w:rsidRDefault="00C24E72" w:rsidP="002015B7">
      <w:pPr>
        <w:keepNext/>
        <w:rPr>
          <w:szCs w:val="22"/>
          <w:lang w:val="is-IS"/>
        </w:rPr>
      </w:pPr>
    </w:p>
    <w:p w14:paraId="32938818" w14:textId="77777777" w:rsidR="00C24E72" w:rsidRPr="0048050B" w:rsidRDefault="00C24E72" w:rsidP="002015B7">
      <w:pPr>
        <w:keepNext/>
        <w:tabs>
          <w:tab w:val="clear" w:pos="567"/>
        </w:tabs>
        <w:rPr>
          <w:szCs w:val="22"/>
          <w:u w:val="single"/>
          <w:lang w:val="is-IS"/>
        </w:rPr>
      </w:pPr>
      <w:r w:rsidRPr="0048050B">
        <w:rPr>
          <w:szCs w:val="22"/>
          <w:u w:val="single"/>
          <w:lang w:val="is-IS"/>
        </w:rPr>
        <w:t>Meðferð við ertiroða</w:t>
      </w:r>
    </w:p>
    <w:p w14:paraId="60D8DDDA" w14:textId="77777777" w:rsidR="00F07AC8" w:rsidRPr="0048050B" w:rsidRDefault="00F07AC8" w:rsidP="002015B7">
      <w:pPr>
        <w:rPr>
          <w:szCs w:val="22"/>
          <w:lang w:val="is-IS"/>
        </w:rPr>
      </w:pPr>
      <w:r w:rsidRPr="0048050B">
        <w:rPr>
          <w:szCs w:val="22"/>
          <w:lang w:val="is-IS"/>
        </w:rPr>
        <w:t xml:space="preserve">Protopic má nota við skammtímameðferð og langtímameðferð með hléum. Meðferðin á ekki að vera samfelld til </w:t>
      </w:r>
      <w:r w:rsidR="000F7BA2" w:rsidRPr="0048050B">
        <w:rPr>
          <w:szCs w:val="22"/>
          <w:lang w:val="is-IS"/>
        </w:rPr>
        <w:t>langs</w:t>
      </w:r>
      <w:r w:rsidRPr="0048050B">
        <w:rPr>
          <w:szCs w:val="22"/>
          <w:lang w:val="is-IS"/>
        </w:rPr>
        <w:t xml:space="preserve"> tíma.</w:t>
      </w:r>
    </w:p>
    <w:p w14:paraId="7AC3EBED" w14:textId="77777777" w:rsidR="00693214" w:rsidRPr="0048050B" w:rsidRDefault="00693214" w:rsidP="002015B7">
      <w:pPr>
        <w:keepNext/>
        <w:tabs>
          <w:tab w:val="clear" w:pos="567"/>
        </w:tabs>
        <w:rPr>
          <w:szCs w:val="22"/>
          <w:lang w:val="is-IS"/>
        </w:rPr>
      </w:pPr>
      <w:r w:rsidRPr="0048050B">
        <w:rPr>
          <w:szCs w:val="22"/>
          <w:lang w:val="is-IS"/>
        </w:rPr>
        <w:t>Meðferð með Protopic skal hefja þegar fyrstu einkenni birtast. Meðhöndla skal hvert s</w:t>
      </w:r>
      <w:r w:rsidR="00D504E9" w:rsidRPr="0048050B">
        <w:rPr>
          <w:szCs w:val="22"/>
          <w:lang w:val="is-IS"/>
        </w:rPr>
        <w:t>júkt</w:t>
      </w:r>
      <w:r w:rsidRPr="0048050B">
        <w:rPr>
          <w:szCs w:val="22"/>
          <w:lang w:val="is-IS"/>
        </w:rPr>
        <w:t xml:space="preserve"> húðsvæði </w:t>
      </w:r>
      <w:r w:rsidR="00D1302A" w:rsidRPr="0048050B">
        <w:rPr>
          <w:szCs w:val="22"/>
          <w:lang w:val="is-IS"/>
        </w:rPr>
        <w:t xml:space="preserve">með Protopic </w:t>
      </w:r>
      <w:r w:rsidRPr="0048050B">
        <w:rPr>
          <w:szCs w:val="22"/>
          <w:lang w:val="is-IS"/>
        </w:rPr>
        <w:t xml:space="preserve">þar til áverkar eru horfnir, næstum horfnir eða aðeins lítilsháttar áverkar eru til staðar. </w:t>
      </w:r>
      <w:r w:rsidRPr="0048050B">
        <w:rPr>
          <w:szCs w:val="22"/>
          <w:lang w:val="is-IS"/>
        </w:rPr>
        <w:lastRenderedPageBreak/>
        <w:t>Eftir það er talið að sjúkling</w:t>
      </w:r>
      <w:r w:rsidR="00A944DE" w:rsidRPr="0048050B">
        <w:rPr>
          <w:szCs w:val="22"/>
          <w:lang w:val="is-IS"/>
        </w:rPr>
        <w:t>um</w:t>
      </w:r>
      <w:r w:rsidRPr="0048050B">
        <w:rPr>
          <w:szCs w:val="22"/>
          <w:lang w:val="is-IS"/>
        </w:rPr>
        <w:t xml:space="preserve"> </w:t>
      </w:r>
      <w:r w:rsidR="00A944DE" w:rsidRPr="0048050B">
        <w:rPr>
          <w:szCs w:val="22"/>
          <w:lang w:val="is-IS"/>
        </w:rPr>
        <w:t>nægi</w:t>
      </w:r>
      <w:r w:rsidRPr="0048050B">
        <w:rPr>
          <w:szCs w:val="22"/>
          <w:lang w:val="is-IS"/>
        </w:rPr>
        <w:t xml:space="preserve"> viðhaldsmeðferð (sjá hér á eftir). Við fyrstu merki um endurkomu einkenna sjúkdómsins </w:t>
      </w:r>
      <w:r w:rsidR="00695E94" w:rsidRPr="0048050B">
        <w:rPr>
          <w:szCs w:val="22"/>
          <w:lang w:val="is-IS"/>
        </w:rPr>
        <w:t xml:space="preserve">(ertiroða) </w:t>
      </w:r>
      <w:r w:rsidRPr="0048050B">
        <w:rPr>
          <w:szCs w:val="22"/>
          <w:lang w:val="is-IS"/>
        </w:rPr>
        <w:t>skal hefja meðferð á ný.</w:t>
      </w:r>
    </w:p>
    <w:p w14:paraId="493EED57" w14:textId="77777777" w:rsidR="0078280D" w:rsidRPr="0048050B" w:rsidRDefault="0078280D" w:rsidP="002015B7">
      <w:pPr>
        <w:tabs>
          <w:tab w:val="clear" w:pos="567"/>
        </w:tabs>
        <w:rPr>
          <w:szCs w:val="22"/>
          <w:lang w:val="is-IS"/>
        </w:rPr>
      </w:pPr>
    </w:p>
    <w:p w14:paraId="0E240165" w14:textId="77777777" w:rsidR="0078280D" w:rsidRPr="0048050B" w:rsidRDefault="0078280D" w:rsidP="002015B7">
      <w:pPr>
        <w:tabs>
          <w:tab w:val="clear" w:pos="567"/>
        </w:tabs>
        <w:rPr>
          <w:i/>
          <w:szCs w:val="22"/>
          <w:lang w:val="is-IS"/>
        </w:rPr>
      </w:pPr>
      <w:r w:rsidRPr="0048050B">
        <w:rPr>
          <w:i/>
          <w:szCs w:val="22"/>
          <w:lang w:val="is-IS"/>
        </w:rPr>
        <w:t xml:space="preserve">Fullorðnir og </w:t>
      </w:r>
      <w:r w:rsidR="00695E94" w:rsidRPr="0048050B">
        <w:rPr>
          <w:i/>
          <w:szCs w:val="22"/>
          <w:lang w:val="is-IS"/>
        </w:rPr>
        <w:t>unglingar</w:t>
      </w:r>
      <w:r w:rsidRPr="0048050B">
        <w:rPr>
          <w:i/>
          <w:szCs w:val="22"/>
          <w:lang w:val="is-IS"/>
        </w:rPr>
        <w:t xml:space="preserve"> (16</w:t>
      </w:r>
      <w:r w:rsidR="00695E94" w:rsidRPr="0048050B">
        <w:rPr>
          <w:i/>
          <w:szCs w:val="22"/>
          <w:lang w:val="is-IS"/>
        </w:rPr>
        <w:t> </w:t>
      </w:r>
      <w:r w:rsidRPr="0048050B">
        <w:rPr>
          <w:i/>
          <w:szCs w:val="22"/>
          <w:lang w:val="is-IS"/>
        </w:rPr>
        <w:t>ára og eldri)</w:t>
      </w:r>
    </w:p>
    <w:p w14:paraId="16562A8E" w14:textId="77777777" w:rsidR="0078280D" w:rsidRPr="0048050B" w:rsidRDefault="0071187E" w:rsidP="002015B7">
      <w:pPr>
        <w:tabs>
          <w:tab w:val="clear" w:pos="567"/>
        </w:tabs>
        <w:rPr>
          <w:szCs w:val="22"/>
          <w:lang w:val="is-IS"/>
        </w:rPr>
      </w:pPr>
      <w:r w:rsidRPr="0048050B">
        <w:rPr>
          <w:szCs w:val="22"/>
          <w:lang w:val="is-IS"/>
        </w:rPr>
        <w:t xml:space="preserve">Hefja skal meðferð með Protopic 0,1% tvisvar á </w:t>
      </w:r>
      <w:r w:rsidR="008F011B" w:rsidRPr="0048050B">
        <w:rPr>
          <w:szCs w:val="22"/>
          <w:lang w:val="is-IS"/>
        </w:rPr>
        <w:t>sólarhring</w:t>
      </w:r>
      <w:r w:rsidRPr="0048050B">
        <w:rPr>
          <w:szCs w:val="22"/>
          <w:lang w:val="is-IS"/>
        </w:rPr>
        <w:t xml:space="preserve"> og halda skal meðferð áfram þar til áverkar eru horfnir. Ef einkennin koma fram </w:t>
      </w:r>
      <w:r w:rsidR="00101FC0" w:rsidRPr="0048050B">
        <w:rPr>
          <w:szCs w:val="22"/>
          <w:lang w:val="is-IS"/>
        </w:rPr>
        <w:t>aftur</w:t>
      </w:r>
      <w:r w:rsidRPr="0048050B">
        <w:rPr>
          <w:szCs w:val="22"/>
          <w:lang w:val="is-IS"/>
        </w:rPr>
        <w:t xml:space="preserve"> skal hefja meðferð með Protopic 0,1% tvisvar á </w:t>
      </w:r>
      <w:r w:rsidR="008F011B" w:rsidRPr="0048050B">
        <w:rPr>
          <w:szCs w:val="22"/>
          <w:lang w:val="is-IS"/>
        </w:rPr>
        <w:t>sólarhring</w:t>
      </w:r>
      <w:r w:rsidRPr="0048050B">
        <w:rPr>
          <w:szCs w:val="22"/>
          <w:lang w:val="is-IS"/>
        </w:rPr>
        <w:t xml:space="preserve"> á ný. </w:t>
      </w:r>
      <w:r w:rsidR="00695E94" w:rsidRPr="0048050B">
        <w:rPr>
          <w:szCs w:val="22"/>
          <w:lang w:val="is-IS"/>
        </w:rPr>
        <w:t xml:space="preserve">Ef klínískt ástand leyfir </w:t>
      </w:r>
      <w:r w:rsidRPr="0048050B">
        <w:rPr>
          <w:szCs w:val="22"/>
          <w:lang w:val="is-IS"/>
        </w:rPr>
        <w:t xml:space="preserve">skal </w:t>
      </w:r>
      <w:r w:rsidR="00695E94" w:rsidRPr="0048050B">
        <w:rPr>
          <w:szCs w:val="22"/>
          <w:lang w:val="is-IS"/>
        </w:rPr>
        <w:t xml:space="preserve">reyna </w:t>
      </w:r>
      <w:r w:rsidRPr="0048050B">
        <w:rPr>
          <w:szCs w:val="22"/>
          <w:lang w:val="is-IS"/>
        </w:rPr>
        <w:t xml:space="preserve">að bera kremið sjaldnar á eða nota </w:t>
      </w:r>
      <w:r w:rsidR="00695E94" w:rsidRPr="0048050B">
        <w:rPr>
          <w:szCs w:val="22"/>
          <w:lang w:val="is-IS"/>
        </w:rPr>
        <w:t>minni styrkleika</w:t>
      </w:r>
      <w:r w:rsidR="00F13222" w:rsidRPr="0048050B">
        <w:rPr>
          <w:szCs w:val="22"/>
          <w:lang w:val="is-IS"/>
        </w:rPr>
        <w:t>nn</w:t>
      </w:r>
      <w:r w:rsidR="00695E94" w:rsidRPr="0048050B">
        <w:rPr>
          <w:szCs w:val="22"/>
          <w:lang w:val="is-IS"/>
        </w:rPr>
        <w:t xml:space="preserve"> af smyrslinu, </w:t>
      </w:r>
      <w:r w:rsidRPr="0048050B">
        <w:rPr>
          <w:szCs w:val="22"/>
          <w:lang w:val="is-IS"/>
        </w:rPr>
        <w:t>Protopic 0,</w:t>
      </w:r>
      <w:r w:rsidR="0065251C" w:rsidRPr="0048050B">
        <w:rPr>
          <w:szCs w:val="22"/>
          <w:lang w:val="is-IS"/>
        </w:rPr>
        <w:t>0</w:t>
      </w:r>
      <w:r w:rsidRPr="0048050B">
        <w:rPr>
          <w:szCs w:val="22"/>
          <w:lang w:val="is-IS"/>
        </w:rPr>
        <w:t>3%</w:t>
      </w:r>
      <w:r w:rsidR="00290D1E" w:rsidRPr="0048050B">
        <w:rPr>
          <w:szCs w:val="22"/>
          <w:lang w:val="is-IS"/>
        </w:rPr>
        <w:t>.</w:t>
      </w:r>
    </w:p>
    <w:p w14:paraId="02AB392B" w14:textId="77777777" w:rsidR="00290D1E" w:rsidRPr="0048050B" w:rsidRDefault="00290D1E" w:rsidP="002015B7">
      <w:pPr>
        <w:tabs>
          <w:tab w:val="clear" w:pos="567"/>
        </w:tabs>
        <w:rPr>
          <w:szCs w:val="22"/>
          <w:lang w:val="is-IS"/>
        </w:rPr>
      </w:pPr>
    </w:p>
    <w:p w14:paraId="7DBCE735" w14:textId="77777777" w:rsidR="00290D1E" w:rsidRPr="0048050B" w:rsidRDefault="00290D1E" w:rsidP="002015B7">
      <w:pPr>
        <w:tabs>
          <w:tab w:val="clear" w:pos="567"/>
        </w:tabs>
        <w:rPr>
          <w:szCs w:val="22"/>
          <w:lang w:val="is-IS"/>
        </w:rPr>
      </w:pPr>
      <w:r w:rsidRPr="0048050B">
        <w:rPr>
          <w:szCs w:val="22"/>
          <w:lang w:val="is-IS"/>
        </w:rPr>
        <w:t>Almennt verður vart við bata innan viku eftir að meðferð er hafin. Ef engin merki um bata koma fram eftir tveggja vikna meðferð skal íhuga aðra meðferð.</w:t>
      </w:r>
    </w:p>
    <w:p w14:paraId="52FECC20" w14:textId="77777777" w:rsidR="00290D1E" w:rsidRPr="0048050B" w:rsidRDefault="00290D1E" w:rsidP="002015B7">
      <w:pPr>
        <w:tabs>
          <w:tab w:val="clear" w:pos="567"/>
        </w:tabs>
        <w:rPr>
          <w:szCs w:val="22"/>
          <w:lang w:val="is-IS"/>
        </w:rPr>
      </w:pPr>
    </w:p>
    <w:p w14:paraId="13E9B960" w14:textId="77777777" w:rsidR="00290D1E" w:rsidRPr="0048050B" w:rsidRDefault="00290D1E" w:rsidP="002015B7">
      <w:pPr>
        <w:tabs>
          <w:tab w:val="clear" w:pos="567"/>
        </w:tabs>
        <w:rPr>
          <w:i/>
          <w:szCs w:val="22"/>
          <w:lang w:val="is-IS"/>
        </w:rPr>
      </w:pPr>
      <w:r w:rsidRPr="0048050B">
        <w:rPr>
          <w:i/>
          <w:szCs w:val="22"/>
          <w:lang w:val="is-IS"/>
        </w:rPr>
        <w:t>Aldraðir</w:t>
      </w:r>
    </w:p>
    <w:p w14:paraId="087951E0" w14:textId="77777777" w:rsidR="00290D1E" w:rsidRPr="0048050B" w:rsidRDefault="00FD7D3B" w:rsidP="002015B7">
      <w:pPr>
        <w:tabs>
          <w:tab w:val="clear" w:pos="567"/>
        </w:tabs>
        <w:rPr>
          <w:szCs w:val="22"/>
          <w:lang w:val="is-IS"/>
        </w:rPr>
      </w:pPr>
      <w:r w:rsidRPr="0048050B">
        <w:rPr>
          <w:szCs w:val="22"/>
          <w:lang w:val="is-IS"/>
        </w:rPr>
        <w:t xml:space="preserve">Ekki hafa verið framkvæmdar sérstakar rannsóknir </w:t>
      </w:r>
      <w:r w:rsidR="008D57D6" w:rsidRPr="0048050B">
        <w:rPr>
          <w:szCs w:val="22"/>
          <w:lang w:val="is-IS"/>
        </w:rPr>
        <w:t>hj</w:t>
      </w:r>
      <w:r w:rsidRPr="0048050B">
        <w:rPr>
          <w:szCs w:val="22"/>
          <w:lang w:val="is-IS"/>
        </w:rPr>
        <w:t xml:space="preserve">á öldruðum. Hins vegar hefur klínísk reynsla </w:t>
      </w:r>
      <w:r w:rsidR="00101FC0" w:rsidRPr="0048050B">
        <w:rPr>
          <w:szCs w:val="22"/>
          <w:lang w:val="is-IS"/>
        </w:rPr>
        <w:t xml:space="preserve">sem liggur fyrir </w:t>
      </w:r>
      <w:r w:rsidRPr="0048050B">
        <w:rPr>
          <w:szCs w:val="22"/>
          <w:lang w:val="is-IS"/>
        </w:rPr>
        <w:t xml:space="preserve">hjá þessum hópi sjúklinga ekki sýnt fram á </w:t>
      </w:r>
      <w:r w:rsidR="00101FC0" w:rsidRPr="0048050B">
        <w:rPr>
          <w:szCs w:val="22"/>
          <w:lang w:val="is-IS"/>
        </w:rPr>
        <w:t xml:space="preserve">neina </w:t>
      </w:r>
      <w:r w:rsidRPr="0048050B">
        <w:rPr>
          <w:szCs w:val="22"/>
          <w:lang w:val="is-IS"/>
        </w:rPr>
        <w:t>þörf á skammtaaðlögun.</w:t>
      </w:r>
    </w:p>
    <w:p w14:paraId="3146A21E" w14:textId="77777777" w:rsidR="00FD7D3B" w:rsidRPr="0048050B" w:rsidRDefault="00FD7D3B" w:rsidP="002015B7">
      <w:pPr>
        <w:tabs>
          <w:tab w:val="clear" w:pos="567"/>
        </w:tabs>
        <w:rPr>
          <w:szCs w:val="22"/>
          <w:lang w:val="is-IS"/>
        </w:rPr>
      </w:pPr>
    </w:p>
    <w:p w14:paraId="7DC62506" w14:textId="77777777" w:rsidR="00FD7D3B" w:rsidRPr="0048050B" w:rsidRDefault="00FD7D3B" w:rsidP="002015B7">
      <w:pPr>
        <w:tabs>
          <w:tab w:val="clear" w:pos="567"/>
        </w:tabs>
        <w:rPr>
          <w:i/>
          <w:szCs w:val="22"/>
          <w:lang w:val="is-IS"/>
        </w:rPr>
      </w:pPr>
      <w:r w:rsidRPr="0048050B">
        <w:rPr>
          <w:i/>
          <w:szCs w:val="22"/>
          <w:lang w:val="is-IS"/>
        </w:rPr>
        <w:t>Börn</w:t>
      </w:r>
    </w:p>
    <w:p w14:paraId="35874600" w14:textId="77777777" w:rsidR="00FD7D3B" w:rsidRPr="0048050B" w:rsidRDefault="00FD7D3B" w:rsidP="002015B7">
      <w:pPr>
        <w:tabs>
          <w:tab w:val="clear" w:pos="567"/>
        </w:tabs>
        <w:rPr>
          <w:szCs w:val="22"/>
          <w:lang w:val="is-IS"/>
        </w:rPr>
      </w:pPr>
      <w:r w:rsidRPr="0048050B">
        <w:rPr>
          <w:szCs w:val="22"/>
          <w:lang w:val="is-IS"/>
        </w:rPr>
        <w:t>Börn (2</w:t>
      </w:r>
      <w:r w:rsidR="008F011B" w:rsidRPr="0048050B">
        <w:rPr>
          <w:szCs w:val="22"/>
          <w:lang w:val="is-IS"/>
        </w:rPr>
        <w:t> </w:t>
      </w:r>
      <w:r w:rsidRPr="0048050B">
        <w:rPr>
          <w:szCs w:val="22"/>
          <w:lang w:val="is-IS"/>
        </w:rPr>
        <w:t>ára og eldri)</w:t>
      </w:r>
      <w:r w:rsidR="005028D2" w:rsidRPr="0048050B">
        <w:rPr>
          <w:szCs w:val="22"/>
          <w:lang w:val="is-IS"/>
        </w:rPr>
        <w:t xml:space="preserve"> skulu nota </w:t>
      </w:r>
      <w:r w:rsidR="00902D65" w:rsidRPr="0048050B">
        <w:rPr>
          <w:szCs w:val="22"/>
          <w:lang w:val="is-IS"/>
        </w:rPr>
        <w:t>minni styrkleika</w:t>
      </w:r>
      <w:r w:rsidR="00362A20" w:rsidRPr="0048050B">
        <w:rPr>
          <w:szCs w:val="22"/>
          <w:lang w:val="is-IS"/>
        </w:rPr>
        <w:t>nn</w:t>
      </w:r>
      <w:r w:rsidR="005406A6" w:rsidRPr="0048050B">
        <w:rPr>
          <w:szCs w:val="22"/>
          <w:lang w:val="is-IS"/>
        </w:rPr>
        <w:t>,</w:t>
      </w:r>
      <w:r w:rsidR="00902D65" w:rsidRPr="0048050B">
        <w:rPr>
          <w:szCs w:val="22"/>
          <w:lang w:val="is-IS"/>
        </w:rPr>
        <w:t xml:space="preserve"> </w:t>
      </w:r>
      <w:r w:rsidR="005028D2" w:rsidRPr="0048050B">
        <w:rPr>
          <w:szCs w:val="22"/>
          <w:lang w:val="is-IS"/>
        </w:rPr>
        <w:t>Protopic 0,</w:t>
      </w:r>
      <w:r w:rsidR="002B1FEA" w:rsidRPr="0048050B">
        <w:rPr>
          <w:szCs w:val="22"/>
          <w:lang w:val="is-IS"/>
        </w:rPr>
        <w:t>0</w:t>
      </w:r>
      <w:r w:rsidR="005028D2" w:rsidRPr="0048050B">
        <w:rPr>
          <w:szCs w:val="22"/>
          <w:lang w:val="is-IS"/>
        </w:rPr>
        <w:t xml:space="preserve">3% smyrslið. Hefja skal meðferð tvisvar á </w:t>
      </w:r>
      <w:r w:rsidR="00902D65" w:rsidRPr="0048050B">
        <w:rPr>
          <w:szCs w:val="22"/>
          <w:lang w:val="is-IS"/>
        </w:rPr>
        <w:t>sólarhring</w:t>
      </w:r>
      <w:r w:rsidR="005028D2" w:rsidRPr="0048050B">
        <w:rPr>
          <w:szCs w:val="22"/>
          <w:lang w:val="is-IS"/>
        </w:rPr>
        <w:t xml:space="preserve"> í allt að þrjár vikur. Eftir það skal bera kremið á einu sinni á </w:t>
      </w:r>
      <w:r w:rsidR="00902D65" w:rsidRPr="0048050B">
        <w:rPr>
          <w:szCs w:val="22"/>
          <w:lang w:val="is-IS"/>
        </w:rPr>
        <w:t>sólarhring</w:t>
      </w:r>
      <w:r w:rsidR="005028D2" w:rsidRPr="0048050B">
        <w:rPr>
          <w:szCs w:val="22"/>
          <w:lang w:val="is-IS"/>
        </w:rPr>
        <w:t xml:space="preserve"> þar til áverkar eru horfnir</w:t>
      </w:r>
      <w:r w:rsidR="00C322A6" w:rsidRPr="0048050B">
        <w:rPr>
          <w:szCs w:val="22"/>
          <w:lang w:val="is-IS"/>
        </w:rPr>
        <w:t xml:space="preserve"> (sjá kafla 4.4)</w:t>
      </w:r>
      <w:r w:rsidR="005028D2" w:rsidRPr="0048050B">
        <w:rPr>
          <w:szCs w:val="22"/>
          <w:lang w:val="is-IS"/>
        </w:rPr>
        <w:t>.</w:t>
      </w:r>
    </w:p>
    <w:p w14:paraId="21953A5B" w14:textId="77777777" w:rsidR="001F0DE8" w:rsidRPr="0048050B" w:rsidRDefault="001F0DE8" w:rsidP="002015B7">
      <w:pPr>
        <w:tabs>
          <w:tab w:val="clear" w:pos="567"/>
        </w:tabs>
        <w:rPr>
          <w:szCs w:val="22"/>
          <w:lang w:val="is-IS"/>
        </w:rPr>
      </w:pPr>
    </w:p>
    <w:p w14:paraId="74EC6C0E" w14:textId="77777777" w:rsidR="001F0DE8" w:rsidRPr="0048050B" w:rsidRDefault="001F0DE8" w:rsidP="002015B7">
      <w:pPr>
        <w:tabs>
          <w:tab w:val="clear" w:pos="567"/>
        </w:tabs>
        <w:rPr>
          <w:szCs w:val="22"/>
          <w:lang w:val="is-IS"/>
        </w:rPr>
      </w:pPr>
      <w:r w:rsidRPr="0048050B">
        <w:rPr>
          <w:szCs w:val="22"/>
          <w:lang w:val="is-IS"/>
        </w:rPr>
        <w:t>Ekki skal nota Protopic smyrsli fyrir börn yngri en 2</w:t>
      </w:r>
      <w:r w:rsidR="00902D65" w:rsidRPr="0048050B">
        <w:rPr>
          <w:szCs w:val="22"/>
          <w:lang w:val="is-IS"/>
        </w:rPr>
        <w:t> </w:t>
      </w:r>
      <w:r w:rsidRPr="0048050B">
        <w:rPr>
          <w:szCs w:val="22"/>
          <w:lang w:val="is-IS"/>
        </w:rPr>
        <w:t>ára þar til frekari gögn liggja fyrir.</w:t>
      </w:r>
    </w:p>
    <w:p w14:paraId="2CFA3B5D" w14:textId="77777777" w:rsidR="00C24E72" w:rsidRPr="0048050B" w:rsidRDefault="00C24E72" w:rsidP="002015B7">
      <w:pPr>
        <w:rPr>
          <w:szCs w:val="22"/>
          <w:lang w:val="is-IS"/>
        </w:rPr>
      </w:pPr>
    </w:p>
    <w:p w14:paraId="16C43661" w14:textId="77777777" w:rsidR="00FF3E96" w:rsidRPr="0048050B" w:rsidRDefault="00FF3E96" w:rsidP="002015B7">
      <w:pPr>
        <w:rPr>
          <w:szCs w:val="22"/>
          <w:u w:val="single"/>
          <w:lang w:val="is-IS"/>
        </w:rPr>
      </w:pPr>
      <w:r w:rsidRPr="0048050B">
        <w:rPr>
          <w:szCs w:val="22"/>
          <w:u w:val="single"/>
          <w:lang w:val="is-IS"/>
        </w:rPr>
        <w:t>Viðhald</w:t>
      </w:r>
      <w:r w:rsidR="00987B99" w:rsidRPr="0048050B">
        <w:rPr>
          <w:szCs w:val="22"/>
          <w:u w:val="single"/>
          <w:lang w:val="is-IS"/>
        </w:rPr>
        <w:t>smeðferð</w:t>
      </w:r>
    </w:p>
    <w:p w14:paraId="0066E7AE" w14:textId="77777777" w:rsidR="00FF3E96" w:rsidRPr="0048050B" w:rsidRDefault="00FF3E96" w:rsidP="002015B7">
      <w:pPr>
        <w:rPr>
          <w:szCs w:val="22"/>
          <w:lang w:val="is-IS"/>
        </w:rPr>
      </w:pPr>
      <w:r w:rsidRPr="0048050B">
        <w:rPr>
          <w:szCs w:val="22"/>
          <w:lang w:val="is-IS"/>
        </w:rPr>
        <w:t>Viðhaldsmeðferð hentar sjúklingum sem svara 6 vikna meðferð með því að nota takrólímus smyrsli tvisvar á sólarhring (áverkar eru horfnir, næstum horfnir eða aðeins lítilsháttar áverkar eru til staðar).</w:t>
      </w:r>
    </w:p>
    <w:p w14:paraId="06D2B9C8" w14:textId="77777777" w:rsidR="0031793D" w:rsidRPr="0048050B" w:rsidRDefault="0031793D" w:rsidP="002015B7">
      <w:pPr>
        <w:rPr>
          <w:szCs w:val="22"/>
          <w:lang w:val="is-IS"/>
        </w:rPr>
      </w:pPr>
    </w:p>
    <w:p w14:paraId="5D2DF0A4" w14:textId="77777777" w:rsidR="002B2CFE" w:rsidRPr="0048050B" w:rsidRDefault="002B2CFE" w:rsidP="002015B7">
      <w:pPr>
        <w:rPr>
          <w:i/>
          <w:szCs w:val="22"/>
          <w:lang w:val="is-IS"/>
        </w:rPr>
      </w:pPr>
      <w:r w:rsidRPr="0048050B">
        <w:rPr>
          <w:i/>
          <w:szCs w:val="22"/>
          <w:lang w:val="is-IS"/>
        </w:rPr>
        <w:t>Fullorðnir og unglingar (16</w:t>
      </w:r>
      <w:r w:rsidR="00902D65" w:rsidRPr="0048050B">
        <w:rPr>
          <w:i/>
          <w:szCs w:val="22"/>
          <w:lang w:val="is-IS"/>
        </w:rPr>
        <w:t> </w:t>
      </w:r>
      <w:r w:rsidRPr="0048050B">
        <w:rPr>
          <w:i/>
          <w:szCs w:val="22"/>
          <w:lang w:val="is-IS"/>
        </w:rPr>
        <w:t>ára og eldri)</w:t>
      </w:r>
    </w:p>
    <w:p w14:paraId="4675BAA1" w14:textId="77777777" w:rsidR="002B2CFE" w:rsidRPr="0048050B" w:rsidRDefault="002B2CFE" w:rsidP="002015B7">
      <w:pPr>
        <w:rPr>
          <w:szCs w:val="22"/>
          <w:lang w:val="is-IS"/>
        </w:rPr>
      </w:pPr>
      <w:r w:rsidRPr="0048050B">
        <w:rPr>
          <w:szCs w:val="22"/>
          <w:lang w:val="is-IS"/>
        </w:rPr>
        <w:t>Fullorðnir sjúklingar skulu nota Protopic 0,1% smyrsli.</w:t>
      </w:r>
    </w:p>
    <w:p w14:paraId="2D859518" w14:textId="77777777" w:rsidR="00987B99" w:rsidRPr="0048050B" w:rsidRDefault="00987B99" w:rsidP="002015B7">
      <w:pPr>
        <w:rPr>
          <w:szCs w:val="22"/>
          <w:lang w:val="is-IS"/>
        </w:rPr>
      </w:pPr>
      <w:r w:rsidRPr="0048050B">
        <w:rPr>
          <w:szCs w:val="22"/>
          <w:lang w:val="is-IS"/>
        </w:rPr>
        <w:t>Til að fyrirbyggja myndun ertiroða á að bera Protopic smyrsli á einu sinni á sólarhring tvisvar í viku (t.d. á mánudögum og fimmtudögum) á svæði þar sem atópískt exem kemur yfirleitt fram. Látið 2</w:t>
      </w:r>
      <w:r w:rsidRPr="0048050B">
        <w:rPr>
          <w:szCs w:val="22"/>
          <w:lang w:val="is-IS"/>
        </w:rPr>
        <w:noBreakHyphen/>
        <w:t>3 daga líða án þess að bera Protopic á húðina.</w:t>
      </w:r>
    </w:p>
    <w:p w14:paraId="78B5950E" w14:textId="77777777" w:rsidR="00987B99" w:rsidRPr="0048050B" w:rsidRDefault="00987B99" w:rsidP="002015B7">
      <w:pPr>
        <w:rPr>
          <w:szCs w:val="22"/>
          <w:lang w:val="is-IS"/>
        </w:rPr>
      </w:pPr>
    </w:p>
    <w:p w14:paraId="69242408" w14:textId="77777777" w:rsidR="00987B99" w:rsidRPr="0048050B" w:rsidRDefault="00987B99" w:rsidP="002015B7">
      <w:pPr>
        <w:rPr>
          <w:szCs w:val="22"/>
          <w:lang w:val="is-IS"/>
        </w:rPr>
      </w:pPr>
      <w:r w:rsidRPr="0048050B">
        <w:rPr>
          <w:szCs w:val="22"/>
          <w:lang w:val="is-IS"/>
        </w:rPr>
        <w:t>Læknirinn á að meta ástand sjúklings eftir 12 mánuði og taka ákvörðun um hvort halda skuli áfram viðhaldsmeðferð án upplýsinga um öryggi viðhaldsmeðferðar umfram 12 mánuði.</w:t>
      </w:r>
    </w:p>
    <w:p w14:paraId="2A87411E" w14:textId="77777777" w:rsidR="00FF3E96" w:rsidRPr="0048050B" w:rsidRDefault="00FF3E96" w:rsidP="002015B7">
      <w:pPr>
        <w:rPr>
          <w:szCs w:val="22"/>
          <w:lang w:val="is-IS"/>
        </w:rPr>
      </w:pPr>
    </w:p>
    <w:p w14:paraId="21D9D931" w14:textId="77777777" w:rsidR="00987B99" w:rsidRPr="0048050B" w:rsidRDefault="00987B99" w:rsidP="002015B7">
      <w:pPr>
        <w:rPr>
          <w:szCs w:val="22"/>
          <w:lang w:val="is-IS"/>
        </w:rPr>
      </w:pPr>
      <w:r w:rsidRPr="0048050B">
        <w:rPr>
          <w:szCs w:val="22"/>
          <w:lang w:val="is-IS"/>
        </w:rPr>
        <w:t xml:space="preserve">Ef einkenni ertiroða koma fram aftur skal hefja meðferð tvisvar á sólarhring á ný (sjá kafla um meðferð </w:t>
      </w:r>
      <w:r w:rsidR="008B3774" w:rsidRPr="0048050B">
        <w:rPr>
          <w:szCs w:val="22"/>
          <w:lang w:val="is-IS"/>
        </w:rPr>
        <w:t xml:space="preserve">við ertiroða </w:t>
      </w:r>
      <w:r w:rsidRPr="0048050B">
        <w:rPr>
          <w:szCs w:val="22"/>
          <w:lang w:val="is-IS"/>
        </w:rPr>
        <w:t>hér fyrir ofan).</w:t>
      </w:r>
    </w:p>
    <w:p w14:paraId="3D6DF69B" w14:textId="77777777" w:rsidR="00987B99" w:rsidRPr="0048050B" w:rsidRDefault="00987B99" w:rsidP="002015B7">
      <w:pPr>
        <w:rPr>
          <w:szCs w:val="22"/>
          <w:lang w:val="is-IS"/>
        </w:rPr>
      </w:pPr>
    </w:p>
    <w:p w14:paraId="3E9A6EED" w14:textId="77777777" w:rsidR="00B1525F" w:rsidRPr="0048050B" w:rsidRDefault="00B1525F" w:rsidP="002015B7">
      <w:pPr>
        <w:rPr>
          <w:i/>
          <w:szCs w:val="22"/>
          <w:lang w:val="is-IS"/>
        </w:rPr>
      </w:pPr>
      <w:r w:rsidRPr="0048050B">
        <w:rPr>
          <w:i/>
          <w:szCs w:val="22"/>
          <w:lang w:val="is-IS"/>
        </w:rPr>
        <w:t>Aldraðir</w:t>
      </w:r>
    </w:p>
    <w:p w14:paraId="459E530A" w14:textId="77777777" w:rsidR="00D93CE6" w:rsidRPr="0048050B" w:rsidRDefault="00B1525F" w:rsidP="002015B7">
      <w:pPr>
        <w:rPr>
          <w:szCs w:val="22"/>
          <w:lang w:val="is-IS"/>
        </w:rPr>
      </w:pPr>
      <w:r w:rsidRPr="0048050B">
        <w:rPr>
          <w:szCs w:val="22"/>
          <w:lang w:val="is-IS"/>
        </w:rPr>
        <w:t xml:space="preserve">Ekki hafa verið </w:t>
      </w:r>
      <w:r w:rsidR="00362A20" w:rsidRPr="0048050B">
        <w:rPr>
          <w:szCs w:val="22"/>
          <w:lang w:val="is-IS"/>
        </w:rPr>
        <w:t>gerðar</w:t>
      </w:r>
      <w:r w:rsidRPr="0048050B">
        <w:rPr>
          <w:szCs w:val="22"/>
          <w:lang w:val="is-IS"/>
        </w:rPr>
        <w:t xml:space="preserve"> sérstakar rannsóknir á öldruðum</w:t>
      </w:r>
      <w:r w:rsidR="008B3774" w:rsidRPr="0048050B">
        <w:rPr>
          <w:szCs w:val="22"/>
          <w:lang w:val="is-IS"/>
        </w:rPr>
        <w:t xml:space="preserve"> (sjá kafla um meðferð við ertiroða hér </w:t>
      </w:r>
      <w:r w:rsidR="00DB5BBC" w:rsidRPr="0048050B">
        <w:rPr>
          <w:szCs w:val="22"/>
          <w:lang w:val="is-IS"/>
        </w:rPr>
        <w:t>á undan</w:t>
      </w:r>
      <w:r w:rsidR="008B3774" w:rsidRPr="0048050B">
        <w:rPr>
          <w:szCs w:val="22"/>
          <w:lang w:val="is-IS"/>
        </w:rPr>
        <w:t>)</w:t>
      </w:r>
      <w:r w:rsidRPr="0048050B">
        <w:rPr>
          <w:szCs w:val="22"/>
          <w:lang w:val="is-IS"/>
        </w:rPr>
        <w:t>.</w:t>
      </w:r>
    </w:p>
    <w:p w14:paraId="65E47169" w14:textId="77777777" w:rsidR="00B1525F" w:rsidRPr="0048050B" w:rsidRDefault="00B1525F" w:rsidP="002015B7">
      <w:pPr>
        <w:rPr>
          <w:szCs w:val="22"/>
          <w:lang w:val="is-IS"/>
        </w:rPr>
      </w:pPr>
    </w:p>
    <w:p w14:paraId="07DFADA1" w14:textId="77777777" w:rsidR="005A3182" w:rsidRPr="0048050B" w:rsidRDefault="005A3182" w:rsidP="002015B7">
      <w:pPr>
        <w:tabs>
          <w:tab w:val="clear" w:pos="567"/>
        </w:tabs>
        <w:rPr>
          <w:i/>
          <w:szCs w:val="22"/>
          <w:lang w:val="is-IS"/>
        </w:rPr>
      </w:pPr>
      <w:r w:rsidRPr="0048050B">
        <w:rPr>
          <w:i/>
          <w:szCs w:val="22"/>
          <w:lang w:val="is-IS"/>
        </w:rPr>
        <w:t>Börn</w:t>
      </w:r>
    </w:p>
    <w:p w14:paraId="2B149CDB" w14:textId="77777777" w:rsidR="000E306B" w:rsidRPr="0048050B" w:rsidRDefault="005A3182" w:rsidP="002015B7">
      <w:pPr>
        <w:tabs>
          <w:tab w:val="clear" w:pos="567"/>
        </w:tabs>
        <w:rPr>
          <w:szCs w:val="22"/>
          <w:lang w:val="is-IS"/>
        </w:rPr>
      </w:pPr>
      <w:r w:rsidRPr="0048050B">
        <w:rPr>
          <w:szCs w:val="22"/>
          <w:lang w:val="is-IS"/>
        </w:rPr>
        <w:t>Börn (2</w:t>
      </w:r>
      <w:r w:rsidR="00362A20" w:rsidRPr="0048050B">
        <w:rPr>
          <w:szCs w:val="22"/>
          <w:lang w:val="is-IS"/>
        </w:rPr>
        <w:t> </w:t>
      </w:r>
      <w:r w:rsidRPr="0048050B">
        <w:rPr>
          <w:szCs w:val="22"/>
          <w:lang w:val="is-IS"/>
        </w:rPr>
        <w:t xml:space="preserve">ára og eldri) skulu nota </w:t>
      </w:r>
      <w:r w:rsidR="005406A6" w:rsidRPr="0048050B">
        <w:rPr>
          <w:szCs w:val="22"/>
          <w:lang w:val="is-IS"/>
        </w:rPr>
        <w:t>minni styrkleikann,</w:t>
      </w:r>
      <w:r w:rsidRPr="0048050B">
        <w:rPr>
          <w:szCs w:val="22"/>
          <w:lang w:val="is-IS"/>
        </w:rPr>
        <w:t xml:space="preserve"> Protopic 0,</w:t>
      </w:r>
      <w:r w:rsidR="00F07FA9" w:rsidRPr="0048050B">
        <w:rPr>
          <w:szCs w:val="22"/>
          <w:lang w:val="is-IS"/>
        </w:rPr>
        <w:t>0</w:t>
      </w:r>
      <w:r w:rsidRPr="0048050B">
        <w:rPr>
          <w:szCs w:val="22"/>
          <w:lang w:val="is-IS"/>
        </w:rPr>
        <w:t xml:space="preserve">3% smyrslið. </w:t>
      </w:r>
      <w:r w:rsidR="00DB5BBC" w:rsidRPr="0048050B">
        <w:rPr>
          <w:szCs w:val="22"/>
          <w:lang w:val="is-IS"/>
        </w:rPr>
        <w:t>Til að fyrirbyggja myndun ertiroða á að b</w:t>
      </w:r>
      <w:r w:rsidRPr="0048050B">
        <w:rPr>
          <w:szCs w:val="22"/>
          <w:lang w:val="is-IS"/>
        </w:rPr>
        <w:t xml:space="preserve">era </w:t>
      </w:r>
      <w:r w:rsidR="00DB5BBC" w:rsidRPr="0048050B">
        <w:rPr>
          <w:szCs w:val="22"/>
          <w:lang w:val="is-IS"/>
        </w:rPr>
        <w:t xml:space="preserve">Protopic </w:t>
      </w:r>
      <w:r w:rsidRPr="0048050B">
        <w:rPr>
          <w:szCs w:val="22"/>
          <w:lang w:val="is-IS"/>
        </w:rPr>
        <w:t xml:space="preserve">smyrsli á einu sinni á </w:t>
      </w:r>
      <w:r w:rsidR="005406A6" w:rsidRPr="0048050B">
        <w:rPr>
          <w:szCs w:val="22"/>
          <w:lang w:val="is-IS"/>
        </w:rPr>
        <w:t>sólarhring</w:t>
      </w:r>
      <w:r w:rsidRPr="0048050B">
        <w:rPr>
          <w:szCs w:val="22"/>
          <w:lang w:val="is-IS"/>
        </w:rPr>
        <w:t xml:space="preserve"> tvisvar í viku (t.d. á mánudögum og fimmtudögum) á svæði þar sem atópískt exem kemur yfirleitt fram</w:t>
      </w:r>
      <w:r w:rsidR="00B76F02" w:rsidRPr="0048050B">
        <w:rPr>
          <w:szCs w:val="22"/>
          <w:lang w:val="is-IS"/>
        </w:rPr>
        <w:t>. Látið 2</w:t>
      </w:r>
      <w:r w:rsidR="00B76F02" w:rsidRPr="0048050B">
        <w:rPr>
          <w:szCs w:val="22"/>
          <w:lang w:val="is-IS"/>
        </w:rPr>
        <w:noBreakHyphen/>
        <w:t>3 daga líða án þess að bera Protopic á húðina.</w:t>
      </w:r>
    </w:p>
    <w:p w14:paraId="50D24D35" w14:textId="77777777" w:rsidR="005A3182" w:rsidRPr="0048050B" w:rsidRDefault="00266F3E" w:rsidP="002015B7">
      <w:pPr>
        <w:tabs>
          <w:tab w:val="clear" w:pos="567"/>
        </w:tabs>
        <w:rPr>
          <w:szCs w:val="22"/>
          <w:lang w:val="is-IS"/>
        </w:rPr>
      </w:pPr>
      <w:r w:rsidRPr="0048050B">
        <w:rPr>
          <w:szCs w:val="22"/>
          <w:lang w:val="is-IS"/>
        </w:rPr>
        <w:t>Við m</w:t>
      </w:r>
      <w:r w:rsidR="00E75C3A" w:rsidRPr="0048050B">
        <w:rPr>
          <w:szCs w:val="22"/>
          <w:lang w:val="is-IS"/>
        </w:rPr>
        <w:t>at á ástandi barns eftir 12</w:t>
      </w:r>
      <w:r w:rsidR="005406A6" w:rsidRPr="0048050B">
        <w:rPr>
          <w:szCs w:val="22"/>
          <w:lang w:val="is-IS"/>
        </w:rPr>
        <w:t> </w:t>
      </w:r>
      <w:r w:rsidR="00E75C3A" w:rsidRPr="0048050B">
        <w:rPr>
          <w:szCs w:val="22"/>
          <w:lang w:val="is-IS"/>
        </w:rPr>
        <w:t>mánaða meðferð</w:t>
      </w:r>
      <w:r w:rsidRPr="0048050B">
        <w:rPr>
          <w:szCs w:val="22"/>
          <w:lang w:val="is-IS"/>
        </w:rPr>
        <w:t xml:space="preserve"> skal meðal annars rjúfa meðferð til að áætla þörfina á að halda meðferðarkúrnum áfram og meta framgang sjúkdómsins.</w:t>
      </w:r>
    </w:p>
    <w:p w14:paraId="2EE8C751" w14:textId="77777777" w:rsidR="005A3182" w:rsidRPr="0048050B" w:rsidRDefault="005A3182" w:rsidP="002015B7">
      <w:pPr>
        <w:rPr>
          <w:szCs w:val="22"/>
          <w:lang w:val="is-IS"/>
        </w:rPr>
      </w:pPr>
    </w:p>
    <w:p w14:paraId="333338D5" w14:textId="77777777" w:rsidR="00D93CE6" w:rsidRPr="0048050B" w:rsidRDefault="00D93CE6" w:rsidP="002015B7">
      <w:pPr>
        <w:tabs>
          <w:tab w:val="clear" w:pos="567"/>
        </w:tabs>
        <w:rPr>
          <w:szCs w:val="22"/>
          <w:lang w:val="is-IS"/>
        </w:rPr>
      </w:pPr>
      <w:r w:rsidRPr="0048050B">
        <w:rPr>
          <w:szCs w:val="22"/>
          <w:lang w:val="is-IS"/>
        </w:rPr>
        <w:t>Ekki skal nota Protopic smyrsli fyrir börn yngri en 2</w:t>
      </w:r>
      <w:r w:rsidR="005406A6" w:rsidRPr="0048050B">
        <w:rPr>
          <w:szCs w:val="22"/>
          <w:lang w:val="is-IS"/>
        </w:rPr>
        <w:t> </w:t>
      </w:r>
      <w:r w:rsidRPr="0048050B">
        <w:rPr>
          <w:szCs w:val="22"/>
          <w:lang w:val="is-IS"/>
        </w:rPr>
        <w:t>ára þar til frekari gögn liggja fyrir.</w:t>
      </w:r>
    </w:p>
    <w:p w14:paraId="4F180504" w14:textId="77777777" w:rsidR="00D93CE6" w:rsidRPr="0048050B" w:rsidRDefault="00D93CE6" w:rsidP="002015B7">
      <w:pPr>
        <w:rPr>
          <w:szCs w:val="22"/>
          <w:lang w:val="is-IS"/>
        </w:rPr>
      </w:pPr>
    </w:p>
    <w:p w14:paraId="678548C9" w14:textId="77777777" w:rsidR="00D93CE6" w:rsidRPr="00AC7008" w:rsidRDefault="00D93CE6" w:rsidP="002015B7">
      <w:pPr>
        <w:keepNext/>
        <w:rPr>
          <w:iCs/>
          <w:szCs w:val="22"/>
          <w:u w:val="single"/>
          <w:lang w:val="is-IS"/>
        </w:rPr>
      </w:pPr>
      <w:r w:rsidRPr="00AC7008">
        <w:rPr>
          <w:iCs/>
          <w:szCs w:val="22"/>
          <w:u w:val="single"/>
          <w:lang w:val="is-IS"/>
        </w:rPr>
        <w:t>Lyfjagjöf</w:t>
      </w:r>
    </w:p>
    <w:p w14:paraId="7F463B28" w14:textId="77777777" w:rsidR="00D93CE6" w:rsidRPr="0048050B" w:rsidRDefault="00B61BA9" w:rsidP="002015B7">
      <w:pPr>
        <w:keepNext/>
        <w:rPr>
          <w:szCs w:val="22"/>
          <w:lang w:val="is-IS"/>
        </w:rPr>
      </w:pPr>
      <w:r w:rsidRPr="0048050B">
        <w:rPr>
          <w:szCs w:val="22"/>
          <w:lang w:val="is-IS"/>
        </w:rPr>
        <w:t xml:space="preserve">Protopic smyrsli </w:t>
      </w:r>
      <w:r w:rsidR="00BC0998" w:rsidRPr="0048050B">
        <w:rPr>
          <w:szCs w:val="22"/>
          <w:lang w:val="is-IS"/>
        </w:rPr>
        <w:t>skal bera</w:t>
      </w:r>
      <w:r w:rsidRPr="0048050B">
        <w:rPr>
          <w:szCs w:val="22"/>
          <w:lang w:val="is-IS"/>
        </w:rPr>
        <w:t xml:space="preserve"> í þunnu lagi á sjúkt húðsvæði eða svæði þar sem einkenni koma yfirleitt fram. Protopic smyrsli má bera á öll svæði líkamans að meðtöldu andliti, hálsi og húðfellingum, </w:t>
      </w:r>
      <w:r w:rsidR="00BC0998" w:rsidRPr="0048050B">
        <w:rPr>
          <w:szCs w:val="22"/>
          <w:lang w:val="is-IS"/>
        </w:rPr>
        <w:t xml:space="preserve">en </w:t>
      </w:r>
      <w:r w:rsidRPr="0048050B">
        <w:rPr>
          <w:szCs w:val="22"/>
          <w:lang w:val="is-IS"/>
        </w:rPr>
        <w:t xml:space="preserve">að </w:t>
      </w:r>
      <w:r w:rsidR="00BC0998" w:rsidRPr="0048050B">
        <w:rPr>
          <w:szCs w:val="22"/>
          <w:lang w:val="is-IS"/>
        </w:rPr>
        <w:lastRenderedPageBreak/>
        <w:t>undanskildum slímhúðum</w:t>
      </w:r>
      <w:r w:rsidRPr="0048050B">
        <w:rPr>
          <w:szCs w:val="22"/>
          <w:lang w:val="is-IS"/>
        </w:rPr>
        <w:t xml:space="preserve">. </w:t>
      </w:r>
      <w:r w:rsidR="00BC0998" w:rsidRPr="0048050B">
        <w:rPr>
          <w:szCs w:val="22"/>
          <w:lang w:val="is-IS"/>
        </w:rPr>
        <w:t xml:space="preserve">Svæði sem </w:t>
      </w:r>
      <w:r w:rsidRPr="0048050B">
        <w:rPr>
          <w:szCs w:val="22"/>
          <w:lang w:val="is-IS"/>
        </w:rPr>
        <w:t xml:space="preserve">Protopic smyrsli </w:t>
      </w:r>
      <w:r w:rsidR="00BC0998" w:rsidRPr="0048050B">
        <w:rPr>
          <w:szCs w:val="22"/>
          <w:lang w:val="is-IS"/>
        </w:rPr>
        <w:t xml:space="preserve">hefur verið borið á </w:t>
      </w:r>
      <w:r w:rsidRPr="0048050B">
        <w:rPr>
          <w:szCs w:val="22"/>
          <w:lang w:val="is-IS"/>
        </w:rPr>
        <w:t>má ekki hylja með umbúðum þar sem þessi háttur lyfjagjafar hefur ekki verið rannsakaður hjá sjúklingum (sjá kafla 4.4).</w:t>
      </w:r>
    </w:p>
    <w:p w14:paraId="44585C33" w14:textId="77777777" w:rsidR="00FF3E96" w:rsidRPr="0048050B" w:rsidRDefault="00FF3E96" w:rsidP="002015B7">
      <w:pPr>
        <w:rPr>
          <w:szCs w:val="22"/>
          <w:lang w:val="is-IS"/>
        </w:rPr>
      </w:pPr>
    </w:p>
    <w:p w14:paraId="0CD5F54F" w14:textId="77777777" w:rsidR="00A60FC0" w:rsidRPr="0048050B" w:rsidRDefault="00A60FC0" w:rsidP="002015B7">
      <w:pPr>
        <w:keepNext/>
        <w:tabs>
          <w:tab w:val="clear" w:pos="567"/>
        </w:tabs>
        <w:ind w:left="567" w:hanging="567"/>
        <w:rPr>
          <w:szCs w:val="22"/>
          <w:lang w:val="is-IS"/>
        </w:rPr>
      </w:pPr>
      <w:r w:rsidRPr="0048050B">
        <w:rPr>
          <w:b/>
          <w:szCs w:val="22"/>
          <w:lang w:val="is-IS"/>
        </w:rPr>
        <w:t>4.3</w:t>
      </w:r>
      <w:r w:rsidRPr="0048050B">
        <w:rPr>
          <w:b/>
          <w:szCs w:val="22"/>
          <w:lang w:val="is-IS"/>
        </w:rPr>
        <w:tab/>
        <w:t>Frábendingar</w:t>
      </w:r>
    </w:p>
    <w:p w14:paraId="073096F1" w14:textId="77777777" w:rsidR="00A60FC0" w:rsidRPr="0048050B" w:rsidRDefault="00A60FC0" w:rsidP="002015B7">
      <w:pPr>
        <w:keepNext/>
        <w:rPr>
          <w:szCs w:val="22"/>
          <w:lang w:val="is-IS"/>
        </w:rPr>
      </w:pPr>
    </w:p>
    <w:p w14:paraId="6E1B5AB6" w14:textId="711CF2B0" w:rsidR="00A60FC0" w:rsidRPr="0048050B" w:rsidRDefault="00AC7A24" w:rsidP="002015B7">
      <w:pPr>
        <w:keepNext/>
        <w:rPr>
          <w:szCs w:val="22"/>
          <w:lang w:val="is-IS"/>
        </w:rPr>
      </w:pPr>
      <w:r w:rsidRPr="0048050B">
        <w:rPr>
          <w:szCs w:val="22"/>
          <w:lang w:val="is-IS"/>
        </w:rPr>
        <w:t>Ofnæmi fyrir virka efninu, makrólíðum almennt eða einhverju hjálparefnanna</w:t>
      </w:r>
      <w:r w:rsidR="00384063">
        <w:rPr>
          <w:szCs w:val="22"/>
          <w:lang w:val="is-IS"/>
        </w:rPr>
        <w:t xml:space="preserve"> </w:t>
      </w:r>
      <w:r w:rsidR="004E0CBB" w:rsidRPr="004E0CBB">
        <w:rPr>
          <w:noProof/>
          <w:szCs w:val="22"/>
          <w:lang w:val="is-IS"/>
        </w:rPr>
        <w:t>sem talin eru upp í kafla 6.1</w:t>
      </w:r>
      <w:r w:rsidR="00A60FC0" w:rsidRPr="0048050B">
        <w:rPr>
          <w:szCs w:val="22"/>
          <w:lang w:val="is-IS"/>
        </w:rPr>
        <w:t>.</w:t>
      </w:r>
    </w:p>
    <w:p w14:paraId="2A73FD0B" w14:textId="77777777" w:rsidR="00A60FC0" w:rsidRPr="0048050B" w:rsidRDefault="00A60FC0" w:rsidP="002015B7">
      <w:pPr>
        <w:rPr>
          <w:szCs w:val="22"/>
          <w:lang w:val="is-IS"/>
        </w:rPr>
      </w:pPr>
    </w:p>
    <w:p w14:paraId="3EBF4B77" w14:textId="77777777" w:rsidR="00A60FC0" w:rsidRPr="0048050B" w:rsidRDefault="00A60FC0" w:rsidP="002015B7">
      <w:pPr>
        <w:tabs>
          <w:tab w:val="clear" w:pos="567"/>
        </w:tabs>
        <w:ind w:left="567" w:hanging="567"/>
        <w:rPr>
          <w:szCs w:val="22"/>
          <w:lang w:val="is-IS"/>
        </w:rPr>
      </w:pPr>
      <w:r w:rsidRPr="0048050B">
        <w:rPr>
          <w:b/>
          <w:szCs w:val="22"/>
          <w:lang w:val="is-IS"/>
        </w:rPr>
        <w:t>4.4</w:t>
      </w:r>
      <w:r w:rsidRPr="0048050B">
        <w:rPr>
          <w:b/>
          <w:szCs w:val="22"/>
          <w:lang w:val="is-IS"/>
        </w:rPr>
        <w:tab/>
        <w:t>Sérstök varnaðarorð og varúðarreglur við notkun</w:t>
      </w:r>
    </w:p>
    <w:p w14:paraId="4BBEDE1C" w14:textId="77777777" w:rsidR="00A60FC0" w:rsidRPr="0048050B" w:rsidRDefault="00A60FC0" w:rsidP="002015B7">
      <w:pPr>
        <w:rPr>
          <w:szCs w:val="22"/>
          <w:lang w:val="is-IS"/>
        </w:rPr>
      </w:pPr>
    </w:p>
    <w:p w14:paraId="4D3D36C3" w14:textId="16F006AC" w:rsidR="00D41F10" w:rsidRPr="0048050B" w:rsidRDefault="00D41F10" w:rsidP="00D41F10">
      <w:pPr>
        <w:rPr>
          <w:szCs w:val="22"/>
          <w:lang w:val="is-IS"/>
        </w:rPr>
      </w:pPr>
      <w:r w:rsidRPr="0048050B">
        <w:rPr>
          <w:szCs w:val="22"/>
          <w:lang w:val="is-IS"/>
        </w:rPr>
        <w:t>Verja ætti húðina eins mikið og hægt er fyrir sólarljósi og forðast ætti geislun með útfjólubláu ljósi (UV) frá ljósabaði, meðferð með UVB eða UVA samtímis með psolarens (PUVA) meðan á notkun Protopic smyrslis stendur (sjá kafla 5.3). Læknar eiga að ráðleggja sjúklingum viðeigandi aðferðir til varnar gegn sólarljósi, svo sem að stytta veru í sól, nota sólarvörn og hylja húðina með viðeigandi fatnaði. Protopic smyrsli á ekki að bera á húðsvæði sem hugsanlega geta verið illkynja eða forstig illkynja meins.</w:t>
      </w:r>
      <w:r w:rsidR="0047083C">
        <w:rPr>
          <w:szCs w:val="22"/>
          <w:lang w:val="is-IS"/>
        </w:rPr>
        <w:t xml:space="preserve"> </w:t>
      </w:r>
      <w:r w:rsidRPr="0048050B">
        <w:rPr>
          <w:szCs w:val="22"/>
          <w:lang w:val="is-IS"/>
        </w:rPr>
        <w:t>Þróun sérhverra nýrra breytinga á meðferðarsvæðinu, sem eru frábrugðnar exeminu sem var fyrir, skulu metnar af lækni.</w:t>
      </w:r>
    </w:p>
    <w:p w14:paraId="406AB7DF" w14:textId="77777777" w:rsidR="00D41F10" w:rsidRPr="0048050B" w:rsidRDefault="00D41F10" w:rsidP="00D41F10">
      <w:pPr>
        <w:rPr>
          <w:szCs w:val="22"/>
          <w:lang w:val="is-IS"/>
        </w:rPr>
      </w:pPr>
    </w:p>
    <w:p w14:paraId="591CC877" w14:textId="78C570AD" w:rsidR="0093734B" w:rsidRPr="0048050B" w:rsidRDefault="00D41F10" w:rsidP="0093734B">
      <w:pPr>
        <w:rPr>
          <w:szCs w:val="22"/>
          <w:lang w:val="is-IS"/>
        </w:rPr>
      </w:pPr>
      <w:r w:rsidRPr="0048050B">
        <w:rPr>
          <w:szCs w:val="22"/>
          <w:lang w:val="is-IS"/>
        </w:rPr>
        <w:t xml:space="preserve">Notkun takrólímus smyrslis er ekki ráðlögð hjá sjúklingum með </w:t>
      </w:r>
      <w:r w:rsidR="0093734B">
        <w:rPr>
          <w:szCs w:val="22"/>
          <w:lang w:val="is-IS"/>
        </w:rPr>
        <w:t xml:space="preserve">annars konar </w:t>
      </w:r>
      <w:r w:rsidR="00C36290">
        <w:rPr>
          <w:szCs w:val="22"/>
          <w:lang w:val="is-IS"/>
        </w:rPr>
        <w:t xml:space="preserve">sjúkdóma í húðþekju </w:t>
      </w:r>
      <w:r w:rsidRPr="0048050B">
        <w:rPr>
          <w:szCs w:val="22"/>
          <w:lang w:val="is-IS"/>
        </w:rPr>
        <w:t>svo sem Nethertons heilkenni, flysjuhreisturhúð, útbreiddan húðroða</w:t>
      </w:r>
      <w:r w:rsidR="009E77B5">
        <w:rPr>
          <w:szCs w:val="22"/>
          <w:lang w:val="is-IS"/>
        </w:rPr>
        <w:t>, ákomudrep</w:t>
      </w:r>
      <w:r w:rsidRPr="0048050B">
        <w:rPr>
          <w:szCs w:val="22"/>
          <w:lang w:val="is-IS"/>
        </w:rPr>
        <w:t xml:space="preserve"> eða hýsilsótt í húð. Þessir húðsjúkdómar kunna að auka almennt frásog takrólímus</w:t>
      </w:r>
      <w:r w:rsidR="0093734B">
        <w:rPr>
          <w:szCs w:val="22"/>
          <w:lang w:val="is-IS"/>
        </w:rPr>
        <w:t>.</w:t>
      </w:r>
      <w:r w:rsidRPr="0048050B">
        <w:rPr>
          <w:szCs w:val="22"/>
          <w:lang w:val="is-IS"/>
        </w:rPr>
        <w:t xml:space="preserve"> Eftir markaðssetningu hefur verið tilkynnt um hækkuð gildi takrólímus í blóði í tengslum við þessa sjúkdóma.</w:t>
      </w:r>
      <w:r w:rsidR="0093734B">
        <w:rPr>
          <w:szCs w:val="22"/>
          <w:lang w:val="is-IS"/>
        </w:rPr>
        <w:t xml:space="preserve"> </w:t>
      </w:r>
      <w:r w:rsidR="0093734B" w:rsidRPr="0048050B">
        <w:rPr>
          <w:szCs w:val="22"/>
          <w:lang w:val="is-IS"/>
        </w:rPr>
        <w:t>Protopic á hvorki að nota handa sjúklingum með meðfæddan eða áunninn ónæmisbrest né handa sjúklingum sem eru í meðferð sem veldur ónæmisbælingu.</w:t>
      </w:r>
    </w:p>
    <w:p w14:paraId="404370FF" w14:textId="77777777" w:rsidR="00D41F10" w:rsidRPr="0048050B" w:rsidRDefault="00D41F10" w:rsidP="00D41F10">
      <w:pPr>
        <w:rPr>
          <w:szCs w:val="22"/>
          <w:lang w:val="is-IS"/>
        </w:rPr>
      </w:pPr>
    </w:p>
    <w:p w14:paraId="5D95522D" w14:textId="77777777" w:rsidR="0093734B" w:rsidRPr="0048050B" w:rsidRDefault="00D41F10" w:rsidP="0093734B">
      <w:pPr>
        <w:rPr>
          <w:szCs w:val="22"/>
          <w:lang w:val="is-IS"/>
        </w:rPr>
      </w:pPr>
      <w:r w:rsidRPr="0048050B">
        <w:rPr>
          <w:szCs w:val="22"/>
          <w:lang w:val="is-IS"/>
        </w:rPr>
        <w:t>Gæta skal varúðar hjá sjúklingum þegar þarf að bera Protopic á stór húðsvæði í langan tíma, einkum hjá börnum (sjá kafla 4.2). Meðan á meðferð með Protopic stendur þarf að meta reglulega meðferðarárangur og nauðsyn áframhaldandi meðferðar hjá sjúklingum, sérstaklega börnum. Eftir 12 mánuði skal gera hlé á Protopic meðferð í tengslum við mat á börnum (sjá kafla 4.2).</w:t>
      </w:r>
      <w:r w:rsidR="0093734B">
        <w:rPr>
          <w:szCs w:val="22"/>
          <w:lang w:val="is-IS"/>
        </w:rPr>
        <w:t xml:space="preserve"> </w:t>
      </w:r>
      <w:bookmarkStart w:id="0" w:name="_Hlk44686440"/>
      <w:r w:rsidR="0093734B" w:rsidRPr="0048050B">
        <w:rPr>
          <w:szCs w:val="22"/>
          <w:lang w:val="is-IS"/>
        </w:rPr>
        <w:t>Áhrif meðhöndlunar með Protopic smyrsli á ófullþroska ónæmiskerfi barna yngri en 2</w:t>
      </w:r>
      <w:r w:rsidR="00EA2A3E">
        <w:rPr>
          <w:szCs w:val="22"/>
          <w:lang w:val="is-IS"/>
        </w:rPr>
        <w:t> </w:t>
      </w:r>
      <w:r w:rsidR="0093734B" w:rsidRPr="0048050B">
        <w:rPr>
          <w:szCs w:val="22"/>
          <w:lang w:val="is-IS"/>
        </w:rPr>
        <w:t>ára hafa ekki verið staðfest (sjá kafla 4.1).</w:t>
      </w:r>
    </w:p>
    <w:bookmarkEnd w:id="0"/>
    <w:p w14:paraId="447E652F" w14:textId="77777777" w:rsidR="00D41F10" w:rsidRPr="0048050B" w:rsidRDefault="00D41F10" w:rsidP="00D41F10">
      <w:pPr>
        <w:rPr>
          <w:szCs w:val="22"/>
          <w:lang w:val="is-IS"/>
        </w:rPr>
      </w:pPr>
    </w:p>
    <w:p w14:paraId="53128FB3" w14:textId="7FE81BB3" w:rsidR="0093734B" w:rsidRDefault="00D41F10" w:rsidP="00D41F10">
      <w:pPr>
        <w:rPr>
          <w:szCs w:val="22"/>
          <w:lang w:val="is-IS"/>
        </w:rPr>
      </w:pPr>
      <w:r w:rsidRPr="0048050B">
        <w:rPr>
          <w:szCs w:val="22"/>
          <w:lang w:val="is-IS"/>
        </w:rPr>
        <w:t xml:space="preserve">Protopic inniheldur virka efnið takrólímus, sem er calcíneurín hemill. Hjá líffæraþegum hefur langvarandi altæk (systemic) öflug ónæmisbæling eftir altæka (systemic) notkun calcíneurín hemils verið tengd aukinni hættu á eitlakrabbameini og illkynja húðmeinum. </w:t>
      </w:r>
      <w:bookmarkStart w:id="1" w:name="_Hlk44688077"/>
      <w:r w:rsidRPr="0048050B">
        <w:rPr>
          <w:szCs w:val="22"/>
          <w:lang w:val="is-IS"/>
        </w:rPr>
        <w:t>Sjúklingar með atópíst exem sem meðhöndlaðir eru með Protopic hafa ekki verið með marktæk gildi af takrólímus í blóði</w:t>
      </w:r>
      <w:r w:rsidR="0093734B">
        <w:rPr>
          <w:szCs w:val="22"/>
          <w:lang w:val="is-IS"/>
        </w:rPr>
        <w:t xml:space="preserve"> og hlutverk staðbundinnar ónæmisbælingar er ekki þekkt.</w:t>
      </w:r>
    </w:p>
    <w:p w14:paraId="0A1FA51D" w14:textId="067BAC33" w:rsidR="00D41F10" w:rsidRPr="0048050B" w:rsidRDefault="0002790F" w:rsidP="00D41F10">
      <w:pPr>
        <w:rPr>
          <w:szCs w:val="22"/>
          <w:lang w:val="is-IS"/>
        </w:rPr>
      </w:pPr>
      <w:r>
        <w:rPr>
          <w:szCs w:val="22"/>
          <w:lang w:val="is-IS"/>
        </w:rPr>
        <w:t>M</w:t>
      </w:r>
      <w:r w:rsidR="0093734B" w:rsidRPr="0093734B">
        <w:rPr>
          <w:szCs w:val="22"/>
          <w:lang w:val="is-IS"/>
        </w:rPr>
        <w:t>eð hliðsjón af langtímarannsóknum og reynslu af notkun hafa tengsl milli meðferðar með Protopic smyrsli og myndun illkynja meina í húð ekki verið staðfest</w:t>
      </w:r>
      <w:r>
        <w:rPr>
          <w:szCs w:val="22"/>
          <w:lang w:val="is-IS"/>
        </w:rPr>
        <w:t>,</w:t>
      </w:r>
      <w:r w:rsidR="0093734B">
        <w:rPr>
          <w:szCs w:val="22"/>
          <w:lang w:val="is-IS"/>
        </w:rPr>
        <w:t xml:space="preserve"> </w:t>
      </w:r>
      <w:r>
        <w:rPr>
          <w:szCs w:val="22"/>
          <w:lang w:val="is-IS"/>
        </w:rPr>
        <w:t xml:space="preserve">en </w:t>
      </w:r>
      <w:r w:rsidR="0034768E">
        <w:rPr>
          <w:szCs w:val="22"/>
          <w:lang w:val="is-IS"/>
        </w:rPr>
        <w:t>endanlega ályktun er ekki hægt að draga. Mælt er með því að nota tacrolimus smyrsli í sem minnstum styrkleika</w:t>
      </w:r>
      <w:r w:rsidR="00B413DD">
        <w:rPr>
          <w:szCs w:val="22"/>
          <w:lang w:val="is-IS"/>
        </w:rPr>
        <w:t>,</w:t>
      </w:r>
      <w:r w:rsidR="00C97877">
        <w:rPr>
          <w:szCs w:val="22"/>
          <w:lang w:val="is-IS"/>
        </w:rPr>
        <w:t xml:space="preserve"> </w:t>
      </w:r>
      <w:r w:rsidR="0034768E">
        <w:rPr>
          <w:szCs w:val="22"/>
          <w:lang w:val="is-IS"/>
        </w:rPr>
        <w:t xml:space="preserve">eins sjaldan og hægt </w:t>
      </w:r>
      <w:r w:rsidR="00C97877">
        <w:rPr>
          <w:szCs w:val="22"/>
          <w:lang w:val="is-IS"/>
        </w:rPr>
        <w:t>er</w:t>
      </w:r>
      <w:r w:rsidR="00B413DD">
        <w:rPr>
          <w:szCs w:val="22"/>
          <w:lang w:val="is-IS"/>
        </w:rPr>
        <w:t xml:space="preserve"> og</w:t>
      </w:r>
      <w:r w:rsidR="00C97877">
        <w:rPr>
          <w:szCs w:val="22"/>
          <w:lang w:val="is-IS"/>
        </w:rPr>
        <w:t xml:space="preserve"> í </w:t>
      </w:r>
      <w:r w:rsidR="00CE0281">
        <w:rPr>
          <w:szCs w:val="22"/>
          <w:lang w:val="is-IS"/>
        </w:rPr>
        <w:t>eins stuttan tíma og nauðsynlegt er eins og ákva</w:t>
      </w:r>
      <w:r w:rsidR="00B413DD">
        <w:rPr>
          <w:szCs w:val="22"/>
          <w:lang w:val="is-IS"/>
        </w:rPr>
        <w:t>r</w:t>
      </w:r>
      <w:r w:rsidR="00CE0281">
        <w:rPr>
          <w:szCs w:val="22"/>
          <w:lang w:val="is-IS"/>
        </w:rPr>
        <w:t>ðað er af lækninum, b</w:t>
      </w:r>
      <w:r w:rsidR="00C97877">
        <w:rPr>
          <w:szCs w:val="22"/>
          <w:lang w:val="is-IS"/>
        </w:rPr>
        <w:t>ygg</w:t>
      </w:r>
      <w:r w:rsidR="00CE0281">
        <w:rPr>
          <w:szCs w:val="22"/>
          <w:lang w:val="is-IS"/>
        </w:rPr>
        <w:t>t</w:t>
      </w:r>
      <w:r w:rsidR="00C97877">
        <w:rPr>
          <w:szCs w:val="22"/>
          <w:lang w:val="is-IS"/>
        </w:rPr>
        <w:t xml:space="preserve"> á</w:t>
      </w:r>
      <w:r w:rsidR="00CE0281">
        <w:rPr>
          <w:szCs w:val="22"/>
          <w:lang w:val="is-IS"/>
        </w:rPr>
        <w:t xml:space="preserve"> mati á</w:t>
      </w:r>
      <w:r w:rsidR="00C97877">
        <w:rPr>
          <w:szCs w:val="22"/>
          <w:lang w:val="is-IS"/>
        </w:rPr>
        <w:t xml:space="preserve"> klínísku ástandi </w:t>
      </w:r>
      <w:r w:rsidR="0093734B" w:rsidRPr="0093734B">
        <w:rPr>
          <w:szCs w:val="22"/>
          <w:lang w:val="is-IS"/>
        </w:rPr>
        <w:t>(sjá kafla 4.2).</w:t>
      </w:r>
    </w:p>
    <w:p w14:paraId="7B0E1044" w14:textId="77777777" w:rsidR="00D41F10" w:rsidRPr="0048050B" w:rsidRDefault="00D41F10" w:rsidP="00D41F10">
      <w:pPr>
        <w:rPr>
          <w:szCs w:val="22"/>
          <w:lang w:val="is-IS"/>
        </w:rPr>
      </w:pPr>
    </w:p>
    <w:bookmarkEnd w:id="1"/>
    <w:p w14:paraId="5088B934" w14:textId="18C98805" w:rsidR="00D41F10" w:rsidRPr="0048050B" w:rsidRDefault="00D41F10" w:rsidP="00D41F10">
      <w:pPr>
        <w:rPr>
          <w:szCs w:val="22"/>
          <w:lang w:val="is-IS"/>
        </w:rPr>
      </w:pPr>
      <w:r w:rsidRPr="0048050B">
        <w:rPr>
          <w:szCs w:val="22"/>
          <w:lang w:val="is-IS"/>
        </w:rPr>
        <w:t>Eitlastækkun var sjaldan (0,8%) skráð í klínískum rannsóknum. Meginhluti þessara tilvika var tengdur sýkingum (í húð, öndunarvegi, tönnum) og rénaði með viðeigandi sýklalyfjameðferð. Rannsaka skal og fylgjast með eitlastækkun sem er til staðar við upphaf meðferðar. Við langvinna eitlastækkun á að rannsaka uppruna eitlastækkunarinnar. Ef ekki er hægt að rekja eðli eitlastækkunarinnar með öryggi eða ef bráð einkirningasótt er til staðar, skal íhuga að hætta notkun Protopic.</w:t>
      </w:r>
      <w:r w:rsidR="00911778">
        <w:rPr>
          <w:szCs w:val="22"/>
          <w:lang w:val="is-IS"/>
        </w:rPr>
        <w:t xml:space="preserve"> </w:t>
      </w:r>
      <w:r w:rsidR="00911778" w:rsidRPr="00911778">
        <w:rPr>
          <w:szCs w:val="22"/>
          <w:lang w:val="is-IS"/>
        </w:rPr>
        <w:t>Fylgjast skal vel með sjúklingum sem fá eitlastækkun meðan á meðferð stendur til að tryggja að eitlastækkunin gangi til baka.</w:t>
      </w:r>
    </w:p>
    <w:p w14:paraId="2835E8A4" w14:textId="77777777" w:rsidR="00D41F10" w:rsidRPr="0048050B" w:rsidRDefault="00D41F10" w:rsidP="00D41F10">
      <w:pPr>
        <w:rPr>
          <w:szCs w:val="22"/>
          <w:lang w:val="is-IS"/>
        </w:rPr>
      </w:pPr>
    </w:p>
    <w:p w14:paraId="7AC7EC9A" w14:textId="751AC997" w:rsidR="00D41F10" w:rsidRPr="0048050B" w:rsidRDefault="00911778" w:rsidP="00D41F10">
      <w:pPr>
        <w:rPr>
          <w:szCs w:val="22"/>
          <w:lang w:val="is-IS"/>
        </w:rPr>
      </w:pPr>
      <w:r w:rsidRPr="0048050B">
        <w:rPr>
          <w:szCs w:val="22"/>
          <w:lang w:val="is-IS"/>
        </w:rPr>
        <w:t xml:space="preserve">Sjúklingar með atópískt exem eiga á hættu að fá yfirborðssýkingar í húð. </w:t>
      </w:r>
      <w:r w:rsidR="00D41F10" w:rsidRPr="0048050B">
        <w:rPr>
          <w:szCs w:val="22"/>
          <w:lang w:val="is-IS"/>
        </w:rPr>
        <w:t xml:space="preserve">Protopic smyrsli hefur ekki verið rannsakað hvað varðar verkun og öryggi í meðhöndlun á sýktu atópísku exemi. Áður en meðferð með Protopic smyrsli er hafin á að ganga úr skugga um að húðsvæðið sé ekki sýkt. Meðhöndlun með Protopic </w:t>
      </w:r>
      <w:r>
        <w:rPr>
          <w:szCs w:val="22"/>
          <w:lang w:val="is-IS"/>
        </w:rPr>
        <w:t>tengist</w:t>
      </w:r>
      <w:r w:rsidR="00D41F10" w:rsidRPr="0048050B">
        <w:rPr>
          <w:szCs w:val="22"/>
          <w:lang w:val="is-IS"/>
        </w:rPr>
        <w:t xml:space="preserve"> aukinni hættu á hársekksbólgu og sýkingu af völdum herpesveiru (húðbólgu af völdum herpes simplex [eczema herpeticum], herpes simplex [áblásturssótt, frunsum], Kaposis </w:t>
      </w:r>
      <w:r w:rsidR="00D41F10" w:rsidRPr="0048050B">
        <w:rPr>
          <w:szCs w:val="22"/>
          <w:lang w:val="is-IS"/>
        </w:rPr>
        <w:lastRenderedPageBreak/>
        <w:t>varicelliform útslætti) (sjá kafla 4.8). Við slíkar sýkingar ætti að vega og meta áhættu og ávinning af notkun Protopic.</w:t>
      </w:r>
    </w:p>
    <w:p w14:paraId="62CCB7DE" w14:textId="77777777" w:rsidR="00D41F10" w:rsidRPr="0048050B" w:rsidRDefault="00D41F10" w:rsidP="00D41F10">
      <w:pPr>
        <w:rPr>
          <w:szCs w:val="22"/>
          <w:lang w:val="is-IS"/>
        </w:rPr>
      </w:pPr>
    </w:p>
    <w:p w14:paraId="62B6BD74" w14:textId="1FB4A84F" w:rsidR="00D41F10" w:rsidRPr="0048050B" w:rsidRDefault="00D41F10" w:rsidP="00D41F10">
      <w:pPr>
        <w:rPr>
          <w:szCs w:val="22"/>
          <w:lang w:val="is-IS"/>
        </w:rPr>
      </w:pPr>
      <w:r w:rsidRPr="0048050B">
        <w:rPr>
          <w:szCs w:val="22"/>
          <w:lang w:val="is-IS"/>
        </w:rPr>
        <w:t>Mýkjandi smyrsli á ekki að bera á sama svæði innan 2 klukkustunda fyrir eða eftir notkun Protopic smyrslis. Samtímis notkun annarra lyfja til staðbundinnar notkunar hefur ekki verið rannsökuð. Engin reynsla er fyrir hendi um notkun samtímis sterum til altækrar (systemic) verkunar eða ónæmisbælandi meðferð.</w:t>
      </w:r>
    </w:p>
    <w:p w14:paraId="178EE402" w14:textId="77777777" w:rsidR="00D41F10" w:rsidRPr="0048050B" w:rsidRDefault="00D41F10" w:rsidP="00D41F10">
      <w:pPr>
        <w:rPr>
          <w:szCs w:val="22"/>
          <w:lang w:val="is-IS"/>
        </w:rPr>
      </w:pPr>
    </w:p>
    <w:p w14:paraId="5FCDE489" w14:textId="77777777" w:rsidR="00D41F10" w:rsidRPr="0048050B" w:rsidRDefault="00D41F10" w:rsidP="00D41F10">
      <w:pPr>
        <w:rPr>
          <w:szCs w:val="22"/>
          <w:lang w:val="is-IS"/>
        </w:rPr>
      </w:pPr>
      <w:r w:rsidRPr="0048050B">
        <w:rPr>
          <w:szCs w:val="22"/>
          <w:lang w:val="is-IS"/>
        </w:rPr>
        <w:t>Varast skal snertingu við augu og slímhúð. Ef smyrslið er borið á þessi svæði fyrir slysni á að þurrka það vandlega af og/eða skola það af með vatni.</w:t>
      </w:r>
    </w:p>
    <w:p w14:paraId="78C5445E" w14:textId="77777777" w:rsidR="00D41F10" w:rsidRPr="0048050B" w:rsidRDefault="00D41F10" w:rsidP="00D41F10">
      <w:pPr>
        <w:rPr>
          <w:szCs w:val="22"/>
          <w:lang w:val="is-IS"/>
        </w:rPr>
      </w:pPr>
    </w:p>
    <w:p w14:paraId="42DCB9DE" w14:textId="77777777" w:rsidR="00D41F10" w:rsidRPr="0048050B" w:rsidRDefault="00D41F10" w:rsidP="00D41F10">
      <w:pPr>
        <w:rPr>
          <w:szCs w:val="22"/>
          <w:lang w:val="is-IS"/>
        </w:rPr>
      </w:pPr>
      <w:r w:rsidRPr="0048050B">
        <w:rPr>
          <w:szCs w:val="22"/>
          <w:lang w:val="is-IS"/>
        </w:rPr>
        <w:t>Engar rannsóknir hafa verið gerðar á sjúklingum á notkun Protopic smyrslis undir loftþéttum umbúðum. Ekki er mælt með notkun loftþéttra umbúða.</w:t>
      </w:r>
    </w:p>
    <w:p w14:paraId="28D34CE5" w14:textId="77777777" w:rsidR="00D41F10" w:rsidRPr="0048050B" w:rsidRDefault="00D41F10" w:rsidP="00D41F10">
      <w:pPr>
        <w:rPr>
          <w:szCs w:val="22"/>
          <w:lang w:val="is-IS"/>
        </w:rPr>
      </w:pPr>
    </w:p>
    <w:p w14:paraId="4D39BF76" w14:textId="77777777" w:rsidR="00D41F10" w:rsidRPr="0048050B" w:rsidRDefault="00D41F10" w:rsidP="00D41F10">
      <w:pPr>
        <w:rPr>
          <w:szCs w:val="22"/>
          <w:lang w:val="is-IS"/>
        </w:rPr>
      </w:pPr>
      <w:r w:rsidRPr="0048050B">
        <w:rPr>
          <w:szCs w:val="22"/>
          <w:lang w:val="is-IS"/>
        </w:rPr>
        <w:t>Eins og á við um alla staðbundna notkun eiga sjúklingar að þvo hendurnar eftir að hafa borið smyrslið á, ef ekki er ætlunin að meðhöndla hendurnar.</w:t>
      </w:r>
    </w:p>
    <w:p w14:paraId="3B72FCA4" w14:textId="77777777" w:rsidR="00D41F10" w:rsidRPr="0048050B" w:rsidRDefault="00D41F10" w:rsidP="00D41F10">
      <w:pPr>
        <w:rPr>
          <w:szCs w:val="22"/>
          <w:lang w:val="is-IS"/>
        </w:rPr>
      </w:pPr>
    </w:p>
    <w:p w14:paraId="4552F333" w14:textId="77777777" w:rsidR="00D41F10" w:rsidRPr="0048050B" w:rsidRDefault="00D41F10" w:rsidP="00D41F10">
      <w:pPr>
        <w:rPr>
          <w:szCs w:val="22"/>
          <w:lang w:val="is-IS"/>
        </w:rPr>
      </w:pPr>
      <w:r w:rsidRPr="0048050B">
        <w:rPr>
          <w:szCs w:val="22"/>
          <w:lang w:val="is-IS"/>
        </w:rPr>
        <w:t>Takrólímus umbrotnar að mestu leyti í lifur og þrátt fyrir að blóðþéttni sé lág eftir staðbundna meðferð á að nota smyrslið með varúð hjá sjúklingum með lifrarbilun (sjá kafla 5.2).</w:t>
      </w:r>
    </w:p>
    <w:p w14:paraId="1A48BA48" w14:textId="77777777" w:rsidR="006C29E9" w:rsidRPr="00221D4D" w:rsidRDefault="006C29E9" w:rsidP="006C29E9">
      <w:pPr>
        <w:rPr>
          <w:u w:val="single"/>
          <w:lang w:val="is-IS"/>
        </w:rPr>
      </w:pPr>
    </w:p>
    <w:p w14:paraId="731F0BF5" w14:textId="77777777" w:rsidR="006C29E9" w:rsidRPr="00221D4D" w:rsidRDefault="00643A4C" w:rsidP="006C29E9">
      <w:pPr>
        <w:rPr>
          <w:u w:val="single"/>
          <w:lang w:val="is-IS"/>
        </w:rPr>
      </w:pPr>
      <w:r w:rsidRPr="00221D4D">
        <w:rPr>
          <w:u w:val="single"/>
          <w:lang w:val="is-IS"/>
        </w:rPr>
        <w:t xml:space="preserve">Varnaðarorð </w:t>
      </w:r>
      <w:r w:rsidR="00722030" w:rsidRPr="00221D4D">
        <w:rPr>
          <w:u w:val="single"/>
          <w:lang w:val="is-IS"/>
        </w:rPr>
        <w:t>vegna</w:t>
      </w:r>
      <w:r w:rsidRPr="00221D4D">
        <w:rPr>
          <w:u w:val="single"/>
          <w:lang w:val="is-IS"/>
        </w:rPr>
        <w:t xml:space="preserve"> hjálparefna</w:t>
      </w:r>
    </w:p>
    <w:p w14:paraId="091AB1DD" w14:textId="77777777" w:rsidR="006C29E9" w:rsidRPr="00221D4D" w:rsidRDefault="006C29E9" w:rsidP="006C29E9">
      <w:pPr>
        <w:rPr>
          <w:bCs/>
          <w:iCs/>
          <w:lang w:val="is-IS"/>
        </w:rPr>
      </w:pPr>
      <w:r w:rsidRPr="00221D4D">
        <w:rPr>
          <w:bCs/>
          <w:iCs/>
          <w:lang w:val="is-IS"/>
        </w:rPr>
        <w:t xml:space="preserve">Protopic smyrsli inniheldur hjálparefnið </w:t>
      </w:r>
      <w:r w:rsidR="00833BB2">
        <w:rPr>
          <w:bCs/>
          <w:iCs/>
          <w:lang w:val="is-IS"/>
        </w:rPr>
        <w:t>bútýlhýdroxýtólúen</w:t>
      </w:r>
      <w:r w:rsidRPr="00221D4D">
        <w:rPr>
          <w:bCs/>
          <w:iCs/>
          <w:lang w:val="is-IS"/>
        </w:rPr>
        <w:t xml:space="preserve"> (E321), sem getur valdið staðbundnum viðbrögðum í húð (t.d. snertihúðb</w:t>
      </w:r>
      <w:r w:rsidR="00B97C1A" w:rsidRPr="00221D4D">
        <w:rPr>
          <w:bCs/>
          <w:iCs/>
          <w:lang w:val="is-IS"/>
        </w:rPr>
        <w:t>ólgu</w:t>
      </w:r>
      <w:r w:rsidRPr="00221D4D">
        <w:rPr>
          <w:bCs/>
          <w:iCs/>
          <w:lang w:val="is-IS"/>
        </w:rPr>
        <w:t xml:space="preserve">), </w:t>
      </w:r>
      <w:r w:rsidR="00643A4C" w:rsidRPr="00221D4D">
        <w:rPr>
          <w:bCs/>
          <w:iCs/>
          <w:lang w:val="is-IS"/>
        </w:rPr>
        <w:t xml:space="preserve">eða ertingu í </w:t>
      </w:r>
      <w:r w:rsidR="00F5662D" w:rsidRPr="005F2373">
        <w:rPr>
          <w:bCs/>
          <w:iCs/>
          <w:lang w:val="is-IS"/>
        </w:rPr>
        <w:t>auga og slímhúðum</w:t>
      </w:r>
      <w:r w:rsidRPr="00221D4D">
        <w:rPr>
          <w:bCs/>
          <w:iCs/>
          <w:lang w:val="is-IS"/>
        </w:rPr>
        <w:t>.</w:t>
      </w:r>
    </w:p>
    <w:p w14:paraId="60262880" w14:textId="77777777" w:rsidR="006C29E9" w:rsidRPr="0048050B" w:rsidRDefault="006C29E9" w:rsidP="002015B7">
      <w:pPr>
        <w:rPr>
          <w:szCs w:val="22"/>
          <w:lang w:val="is-IS"/>
        </w:rPr>
      </w:pPr>
    </w:p>
    <w:p w14:paraId="32EC9FB3" w14:textId="77777777" w:rsidR="00A60FC0" w:rsidRPr="0048050B" w:rsidRDefault="00A60FC0" w:rsidP="002015B7">
      <w:pPr>
        <w:tabs>
          <w:tab w:val="clear" w:pos="567"/>
        </w:tabs>
        <w:rPr>
          <w:szCs w:val="22"/>
          <w:lang w:val="is-IS"/>
        </w:rPr>
      </w:pPr>
      <w:r w:rsidRPr="0048050B">
        <w:rPr>
          <w:b/>
          <w:szCs w:val="22"/>
          <w:lang w:val="is-IS"/>
        </w:rPr>
        <w:t>4.5</w:t>
      </w:r>
      <w:r w:rsidRPr="0048050B">
        <w:rPr>
          <w:b/>
          <w:szCs w:val="22"/>
          <w:lang w:val="is-IS"/>
        </w:rPr>
        <w:tab/>
        <w:t>Milliverkanir við önnur lyf og aðrar milliverkanir</w:t>
      </w:r>
    </w:p>
    <w:p w14:paraId="3AB770C4" w14:textId="77777777" w:rsidR="00A60FC0" w:rsidRPr="0048050B" w:rsidRDefault="00A60FC0" w:rsidP="002015B7">
      <w:pPr>
        <w:rPr>
          <w:szCs w:val="22"/>
          <w:lang w:val="is-IS"/>
        </w:rPr>
      </w:pPr>
    </w:p>
    <w:p w14:paraId="2A6DE7C5" w14:textId="77777777" w:rsidR="00A60FC0" w:rsidRPr="0048050B" w:rsidRDefault="00A60FC0" w:rsidP="002015B7">
      <w:pPr>
        <w:rPr>
          <w:szCs w:val="22"/>
          <w:lang w:val="is-IS"/>
        </w:rPr>
      </w:pPr>
      <w:r w:rsidRPr="0048050B">
        <w:rPr>
          <w:szCs w:val="22"/>
          <w:lang w:val="is-IS"/>
        </w:rPr>
        <w:t>Formlegar rannsóknir á milliverkunum milli lyfja til staðbundinnar notkunar og takrólímus smyrslis hafa ekki verið gerðar.</w:t>
      </w:r>
    </w:p>
    <w:p w14:paraId="55613EDE" w14:textId="77777777" w:rsidR="00A60FC0" w:rsidRPr="0048050B" w:rsidRDefault="00A60FC0" w:rsidP="002015B7">
      <w:pPr>
        <w:rPr>
          <w:szCs w:val="22"/>
          <w:lang w:val="is-IS"/>
        </w:rPr>
      </w:pPr>
    </w:p>
    <w:p w14:paraId="0EB59D5F" w14:textId="77777777" w:rsidR="00A60FC0" w:rsidRPr="0048050B" w:rsidRDefault="00A60FC0" w:rsidP="002015B7">
      <w:pPr>
        <w:rPr>
          <w:szCs w:val="22"/>
          <w:lang w:val="is-IS"/>
        </w:rPr>
      </w:pPr>
      <w:r w:rsidRPr="0048050B">
        <w:rPr>
          <w:szCs w:val="22"/>
          <w:lang w:val="is-IS"/>
        </w:rPr>
        <w:t>Takrólímus umbrotnar ekki í mannshúð, sem bendir til þess að engar líkur séu á milliverkunum gegnum húð sem gætu haft áhrif á umbrot takrólímus.</w:t>
      </w:r>
    </w:p>
    <w:p w14:paraId="68630D5E" w14:textId="77777777" w:rsidR="00A60FC0" w:rsidRPr="0048050B" w:rsidRDefault="00A60FC0" w:rsidP="002015B7">
      <w:pPr>
        <w:rPr>
          <w:szCs w:val="22"/>
          <w:lang w:val="is-IS"/>
        </w:rPr>
      </w:pPr>
    </w:p>
    <w:p w14:paraId="3B04B068" w14:textId="77777777" w:rsidR="00A60FC0" w:rsidRPr="0048050B" w:rsidRDefault="00A60FC0" w:rsidP="002015B7">
      <w:pPr>
        <w:rPr>
          <w:szCs w:val="22"/>
          <w:lang w:val="is-IS"/>
        </w:rPr>
      </w:pPr>
      <w:r w:rsidRPr="0048050B">
        <w:rPr>
          <w:szCs w:val="22"/>
          <w:lang w:val="is-IS"/>
        </w:rPr>
        <w:t>Takrólímus í blóði umbrotnar í lifur fyrir tilstilli cýtókróms P450 3A4 (CYP3A4). Al</w:t>
      </w:r>
      <w:r w:rsidR="00787731" w:rsidRPr="0048050B">
        <w:rPr>
          <w:szCs w:val="22"/>
          <w:lang w:val="is-IS"/>
        </w:rPr>
        <w:t xml:space="preserve">tæk </w:t>
      </w:r>
      <w:r w:rsidRPr="0048050B">
        <w:rPr>
          <w:szCs w:val="22"/>
          <w:lang w:val="is-IS"/>
        </w:rPr>
        <w:t>(systemic) dreifing um líkamann er lítil (&lt; 1,0</w:t>
      </w:r>
      <w:r w:rsidR="008E77E4" w:rsidRPr="0048050B">
        <w:rPr>
          <w:szCs w:val="22"/>
          <w:lang w:val="is-IS"/>
        </w:rPr>
        <w:t> </w:t>
      </w:r>
      <w:r w:rsidRPr="0048050B">
        <w:rPr>
          <w:szCs w:val="22"/>
          <w:lang w:val="is-IS"/>
        </w:rPr>
        <w:t>ng/ml) eftir staðbundna notkun takrólímus smyrslis og ólíklegt að breyting verði á við samtímis notkun efna sem þekkt eru sem CYP3A4-hemlar. Hins vegar er ekki hægt að útiloka möguleika á milliverkunum og skal gæta varúðar við samhliða notkun þekktra CYP3A4-hemla til al</w:t>
      </w:r>
      <w:r w:rsidR="00705CDA" w:rsidRPr="0048050B">
        <w:rPr>
          <w:szCs w:val="22"/>
          <w:lang w:val="is-IS"/>
        </w:rPr>
        <w:t>tækrar</w:t>
      </w:r>
      <w:r w:rsidRPr="0048050B">
        <w:rPr>
          <w:szCs w:val="22"/>
          <w:lang w:val="is-IS"/>
        </w:rPr>
        <w:t xml:space="preserve"> (systemic) verkunar (t.d. erýtrómýcíns, ítrakónazóls, ketókónazóls og diltíazems) hjá sjúklingum með útbreitt exem og/eða skinnflagningsbólgu.</w:t>
      </w:r>
    </w:p>
    <w:p w14:paraId="3DF056C7" w14:textId="77777777" w:rsidR="00A60FC0" w:rsidRPr="0048050B" w:rsidRDefault="00A60FC0" w:rsidP="002015B7">
      <w:pPr>
        <w:rPr>
          <w:szCs w:val="22"/>
          <w:lang w:val="is-IS"/>
        </w:rPr>
      </w:pPr>
    </w:p>
    <w:p w14:paraId="483DF7B2" w14:textId="77777777" w:rsidR="009D0EF5" w:rsidRPr="00AC7008" w:rsidRDefault="009D0EF5" w:rsidP="002015B7">
      <w:pPr>
        <w:rPr>
          <w:iCs/>
          <w:szCs w:val="22"/>
          <w:u w:val="single"/>
          <w:lang w:val="is-IS"/>
        </w:rPr>
      </w:pPr>
      <w:r w:rsidRPr="00AC7008">
        <w:rPr>
          <w:iCs/>
          <w:szCs w:val="22"/>
          <w:u w:val="single"/>
          <w:lang w:val="is-IS"/>
        </w:rPr>
        <w:t>Börn</w:t>
      </w:r>
    </w:p>
    <w:p w14:paraId="0C54349E" w14:textId="77777777" w:rsidR="009D0EF5" w:rsidRPr="0048050B" w:rsidRDefault="009D0EF5" w:rsidP="002015B7">
      <w:pPr>
        <w:rPr>
          <w:szCs w:val="22"/>
          <w:lang w:val="is-IS"/>
        </w:rPr>
      </w:pPr>
      <w:r w:rsidRPr="0048050B">
        <w:rPr>
          <w:szCs w:val="22"/>
          <w:lang w:val="is-IS"/>
        </w:rPr>
        <w:t>Rannsókn á milliverkunum með prót</w:t>
      </w:r>
      <w:r w:rsidR="00491F46" w:rsidRPr="0048050B">
        <w:rPr>
          <w:szCs w:val="22"/>
          <w:lang w:val="is-IS"/>
        </w:rPr>
        <w:t>í</w:t>
      </w:r>
      <w:r w:rsidRPr="0048050B">
        <w:rPr>
          <w:szCs w:val="22"/>
          <w:lang w:val="is-IS"/>
        </w:rPr>
        <w:t xml:space="preserve">nsamtengdu bóluefni </w:t>
      </w:r>
      <w:r w:rsidR="00D50BBF" w:rsidRPr="0048050B">
        <w:rPr>
          <w:szCs w:val="22"/>
          <w:lang w:val="is-IS"/>
        </w:rPr>
        <w:t xml:space="preserve">gegn </w:t>
      </w:r>
      <w:r w:rsidR="00D50BBF" w:rsidRPr="0048050B">
        <w:rPr>
          <w:i/>
          <w:szCs w:val="22"/>
          <w:lang w:val="is-IS"/>
        </w:rPr>
        <w:t>Neisseria meni</w:t>
      </w:r>
      <w:r w:rsidR="004A60F3" w:rsidRPr="0048050B">
        <w:rPr>
          <w:i/>
          <w:szCs w:val="22"/>
          <w:lang w:val="is-IS"/>
        </w:rPr>
        <w:t>n</w:t>
      </w:r>
      <w:r w:rsidR="00D50BBF" w:rsidRPr="0048050B">
        <w:rPr>
          <w:i/>
          <w:szCs w:val="22"/>
          <w:lang w:val="is-IS"/>
        </w:rPr>
        <w:t>gitidis</w:t>
      </w:r>
      <w:r w:rsidR="00D50BBF" w:rsidRPr="0048050B">
        <w:rPr>
          <w:szCs w:val="22"/>
          <w:lang w:val="is-IS"/>
        </w:rPr>
        <w:t xml:space="preserve"> af sermisgerð</w:t>
      </w:r>
      <w:r w:rsidR="00405959" w:rsidRPr="0048050B">
        <w:rPr>
          <w:szCs w:val="22"/>
          <w:lang w:val="is-IS"/>
        </w:rPr>
        <w:t> </w:t>
      </w:r>
      <w:r w:rsidR="00D50BBF" w:rsidRPr="0048050B">
        <w:rPr>
          <w:szCs w:val="22"/>
          <w:lang w:val="is-IS"/>
        </w:rPr>
        <w:t xml:space="preserve">C </w:t>
      </w:r>
      <w:r w:rsidRPr="0048050B">
        <w:rPr>
          <w:szCs w:val="22"/>
          <w:lang w:val="is-IS"/>
        </w:rPr>
        <w:t>var framkvæmd á börnum á aldrinum 2-11</w:t>
      </w:r>
      <w:r w:rsidR="00405959" w:rsidRPr="0048050B">
        <w:rPr>
          <w:szCs w:val="22"/>
          <w:lang w:val="is-IS"/>
        </w:rPr>
        <w:t> </w:t>
      </w:r>
      <w:r w:rsidRPr="0048050B">
        <w:rPr>
          <w:szCs w:val="22"/>
          <w:lang w:val="is-IS"/>
        </w:rPr>
        <w:t>ára. Ekki varð vart við nein áhrif á tafarlausa svörun við bólusetningu, á myndun ónæmis</w:t>
      </w:r>
      <w:r w:rsidR="00405959" w:rsidRPr="0048050B">
        <w:rPr>
          <w:szCs w:val="22"/>
          <w:lang w:val="is-IS"/>
        </w:rPr>
        <w:t>minnis</w:t>
      </w:r>
      <w:r w:rsidRPr="0048050B">
        <w:rPr>
          <w:szCs w:val="22"/>
          <w:lang w:val="is-IS"/>
        </w:rPr>
        <w:t xml:space="preserve"> eða á </w:t>
      </w:r>
      <w:r w:rsidR="0092049A" w:rsidRPr="0048050B">
        <w:rPr>
          <w:szCs w:val="22"/>
          <w:lang w:val="is-IS"/>
        </w:rPr>
        <w:t>vessaónæmi eða frumumið</w:t>
      </w:r>
      <w:r w:rsidR="00405959" w:rsidRPr="0048050B">
        <w:rPr>
          <w:szCs w:val="22"/>
          <w:lang w:val="is-IS"/>
        </w:rPr>
        <w:t>l</w:t>
      </w:r>
      <w:r w:rsidR="0092049A" w:rsidRPr="0048050B">
        <w:rPr>
          <w:szCs w:val="22"/>
          <w:lang w:val="is-IS"/>
        </w:rPr>
        <w:t>að ónæmi</w:t>
      </w:r>
      <w:r w:rsidR="007A30B0" w:rsidRPr="0048050B">
        <w:rPr>
          <w:szCs w:val="22"/>
          <w:lang w:val="is-IS"/>
        </w:rPr>
        <w:t xml:space="preserve"> (sjá kafla 5.1)</w:t>
      </w:r>
      <w:r w:rsidR="0092049A" w:rsidRPr="0048050B">
        <w:rPr>
          <w:szCs w:val="22"/>
          <w:lang w:val="is-IS"/>
        </w:rPr>
        <w:t>.</w:t>
      </w:r>
    </w:p>
    <w:p w14:paraId="157359C8" w14:textId="77777777" w:rsidR="009D0EF5" w:rsidRPr="0048050B" w:rsidRDefault="009D0EF5" w:rsidP="002015B7">
      <w:pPr>
        <w:rPr>
          <w:szCs w:val="22"/>
          <w:lang w:val="is-IS"/>
        </w:rPr>
      </w:pPr>
    </w:p>
    <w:p w14:paraId="054812F8" w14:textId="77777777" w:rsidR="00A60FC0" w:rsidRPr="0048050B" w:rsidRDefault="00A60FC0" w:rsidP="002015B7">
      <w:pPr>
        <w:tabs>
          <w:tab w:val="clear" w:pos="567"/>
        </w:tabs>
        <w:ind w:left="567" w:hanging="567"/>
        <w:rPr>
          <w:szCs w:val="22"/>
          <w:lang w:val="is-IS"/>
        </w:rPr>
      </w:pPr>
      <w:r w:rsidRPr="0048050B">
        <w:rPr>
          <w:b/>
          <w:szCs w:val="22"/>
          <w:lang w:val="is-IS"/>
        </w:rPr>
        <w:t>4.6</w:t>
      </w:r>
      <w:r w:rsidRPr="0048050B">
        <w:rPr>
          <w:b/>
          <w:szCs w:val="22"/>
          <w:lang w:val="is-IS"/>
        </w:rPr>
        <w:tab/>
      </w:r>
      <w:r w:rsidR="003D582E" w:rsidRPr="0048050B">
        <w:rPr>
          <w:b/>
          <w:noProof/>
          <w:szCs w:val="22"/>
          <w:lang w:val="is-IS"/>
        </w:rPr>
        <w:t>Frjósemi, m</w:t>
      </w:r>
      <w:r w:rsidRPr="0048050B">
        <w:rPr>
          <w:b/>
          <w:szCs w:val="22"/>
          <w:lang w:val="is-IS"/>
        </w:rPr>
        <w:t>eðganga og brjóstagjöf</w:t>
      </w:r>
    </w:p>
    <w:p w14:paraId="390C683F" w14:textId="77777777" w:rsidR="008B34FF" w:rsidRPr="0048050B" w:rsidRDefault="008B34FF" w:rsidP="002015B7">
      <w:pPr>
        <w:rPr>
          <w:szCs w:val="22"/>
          <w:lang w:val="is-IS"/>
        </w:rPr>
      </w:pPr>
    </w:p>
    <w:p w14:paraId="2C07FC8C" w14:textId="77777777" w:rsidR="008F30E1" w:rsidRPr="008255AC" w:rsidRDefault="003D582E" w:rsidP="002015B7">
      <w:pPr>
        <w:keepNext/>
        <w:rPr>
          <w:iCs/>
          <w:szCs w:val="22"/>
          <w:u w:val="single"/>
          <w:lang w:val="is-IS"/>
        </w:rPr>
      </w:pPr>
      <w:r w:rsidRPr="008255AC">
        <w:rPr>
          <w:iCs/>
          <w:szCs w:val="22"/>
          <w:u w:val="single"/>
          <w:lang w:val="is-IS"/>
        </w:rPr>
        <w:t>Meðganga</w:t>
      </w:r>
    </w:p>
    <w:p w14:paraId="49706186" w14:textId="77777777" w:rsidR="00A60FC0" w:rsidRPr="0048050B" w:rsidRDefault="00EC6C4A" w:rsidP="002015B7">
      <w:pPr>
        <w:keepNext/>
        <w:rPr>
          <w:szCs w:val="22"/>
          <w:lang w:val="is-IS"/>
        </w:rPr>
      </w:pPr>
      <w:r w:rsidRPr="0048050B">
        <w:rPr>
          <w:noProof/>
          <w:szCs w:val="22"/>
          <w:lang w:val="is-IS"/>
        </w:rPr>
        <w:t>Ekki liggja fyrir neinar fullnægjandi</w:t>
      </w:r>
      <w:r w:rsidR="0081697B" w:rsidRPr="0048050B">
        <w:rPr>
          <w:noProof/>
          <w:szCs w:val="22"/>
          <w:lang w:val="is-IS"/>
        </w:rPr>
        <w:t xml:space="preserve"> upplýsingar</w:t>
      </w:r>
      <w:r w:rsidRPr="0048050B">
        <w:rPr>
          <w:noProof/>
          <w:szCs w:val="22"/>
          <w:lang w:val="is-IS"/>
        </w:rPr>
        <w:t xml:space="preserve"> um </w:t>
      </w:r>
      <w:r w:rsidR="00A60FC0" w:rsidRPr="0048050B">
        <w:rPr>
          <w:szCs w:val="22"/>
          <w:lang w:val="is-IS"/>
        </w:rPr>
        <w:t>notkun takrólímus smyrslis</w:t>
      </w:r>
      <w:r w:rsidRPr="0048050B">
        <w:rPr>
          <w:noProof/>
          <w:szCs w:val="22"/>
          <w:lang w:val="is-IS"/>
        </w:rPr>
        <w:t xml:space="preserve"> á meðgöngu</w:t>
      </w:r>
      <w:r w:rsidR="00A60FC0" w:rsidRPr="0048050B">
        <w:rPr>
          <w:szCs w:val="22"/>
          <w:lang w:val="is-IS"/>
        </w:rPr>
        <w:t xml:space="preserve">. </w:t>
      </w:r>
      <w:r w:rsidR="0081697B" w:rsidRPr="0048050B">
        <w:rPr>
          <w:noProof/>
          <w:szCs w:val="22"/>
          <w:lang w:val="is-IS"/>
        </w:rPr>
        <w:t>Dýrarannsóknir</w:t>
      </w:r>
      <w:r w:rsidR="0081697B" w:rsidRPr="0048050B">
        <w:rPr>
          <w:szCs w:val="22"/>
          <w:lang w:val="is-IS"/>
        </w:rPr>
        <w:t xml:space="preserve"> </w:t>
      </w:r>
      <w:r w:rsidR="00A60FC0" w:rsidRPr="0048050B">
        <w:rPr>
          <w:szCs w:val="22"/>
          <w:lang w:val="is-IS"/>
        </w:rPr>
        <w:t xml:space="preserve">hafa sýnt </w:t>
      </w:r>
      <w:r w:rsidR="00C5075B" w:rsidRPr="0048050B">
        <w:rPr>
          <w:szCs w:val="22"/>
          <w:lang w:val="is-IS"/>
        </w:rPr>
        <w:t xml:space="preserve">eiturverkanir á æxlun </w:t>
      </w:r>
      <w:r w:rsidR="00A60FC0" w:rsidRPr="0048050B">
        <w:rPr>
          <w:szCs w:val="22"/>
          <w:lang w:val="is-IS"/>
        </w:rPr>
        <w:t>í kjölfar al</w:t>
      </w:r>
      <w:r w:rsidR="00787731" w:rsidRPr="0048050B">
        <w:rPr>
          <w:szCs w:val="22"/>
          <w:lang w:val="is-IS"/>
        </w:rPr>
        <w:t>tækrar</w:t>
      </w:r>
      <w:r w:rsidR="00A60FC0" w:rsidRPr="0048050B">
        <w:rPr>
          <w:szCs w:val="22"/>
          <w:lang w:val="is-IS"/>
        </w:rPr>
        <w:t xml:space="preserve"> (systemic) notkunar (sjá </w:t>
      </w:r>
      <w:r w:rsidRPr="0048050B">
        <w:rPr>
          <w:noProof/>
          <w:szCs w:val="22"/>
          <w:lang w:val="is-IS"/>
        </w:rPr>
        <w:t>kafla</w:t>
      </w:r>
      <w:r w:rsidR="008E77E4" w:rsidRPr="0048050B">
        <w:rPr>
          <w:noProof/>
          <w:szCs w:val="22"/>
          <w:lang w:val="is-IS"/>
        </w:rPr>
        <w:t> </w:t>
      </w:r>
      <w:r w:rsidR="00A60FC0" w:rsidRPr="0048050B">
        <w:rPr>
          <w:szCs w:val="22"/>
          <w:lang w:val="is-IS"/>
        </w:rPr>
        <w:t>5.3).</w:t>
      </w:r>
      <w:r w:rsidR="009E1357" w:rsidRPr="0048050B">
        <w:rPr>
          <w:noProof/>
          <w:szCs w:val="22"/>
          <w:lang w:val="is-IS"/>
        </w:rPr>
        <w:t xml:space="preserve"> Hugsanleg áhætta fyrir menn er ekki þekkt.</w:t>
      </w:r>
    </w:p>
    <w:p w14:paraId="775A2346" w14:textId="77777777" w:rsidR="00E94281" w:rsidRPr="0048050B" w:rsidRDefault="00E94281" w:rsidP="002015B7">
      <w:pPr>
        <w:widowControl w:val="0"/>
        <w:rPr>
          <w:szCs w:val="22"/>
          <w:lang w:val="is-IS"/>
        </w:rPr>
      </w:pPr>
    </w:p>
    <w:p w14:paraId="58082D37" w14:textId="70A99B50" w:rsidR="00A60FC0" w:rsidRPr="0048050B" w:rsidRDefault="00E3251F" w:rsidP="002015B7">
      <w:pPr>
        <w:rPr>
          <w:noProof/>
          <w:szCs w:val="22"/>
          <w:lang w:val="is-IS"/>
        </w:rPr>
      </w:pPr>
      <w:r w:rsidRPr="0048050B">
        <w:rPr>
          <w:noProof/>
          <w:szCs w:val="22"/>
          <w:lang w:val="is-IS"/>
        </w:rPr>
        <w:t xml:space="preserve">Ekki </w:t>
      </w:r>
      <w:r w:rsidR="00A44405">
        <w:rPr>
          <w:lang w:val="is-IS"/>
        </w:rPr>
        <w:t>má</w:t>
      </w:r>
      <w:r w:rsidRPr="0048050B">
        <w:rPr>
          <w:noProof/>
          <w:szCs w:val="22"/>
          <w:lang w:val="is-IS"/>
        </w:rPr>
        <w:t xml:space="preserve"> nota </w:t>
      </w:r>
      <w:r w:rsidR="00A60FC0" w:rsidRPr="0048050B">
        <w:rPr>
          <w:szCs w:val="22"/>
          <w:lang w:val="is-IS"/>
        </w:rPr>
        <w:t>Protopic smyrsli á meðgöngu</w:t>
      </w:r>
      <w:r w:rsidR="00644462" w:rsidRPr="0048050B">
        <w:rPr>
          <w:szCs w:val="22"/>
          <w:lang w:val="is-IS"/>
        </w:rPr>
        <w:t xml:space="preserve"> </w:t>
      </w:r>
      <w:r w:rsidR="00644462" w:rsidRPr="0048050B">
        <w:rPr>
          <w:noProof/>
          <w:szCs w:val="22"/>
          <w:lang w:val="is-IS"/>
        </w:rPr>
        <w:t>nema brýna nauðsyn beri til.</w:t>
      </w:r>
    </w:p>
    <w:p w14:paraId="4CBB6954" w14:textId="77777777" w:rsidR="003D582E" w:rsidRPr="0048050B" w:rsidRDefault="003D582E" w:rsidP="002015B7">
      <w:pPr>
        <w:rPr>
          <w:szCs w:val="22"/>
          <w:lang w:val="is-IS"/>
        </w:rPr>
      </w:pPr>
    </w:p>
    <w:p w14:paraId="4CC486E5" w14:textId="77777777" w:rsidR="00A60FC0" w:rsidRPr="008255AC" w:rsidRDefault="003D582E" w:rsidP="00F20155">
      <w:pPr>
        <w:keepNext/>
        <w:rPr>
          <w:iCs/>
          <w:szCs w:val="22"/>
          <w:u w:val="single"/>
          <w:lang w:val="is-IS"/>
        </w:rPr>
      </w:pPr>
      <w:r w:rsidRPr="008255AC">
        <w:rPr>
          <w:iCs/>
          <w:szCs w:val="22"/>
          <w:u w:val="single"/>
          <w:lang w:val="is-IS"/>
        </w:rPr>
        <w:lastRenderedPageBreak/>
        <w:t>Brjóstagjöf</w:t>
      </w:r>
    </w:p>
    <w:p w14:paraId="2A77CEB1" w14:textId="7482977A" w:rsidR="00A60FC0" w:rsidRPr="0048050B" w:rsidRDefault="00A60FC0" w:rsidP="002015B7">
      <w:pPr>
        <w:rPr>
          <w:szCs w:val="22"/>
          <w:lang w:val="is-IS"/>
        </w:rPr>
      </w:pPr>
      <w:r w:rsidRPr="0048050B">
        <w:rPr>
          <w:szCs w:val="22"/>
          <w:lang w:val="is-IS"/>
        </w:rPr>
        <w:t>Upplýsingar frá mönnum sýna að takrólímus skilst út í brjóstamjólk eftir al</w:t>
      </w:r>
      <w:r w:rsidR="00705CDA" w:rsidRPr="0048050B">
        <w:rPr>
          <w:szCs w:val="22"/>
          <w:lang w:val="is-IS"/>
        </w:rPr>
        <w:t>tæka</w:t>
      </w:r>
      <w:r w:rsidRPr="0048050B">
        <w:rPr>
          <w:szCs w:val="22"/>
          <w:lang w:val="is-IS"/>
        </w:rPr>
        <w:t xml:space="preserve"> (systemic) notkun þess. Þó klínískar upplýsingar sýni að al</w:t>
      </w:r>
      <w:r w:rsidR="00705CDA" w:rsidRPr="0048050B">
        <w:rPr>
          <w:szCs w:val="22"/>
          <w:lang w:val="is-IS"/>
        </w:rPr>
        <w:t>tæk</w:t>
      </w:r>
      <w:r w:rsidRPr="0048050B">
        <w:rPr>
          <w:szCs w:val="22"/>
          <w:lang w:val="is-IS"/>
        </w:rPr>
        <w:t xml:space="preserve"> (systemic) dreifing um líkamann sé lítil eftir notkun takrólímus smyrslis er ekki ráðlagt að konur með barn á brjósti noti Protopic smyrsli.</w:t>
      </w:r>
    </w:p>
    <w:p w14:paraId="51412B6D" w14:textId="77777777" w:rsidR="00A60FC0" w:rsidRDefault="00A60FC0" w:rsidP="002015B7">
      <w:pPr>
        <w:rPr>
          <w:szCs w:val="22"/>
          <w:lang w:val="is-IS"/>
        </w:rPr>
      </w:pPr>
    </w:p>
    <w:p w14:paraId="4C2BC73E" w14:textId="77777777" w:rsidR="00643A4C" w:rsidRPr="008255AC" w:rsidRDefault="00643A4C" w:rsidP="00643A4C">
      <w:pPr>
        <w:rPr>
          <w:iCs/>
          <w:szCs w:val="22"/>
          <w:u w:val="single"/>
          <w:lang w:val="is-IS"/>
        </w:rPr>
      </w:pPr>
      <w:r w:rsidRPr="008255AC">
        <w:rPr>
          <w:iCs/>
          <w:szCs w:val="22"/>
          <w:u w:val="single"/>
          <w:lang w:val="is-IS"/>
        </w:rPr>
        <w:t>Frjósemi</w:t>
      </w:r>
    </w:p>
    <w:p w14:paraId="46877CC6" w14:textId="77777777" w:rsidR="00643A4C" w:rsidRPr="0048050B" w:rsidRDefault="00643A4C" w:rsidP="00643A4C">
      <w:pPr>
        <w:rPr>
          <w:szCs w:val="22"/>
          <w:lang w:val="is-IS"/>
        </w:rPr>
      </w:pPr>
      <w:r w:rsidRPr="0048050B">
        <w:rPr>
          <w:szCs w:val="22"/>
          <w:lang w:val="is-IS"/>
        </w:rPr>
        <w:t>Engar upplýsingar liggja fyrir um frjósemi.</w:t>
      </w:r>
    </w:p>
    <w:p w14:paraId="56CA9D4E" w14:textId="77777777" w:rsidR="00643A4C" w:rsidRPr="0048050B" w:rsidRDefault="00643A4C" w:rsidP="002015B7">
      <w:pPr>
        <w:rPr>
          <w:szCs w:val="22"/>
          <w:lang w:val="is-IS"/>
        </w:rPr>
      </w:pPr>
    </w:p>
    <w:p w14:paraId="3601B053" w14:textId="77777777" w:rsidR="00A60FC0" w:rsidRPr="0048050B" w:rsidRDefault="00A60FC0" w:rsidP="002015B7">
      <w:pPr>
        <w:keepNext/>
        <w:tabs>
          <w:tab w:val="clear" w:pos="567"/>
        </w:tabs>
        <w:ind w:left="567" w:hanging="567"/>
        <w:rPr>
          <w:szCs w:val="22"/>
          <w:lang w:val="is-IS"/>
        </w:rPr>
      </w:pPr>
      <w:r w:rsidRPr="0048050B">
        <w:rPr>
          <w:b/>
          <w:szCs w:val="22"/>
          <w:lang w:val="is-IS"/>
        </w:rPr>
        <w:t>4.7</w:t>
      </w:r>
      <w:r w:rsidRPr="0048050B">
        <w:rPr>
          <w:b/>
          <w:szCs w:val="22"/>
          <w:lang w:val="is-IS"/>
        </w:rPr>
        <w:tab/>
        <w:t>Áhrif á hæfni til aksturs og notkunar véla</w:t>
      </w:r>
    </w:p>
    <w:p w14:paraId="79D624B5" w14:textId="77777777" w:rsidR="00A60FC0" w:rsidRPr="0048050B" w:rsidRDefault="00A60FC0" w:rsidP="002015B7">
      <w:pPr>
        <w:keepNext/>
        <w:rPr>
          <w:szCs w:val="22"/>
          <w:lang w:val="is-IS"/>
        </w:rPr>
      </w:pPr>
    </w:p>
    <w:p w14:paraId="274B3BAD" w14:textId="77777777" w:rsidR="00A60FC0" w:rsidRPr="0048050B" w:rsidRDefault="00A60FC0" w:rsidP="002015B7">
      <w:pPr>
        <w:keepNext/>
        <w:rPr>
          <w:szCs w:val="22"/>
          <w:lang w:val="is-IS"/>
        </w:rPr>
      </w:pPr>
      <w:r w:rsidRPr="0048050B">
        <w:rPr>
          <w:szCs w:val="22"/>
          <w:lang w:val="is-IS"/>
        </w:rPr>
        <w:t xml:space="preserve">Protopic smyrsli </w:t>
      </w:r>
      <w:r w:rsidR="00832D91">
        <w:rPr>
          <w:szCs w:val="22"/>
          <w:lang w:val="is-IS"/>
        </w:rPr>
        <w:t>hefur engin eða óveruleg</w:t>
      </w:r>
      <w:r w:rsidRPr="0048050B">
        <w:rPr>
          <w:szCs w:val="22"/>
          <w:lang w:val="is-IS"/>
        </w:rPr>
        <w:t xml:space="preserve"> áhrif á hæfni til aksturs </w:t>
      </w:r>
      <w:r w:rsidR="00832D91">
        <w:rPr>
          <w:szCs w:val="22"/>
          <w:lang w:val="is-IS"/>
        </w:rPr>
        <w:t>og</w:t>
      </w:r>
      <w:r w:rsidR="00832D91" w:rsidRPr="0048050B">
        <w:rPr>
          <w:szCs w:val="22"/>
          <w:lang w:val="is-IS"/>
        </w:rPr>
        <w:t xml:space="preserve"> </w:t>
      </w:r>
      <w:r w:rsidRPr="0048050B">
        <w:rPr>
          <w:szCs w:val="22"/>
          <w:lang w:val="is-IS"/>
        </w:rPr>
        <w:t>notkunar véla.</w:t>
      </w:r>
    </w:p>
    <w:p w14:paraId="0C3D2282" w14:textId="77777777" w:rsidR="00A60FC0" w:rsidRPr="0048050B" w:rsidRDefault="00A60FC0" w:rsidP="002015B7">
      <w:pPr>
        <w:rPr>
          <w:szCs w:val="22"/>
          <w:lang w:val="is-IS"/>
        </w:rPr>
      </w:pPr>
    </w:p>
    <w:p w14:paraId="206193B8" w14:textId="77777777" w:rsidR="00A60FC0" w:rsidRPr="0048050B" w:rsidRDefault="00A60FC0" w:rsidP="002015B7">
      <w:pPr>
        <w:tabs>
          <w:tab w:val="clear" w:pos="567"/>
        </w:tabs>
        <w:ind w:left="567" w:hanging="567"/>
        <w:rPr>
          <w:b/>
          <w:szCs w:val="22"/>
          <w:lang w:val="is-IS"/>
        </w:rPr>
      </w:pPr>
      <w:r w:rsidRPr="0048050B">
        <w:rPr>
          <w:b/>
          <w:szCs w:val="22"/>
          <w:lang w:val="is-IS"/>
        </w:rPr>
        <w:t>4.8</w:t>
      </w:r>
      <w:r w:rsidRPr="0048050B">
        <w:rPr>
          <w:b/>
          <w:szCs w:val="22"/>
          <w:lang w:val="is-IS"/>
        </w:rPr>
        <w:tab/>
        <w:t>Aukaverkanir</w:t>
      </w:r>
    </w:p>
    <w:p w14:paraId="5A6CC00D" w14:textId="77777777" w:rsidR="00A60FC0" w:rsidRPr="0048050B" w:rsidRDefault="00A60FC0" w:rsidP="002015B7">
      <w:pPr>
        <w:rPr>
          <w:szCs w:val="22"/>
          <w:lang w:val="is-IS"/>
        </w:rPr>
      </w:pPr>
    </w:p>
    <w:p w14:paraId="19109422" w14:textId="77777777" w:rsidR="00A60FC0" w:rsidRPr="0048050B" w:rsidRDefault="00A60FC0" w:rsidP="002015B7">
      <w:pPr>
        <w:rPr>
          <w:szCs w:val="22"/>
          <w:lang w:val="is-IS"/>
        </w:rPr>
      </w:pPr>
      <w:r w:rsidRPr="0048050B">
        <w:rPr>
          <w:szCs w:val="22"/>
          <w:lang w:val="is-IS"/>
        </w:rPr>
        <w:t>Í klínískum rannsóknum upplifðu um það bil 50% sjúklinga einhverja ertingu á meðhöndluðu húðsvæði. Sviðatilfinning og kláði voru mjög algeng einkenni, þau voru yfirleitt væg eða miðlungi alvarleg og hurfu venjulega innan einnar viku frá upphafi meðferðar. Hörundsroði var algeng húðerting. Einnig var algengt að hitatilfinning, verkir, dofi og útbrot kæmu fram á notkunarstað. Áfengisóþol (andlitsroði eða húðerting eftir neyslu áfengis) var algengt.</w:t>
      </w:r>
    </w:p>
    <w:p w14:paraId="2C0F94ED" w14:textId="77777777" w:rsidR="00A60FC0" w:rsidRPr="0048050B" w:rsidRDefault="00A60FC0" w:rsidP="002015B7">
      <w:pPr>
        <w:rPr>
          <w:szCs w:val="22"/>
          <w:lang w:val="is-IS"/>
        </w:rPr>
      </w:pPr>
      <w:r w:rsidRPr="0048050B">
        <w:rPr>
          <w:szCs w:val="22"/>
          <w:lang w:val="is-IS"/>
        </w:rPr>
        <w:t>Sjúklingar geta verið í aukinni hættu á að fá hárslíðursbólgu, þrymlabólur og herpes veirusýkingar.</w:t>
      </w:r>
    </w:p>
    <w:p w14:paraId="6CD100E4" w14:textId="77777777" w:rsidR="00A60FC0" w:rsidRPr="0048050B" w:rsidRDefault="00A60FC0" w:rsidP="002015B7">
      <w:pPr>
        <w:rPr>
          <w:szCs w:val="22"/>
          <w:lang w:val="is-IS"/>
        </w:rPr>
      </w:pPr>
    </w:p>
    <w:p w14:paraId="291C1EE5" w14:textId="77777777" w:rsidR="00A60FC0" w:rsidRPr="0048050B" w:rsidRDefault="00A60FC0" w:rsidP="002015B7">
      <w:pPr>
        <w:rPr>
          <w:szCs w:val="22"/>
          <w:lang w:val="is-IS"/>
        </w:rPr>
      </w:pPr>
      <w:r w:rsidRPr="0048050B">
        <w:rPr>
          <w:szCs w:val="22"/>
          <w:lang w:val="is-IS"/>
        </w:rPr>
        <w:t>Aukaverkanir sem búist er við að tengist meðferðinni eru taldar upp að neðan eftir líffærakerfum. Tíðni er skilgreind sem mjög algengar (</w:t>
      </w:r>
      <w:r w:rsidR="00EB5A4D" w:rsidRPr="0048050B">
        <w:rPr>
          <w:szCs w:val="22"/>
          <w:lang w:val="is-IS"/>
        </w:rPr>
        <w:t>≥</w:t>
      </w:r>
      <w:r w:rsidRPr="0048050B">
        <w:rPr>
          <w:szCs w:val="22"/>
          <w:lang w:val="is-IS"/>
        </w:rPr>
        <w:t> 1/10), algengar (</w:t>
      </w:r>
      <w:r w:rsidR="00EB5A4D" w:rsidRPr="0048050B">
        <w:rPr>
          <w:szCs w:val="22"/>
          <w:lang w:val="is-IS"/>
        </w:rPr>
        <w:t>≥</w:t>
      </w:r>
      <w:r w:rsidRPr="0048050B">
        <w:rPr>
          <w:szCs w:val="22"/>
          <w:lang w:val="is-IS"/>
        </w:rPr>
        <w:t> 1/100</w:t>
      </w:r>
      <w:r w:rsidR="00E3251F" w:rsidRPr="0048050B">
        <w:rPr>
          <w:szCs w:val="22"/>
          <w:lang w:val="is-IS"/>
        </w:rPr>
        <w:t xml:space="preserve"> til</w:t>
      </w:r>
      <w:r w:rsidRPr="0048050B">
        <w:rPr>
          <w:szCs w:val="22"/>
          <w:lang w:val="is-IS"/>
        </w:rPr>
        <w:t xml:space="preserve"> &lt; 1/10) og sjaldgæfar (</w:t>
      </w:r>
      <w:r w:rsidR="00EB5A4D" w:rsidRPr="0048050B">
        <w:rPr>
          <w:szCs w:val="22"/>
          <w:lang w:val="is-IS"/>
        </w:rPr>
        <w:t>≥</w:t>
      </w:r>
      <w:r w:rsidRPr="0048050B">
        <w:rPr>
          <w:szCs w:val="22"/>
          <w:lang w:val="is-IS"/>
        </w:rPr>
        <w:t> 1/1.000</w:t>
      </w:r>
      <w:r w:rsidR="00E3251F" w:rsidRPr="0048050B">
        <w:rPr>
          <w:szCs w:val="22"/>
          <w:lang w:val="is-IS"/>
        </w:rPr>
        <w:t xml:space="preserve"> til</w:t>
      </w:r>
      <w:r w:rsidRPr="0048050B">
        <w:rPr>
          <w:szCs w:val="22"/>
          <w:lang w:val="is-IS"/>
        </w:rPr>
        <w:t xml:space="preserve"> &lt; 1/100).</w:t>
      </w:r>
      <w:r w:rsidR="00A06C88" w:rsidRPr="0048050B">
        <w:rPr>
          <w:szCs w:val="22"/>
          <w:lang w:val="is-IS"/>
        </w:rPr>
        <w:t xml:space="preserve"> </w:t>
      </w:r>
      <w:r w:rsidR="00A06C88" w:rsidRPr="0048050B">
        <w:rPr>
          <w:noProof/>
          <w:szCs w:val="22"/>
          <w:lang w:val="is-IS"/>
        </w:rPr>
        <w:t>Innan tíðniflokka eru alvarlegustu aukaverkanirnar taldar upp fyrst.</w:t>
      </w:r>
    </w:p>
    <w:p w14:paraId="36D9F89B" w14:textId="77777777" w:rsidR="00425E52" w:rsidRPr="0048050B" w:rsidRDefault="00425E52" w:rsidP="002015B7">
      <w:pPr>
        <w:rPr>
          <w:szCs w:val="22"/>
          <w:lang w:val="is-IS"/>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701"/>
        <w:gridCol w:w="2835"/>
        <w:gridCol w:w="1323"/>
        <w:gridCol w:w="1560"/>
      </w:tblGrid>
      <w:tr w:rsidR="000B2B35" w:rsidRPr="0048050B" w14:paraId="3BB0143C" w14:textId="77777777" w:rsidTr="00837B8B">
        <w:tc>
          <w:tcPr>
            <w:tcW w:w="1809" w:type="dxa"/>
          </w:tcPr>
          <w:p w14:paraId="63231BBD" w14:textId="77777777" w:rsidR="000B2B35" w:rsidRPr="0048050B" w:rsidRDefault="0005102D" w:rsidP="002015B7">
            <w:pPr>
              <w:rPr>
                <w:b/>
                <w:szCs w:val="20"/>
              </w:rPr>
            </w:pPr>
            <w:proofErr w:type="spellStart"/>
            <w:r w:rsidRPr="0048050B">
              <w:rPr>
                <w:b/>
                <w:szCs w:val="20"/>
              </w:rPr>
              <w:t>Flokkun</w:t>
            </w:r>
            <w:proofErr w:type="spellEnd"/>
            <w:r w:rsidRPr="0048050B">
              <w:rPr>
                <w:b/>
                <w:szCs w:val="20"/>
              </w:rPr>
              <w:t xml:space="preserve"> </w:t>
            </w:r>
            <w:proofErr w:type="spellStart"/>
            <w:r w:rsidRPr="0048050B">
              <w:rPr>
                <w:b/>
                <w:szCs w:val="20"/>
              </w:rPr>
              <w:t>eftir</w:t>
            </w:r>
            <w:proofErr w:type="spellEnd"/>
            <w:r w:rsidRPr="0048050B">
              <w:rPr>
                <w:b/>
                <w:szCs w:val="20"/>
              </w:rPr>
              <w:t xml:space="preserve"> </w:t>
            </w:r>
            <w:proofErr w:type="spellStart"/>
            <w:r w:rsidRPr="0048050B">
              <w:rPr>
                <w:b/>
                <w:szCs w:val="20"/>
              </w:rPr>
              <w:t>líffærum</w:t>
            </w:r>
            <w:proofErr w:type="spellEnd"/>
          </w:p>
        </w:tc>
        <w:tc>
          <w:tcPr>
            <w:tcW w:w="1701" w:type="dxa"/>
          </w:tcPr>
          <w:p w14:paraId="54EBFBCC" w14:textId="77777777" w:rsidR="000B2B35" w:rsidRPr="0048050B" w:rsidRDefault="008E423F" w:rsidP="002015B7">
            <w:pPr>
              <w:rPr>
                <w:b/>
                <w:szCs w:val="20"/>
              </w:rPr>
            </w:pPr>
            <w:proofErr w:type="spellStart"/>
            <w:r w:rsidRPr="0048050B">
              <w:rPr>
                <w:b/>
                <w:szCs w:val="20"/>
              </w:rPr>
              <w:t>Mjög</w:t>
            </w:r>
            <w:proofErr w:type="spellEnd"/>
            <w:r w:rsidRPr="0048050B">
              <w:rPr>
                <w:b/>
                <w:szCs w:val="20"/>
              </w:rPr>
              <w:t xml:space="preserve"> </w:t>
            </w:r>
            <w:proofErr w:type="spellStart"/>
            <w:r w:rsidRPr="0048050B">
              <w:rPr>
                <w:b/>
                <w:szCs w:val="20"/>
              </w:rPr>
              <w:t>algengar</w:t>
            </w:r>
            <w:proofErr w:type="spellEnd"/>
          </w:p>
          <w:p w14:paraId="7C27AEA7" w14:textId="77777777" w:rsidR="000B2B35" w:rsidRPr="0048050B" w:rsidRDefault="00A004E5" w:rsidP="002015B7">
            <w:pPr>
              <w:rPr>
                <w:b/>
                <w:szCs w:val="20"/>
              </w:rPr>
            </w:pPr>
            <w:r w:rsidRPr="0048050B">
              <w:rPr>
                <w:szCs w:val="20"/>
                <w:lang w:val="is-IS"/>
              </w:rPr>
              <w:sym w:font="Symbol" w:char="F0B3"/>
            </w:r>
            <w:r w:rsidR="000B2B35" w:rsidRPr="0048050B">
              <w:rPr>
                <w:b/>
                <w:szCs w:val="20"/>
              </w:rPr>
              <w:t>1/10</w:t>
            </w:r>
          </w:p>
        </w:tc>
        <w:tc>
          <w:tcPr>
            <w:tcW w:w="2835" w:type="dxa"/>
          </w:tcPr>
          <w:p w14:paraId="19642BF0" w14:textId="77777777" w:rsidR="008E423F" w:rsidRPr="0048050B" w:rsidRDefault="008E423F" w:rsidP="002015B7">
            <w:pPr>
              <w:rPr>
                <w:b/>
                <w:szCs w:val="20"/>
              </w:rPr>
            </w:pPr>
            <w:proofErr w:type="spellStart"/>
            <w:r w:rsidRPr="0048050B">
              <w:rPr>
                <w:b/>
                <w:szCs w:val="20"/>
              </w:rPr>
              <w:t>Algengar</w:t>
            </w:r>
            <w:proofErr w:type="spellEnd"/>
            <w:r w:rsidR="002346DB" w:rsidRPr="0048050B">
              <w:rPr>
                <w:b/>
                <w:szCs w:val="20"/>
              </w:rPr>
              <w:t xml:space="preserve"> </w:t>
            </w:r>
          </w:p>
          <w:p w14:paraId="32F665FD" w14:textId="77777777" w:rsidR="000B2B35" w:rsidRPr="0048050B" w:rsidRDefault="00A004E5" w:rsidP="002015B7">
            <w:pPr>
              <w:rPr>
                <w:b/>
                <w:szCs w:val="20"/>
              </w:rPr>
            </w:pPr>
            <w:r w:rsidRPr="0048050B">
              <w:rPr>
                <w:szCs w:val="20"/>
                <w:lang w:val="is-IS"/>
              </w:rPr>
              <w:sym w:font="Symbol" w:char="F0B3"/>
            </w:r>
            <w:r w:rsidR="000B2B35" w:rsidRPr="0048050B">
              <w:rPr>
                <w:b/>
                <w:szCs w:val="20"/>
              </w:rPr>
              <w:t>1/100,</w:t>
            </w:r>
          </w:p>
          <w:p w14:paraId="31B35F8C" w14:textId="77777777" w:rsidR="000B2B35" w:rsidRPr="0048050B" w:rsidRDefault="000B2B35" w:rsidP="002015B7">
            <w:pPr>
              <w:rPr>
                <w:b/>
                <w:szCs w:val="20"/>
              </w:rPr>
            </w:pPr>
            <w:r w:rsidRPr="0048050B">
              <w:rPr>
                <w:b/>
                <w:szCs w:val="20"/>
              </w:rPr>
              <w:t>&lt;1/10</w:t>
            </w:r>
          </w:p>
        </w:tc>
        <w:tc>
          <w:tcPr>
            <w:tcW w:w="1323" w:type="dxa"/>
          </w:tcPr>
          <w:p w14:paraId="49654005" w14:textId="77777777" w:rsidR="000B2B35" w:rsidRPr="0048050B" w:rsidRDefault="008E423F" w:rsidP="002015B7">
            <w:pPr>
              <w:rPr>
                <w:b/>
                <w:szCs w:val="20"/>
              </w:rPr>
            </w:pPr>
            <w:proofErr w:type="spellStart"/>
            <w:r w:rsidRPr="0048050B">
              <w:rPr>
                <w:b/>
                <w:szCs w:val="20"/>
              </w:rPr>
              <w:t>Sjaldgæfar</w:t>
            </w:r>
            <w:proofErr w:type="spellEnd"/>
          </w:p>
          <w:p w14:paraId="4C55E891" w14:textId="77777777" w:rsidR="000B2B35" w:rsidRPr="0048050B" w:rsidRDefault="00A004E5" w:rsidP="002015B7">
            <w:pPr>
              <w:rPr>
                <w:b/>
                <w:szCs w:val="20"/>
              </w:rPr>
            </w:pPr>
            <w:r w:rsidRPr="0048050B">
              <w:rPr>
                <w:szCs w:val="20"/>
                <w:lang w:val="is-IS"/>
              </w:rPr>
              <w:sym w:font="Symbol" w:char="F0B3"/>
            </w:r>
            <w:r w:rsidR="000B2B35" w:rsidRPr="0048050B">
              <w:rPr>
                <w:b/>
                <w:szCs w:val="20"/>
              </w:rPr>
              <w:t>1/1</w:t>
            </w:r>
            <w:r w:rsidRPr="0048050B">
              <w:rPr>
                <w:b/>
                <w:szCs w:val="20"/>
              </w:rPr>
              <w:t>.</w:t>
            </w:r>
            <w:r w:rsidR="000B2B35" w:rsidRPr="0048050B">
              <w:rPr>
                <w:b/>
                <w:szCs w:val="20"/>
              </w:rPr>
              <w:t>000,</w:t>
            </w:r>
          </w:p>
          <w:p w14:paraId="16C7D9F8" w14:textId="77777777" w:rsidR="000B2B35" w:rsidRPr="0048050B" w:rsidRDefault="00A004E5" w:rsidP="002015B7">
            <w:pPr>
              <w:rPr>
                <w:b/>
                <w:szCs w:val="20"/>
              </w:rPr>
            </w:pPr>
            <w:r w:rsidRPr="0048050B">
              <w:rPr>
                <w:b/>
                <w:szCs w:val="20"/>
              </w:rPr>
              <w:t>&lt;</w:t>
            </w:r>
            <w:r w:rsidR="000B2B35" w:rsidRPr="0048050B">
              <w:rPr>
                <w:b/>
                <w:szCs w:val="20"/>
              </w:rPr>
              <w:t>1/100</w:t>
            </w:r>
          </w:p>
        </w:tc>
        <w:tc>
          <w:tcPr>
            <w:tcW w:w="1560" w:type="dxa"/>
          </w:tcPr>
          <w:p w14:paraId="0C01CA07" w14:textId="77777777" w:rsidR="000B2B35" w:rsidRPr="0048050B" w:rsidRDefault="00681335" w:rsidP="002015B7">
            <w:pPr>
              <w:rPr>
                <w:b/>
                <w:szCs w:val="20"/>
              </w:rPr>
            </w:pPr>
            <w:r w:rsidRPr="0048050B">
              <w:rPr>
                <w:b/>
                <w:szCs w:val="20"/>
                <w:lang w:val="hu-HU"/>
              </w:rPr>
              <w:t>Tíðni ekki þekkt (ekki hægt að áætla tíðni út frá fyrirliggjandi gögnum)</w:t>
            </w:r>
          </w:p>
        </w:tc>
      </w:tr>
      <w:tr w:rsidR="000B2B35" w:rsidRPr="0048050B" w14:paraId="4C9E29D8" w14:textId="77777777" w:rsidTr="00837B8B">
        <w:tc>
          <w:tcPr>
            <w:tcW w:w="1809" w:type="dxa"/>
          </w:tcPr>
          <w:p w14:paraId="6D050348" w14:textId="77777777" w:rsidR="000B2B35" w:rsidRPr="00E434A0" w:rsidRDefault="00001AE1" w:rsidP="002015B7">
            <w:pPr>
              <w:rPr>
                <w:szCs w:val="20"/>
                <w:lang w:val="da-DK"/>
              </w:rPr>
            </w:pPr>
            <w:r w:rsidRPr="0048050B">
              <w:rPr>
                <w:szCs w:val="20"/>
                <w:lang w:val="is-IS"/>
              </w:rPr>
              <w:t>Sýkingar af völdum sýkla og sníkjudýra</w:t>
            </w:r>
          </w:p>
        </w:tc>
        <w:tc>
          <w:tcPr>
            <w:tcW w:w="1701" w:type="dxa"/>
          </w:tcPr>
          <w:p w14:paraId="745BD7EA" w14:textId="77777777" w:rsidR="000B2B35" w:rsidRPr="00E434A0" w:rsidRDefault="00001AE1" w:rsidP="002015B7">
            <w:pPr>
              <w:rPr>
                <w:szCs w:val="20"/>
                <w:lang w:val="da-DK"/>
              </w:rPr>
            </w:pPr>
            <w:r w:rsidRPr="0048050B">
              <w:rPr>
                <w:szCs w:val="20"/>
                <w:lang w:val="is-IS"/>
              </w:rPr>
              <w:t xml:space="preserve"> </w:t>
            </w:r>
          </w:p>
        </w:tc>
        <w:tc>
          <w:tcPr>
            <w:tcW w:w="2835" w:type="dxa"/>
          </w:tcPr>
          <w:p w14:paraId="02772878" w14:textId="77777777" w:rsidR="000B2B35" w:rsidRPr="00E434A0" w:rsidRDefault="00A72F96" w:rsidP="002015B7">
            <w:pPr>
              <w:rPr>
                <w:szCs w:val="20"/>
                <w:lang w:val="da-DK"/>
              </w:rPr>
            </w:pPr>
            <w:proofErr w:type="spellStart"/>
            <w:r w:rsidRPr="00E434A0">
              <w:rPr>
                <w:szCs w:val="20"/>
                <w:lang w:val="da-DK"/>
              </w:rPr>
              <w:t>Staðbundin</w:t>
            </w:r>
            <w:proofErr w:type="spellEnd"/>
            <w:r w:rsidRPr="00E434A0">
              <w:rPr>
                <w:szCs w:val="20"/>
                <w:lang w:val="da-DK"/>
              </w:rPr>
              <w:t xml:space="preserve"> </w:t>
            </w:r>
            <w:proofErr w:type="spellStart"/>
            <w:r w:rsidRPr="00E434A0">
              <w:rPr>
                <w:szCs w:val="20"/>
                <w:lang w:val="da-DK"/>
              </w:rPr>
              <w:t>húðsýking</w:t>
            </w:r>
            <w:proofErr w:type="spellEnd"/>
            <w:r w:rsidRPr="00E434A0">
              <w:rPr>
                <w:szCs w:val="20"/>
                <w:lang w:val="da-DK"/>
              </w:rPr>
              <w:t xml:space="preserve"> </w:t>
            </w:r>
            <w:proofErr w:type="spellStart"/>
            <w:r w:rsidR="00D6490B" w:rsidRPr="00E434A0">
              <w:rPr>
                <w:szCs w:val="20"/>
                <w:lang w:val="da-DK"/>
              </w:rPr>
              <w:t>án</w:t>
            </w:r>
            <w:proofErr w:type="spellEnd"/>
            <w:r w:rsidR="00D6490B" w:rsidRPr="00E434A0">
              <w:rPr>
                <w:szCs w:val="20"/>
                <w:lang w:val="da-DK"/>
              </w:rPr>
              <w:t xml:space="preserve"> </w:t>
            </w:r>
            <w:proofErr w:type="spellStart"/>
            <w:r w:rsidR="00D6490B" w:rsidRPr="00E434A0">
              <w:rPr>
                <w:szCs w:val="20"/>
                <w:lang w:val="da-DK"/>
              </w:rPr>
              <w:t>tillits</w:t>
            </w:r>
            <w:proofErr w:type="spellEnd"/>
            <w:r w:rsidR="00D6490B" w:rsidRPr="00E434A0">
              <w:rPr>
                <w:szCs w:val="20"/>
                <w:lang w:val="da-DK"/>
              </w:rPr>
              <w:t xml:space="preserve"> til</w:t>
            </w:r>
            <w:r w:rsidRPr="00E434A0">
              <w:rPr>
                <w:szCs w:val="20"/>
                <w:lang w:val="da-DK"/>
              </w:rPr>
              <w:t xml:space="preserve"> </w:t>
            </w:r>
            <w:proofErr w:type="spellStart"/>
            <w:r w:rsidR="00B96FC1" w:rsidRPr="00E434A0">
              <w:rPr>
                <w:szCs w:val="20"/>
                <w:lang w:val="da-DK"/>
              </w:rPr>
              <w:t>ors</w:t>
            </w:r>
            <w:r w:rsidR="00D6490B" w:rsidRPr="00E434A0">
              <w:rPr>
                <w:szCs w:val="20"/>
                <w:lang w:val="da-DK"/>
              </w:rPr>
              <w:t>aka</w:t>
            </w:r>
            <w:proofErr w:type="spellEnd"/>
            <w:r w:rsidR="007B0D0C" w:rsidRPr="00E434A0">
              <w:rPr>
                <w:szCs w:val="20"/>
                <w:lang w:val="da-DK"/>
              </w:rPr>
              <w:t>,</w:t>
            </w:r>
            <w:r w:rsidRPr="00E434A0">
              <w:rPr>
                <w:szCs w:val="20"/>
                <w:lang w:val="da-DK"/>
              </w:rPr>
              <w:t xml:space="preserve"> </w:t>
            </w:r>
            <w:proofErr w:type="spellStart"/>
            <w:r w:rsidR="0069796A" w:rsidRPr="00E434A0">
              <w:rPr>
                <w:szCs w:val="20"/>
                <w:lang w:val="da-DK"/>
              </w:rPr>
              <w:t>að</w:t>
            </w:r>
            <w:proofErr w:type="spellEnd"/>
            <w:r w:rsidR="0069796A" w:rsidRPr="00E434A0">
              <w:rPr>
                <w:szCs w:val="20"/>
                <w:lang w:val="da-DK"/>
              </w:rPr>
              <w:t xml:space="preserve"> </w:t>
            </w:r>
            <w:proofErr w:type="spellStart"/>
            <w:r w:rsidR="0069796A" w:rsidRPr="00E434A0">
              <w:rPr>
                <w:szCs w:val="20"/>
                <w:lang w:val="da-DK"/>
              </w:rPr>
              <w:t>meðtöldu</w:t>
            </w:r>
            <w:proofErr w:type="spellEnd"/>
            <w:r w:rsidR="00B96FC1" w:rsidRPr="00E434A0">
              <w:rPr>
                <w:szCs w:val="20"/>
                <w:lang w:val="da-DK"/>
              </w:rPr>
              <w:t xml:space="preserve"> en </w:t>
            </w:r>
            <w:proofErr w:type="spellStart"/>
            <w:r w:rsidR="00B96FC1" w:rsidRPr="00E434A0">
              <w:rPr>
                <w:szCs w:val="20"/>
                <w:lang w:val="da-DK"/>
              </w:rPr>
              <w:t>einskorðast</w:t>
            </w:r>
            <w:proofErr w:type="spellEnd"/>
            <w:r w:rsidR="00B96FC1" w:rsidRPr="00E434A0">
              <w:rPr>
                <w:szCs w:val="20"/>
                <w:lang w:val="da-DK"/>
              </w:rPr>
              <w:t xml:space="preserve"> </w:t>
            </w:r>
            <w:proofErr w:type="spellStart"/>
            <w:r w:rsidR="00B96FC1" w:rsidRPr="00E434A0">
              <w:rPr>
                <w:szCs w:val="20"/>
                <w:lang w:val="da-DK"/>
              </w:rPr>
              <w:t>ekki</w:t>
            </w:r>
            <w:proofErr w:type="spellEnd"/>
            <w:r w:rsidR="00B96FC1" w:rsidRPr="00E434A0">
              <w:rPr>
                <w:szCs w:val="20"/>
                <w:lang w:val="da-DK"/>
              </w:rPr>
              <w:t xml:space="preserve"> </w:t>
            </w:r>
            <w:proofErr w:type="spellStart"/>
            <w:r w:rsidR="00B96FC1" w:rsidRPr="00E434A0">
              <w:rPr>
                <w:szCs w:val="20"/>
                <w:lang w:val="da-DK"/>
              </w:rPr>
              <w:t>við</w:t>
            </w:r>
            <w:proofErr w:type="spellEnd"/>
            <w:r w:rsidR="000B2B35" w:rsidRPr="00E434A0">
              <w:rPr>
                <w:szCs w:val="20"/>
                <w:lang w:val="da-DK"/>
              </w:rPr>
              <w:t>:</w:t>
            </w:r>
          </w:p>
          <w:p w14:paraId="30582BD5" w14:textId="77777777" w:rsidR="000B2B35" w:rsidRPr="009B3C75" w:rsidRDefault="00B96FC1" w:rsidP="002015B7">
            <w:pPr>
              <w:rPr>
                <w:szCs w:val="20"/>
                <w:lang w:val="da-DK"/>
              </w:rPr>
            </w:pPr>
            <w:r w:rsidRPr="0048050B">
              <w:rPr>
                <w:szCs w:val="20"/>
                <w:lang w:val="is-IS"/>
              </w:rPr>
              <w:t>herpesexem</w:t>
            </w:r>
            <w:r w:rsidR="007B0D0C" w:rsidRPr="0048050B">
              <w:rPr>
                <w:szCs w:val="20"/>
                <w:lang w:val="is-IS"/>
              </w:rPr>
              <w:t>i</w:t>
            </w:r>
            <w:r w:rsidR="000B2B35" w:rsidRPr="009B3C75">
              <w:rPr>
                <w:szCs w:val="20"/>
                <w:lang w:val="da-DK"/>
              </w:rPr>
              <w:t xml:space="preserve">, </w:t>
            </w:r>
          </w:p>
          <w:p w14:paraId="4196529D" w14:textId="77777777" w:rsidR="000B2B35" w:rsidRPr="009B3C75" w:rsidRDefault="00001AE1" w:rsidP="002015B7">
            <w:pPr>
              <w:rPr>
                <w:szCs w:val="20"/>
                <w:lang w:val="da-DK"/>
              </w:rPr>
            </w:pPr>
            <w:r w:rsidRPr="0048050B">
              <w:rPr>
                <w:szCs w:val="20"/>
                <w:lang w:val="is-IS"/>
              </w:rPr>
              <w:t>hársekksbólg</w:t>
            </w:r>
            <w:r w:rsidR="00E532A1" w:rsidRPr="0048050B">
              <w:rPr>
                <w:szCs w:val="20"/>
                <w:lang w:val="is-IS"/>
              </w:rPr>
              <w:t>u</w:t>
            </w:r>
            <w:r w:rsidR="000B2B35" w:rsidRPr="009B3C75">
              <w:rPr>
                <w:szCs w:val="20"/>
                <w:lang w:val="da-DK"/>
              </w:rPr>
              <w:t xml:space="preserve">, </w:t>
            </w:r>
          </w:p>
          <w:p w14:paraId="3EEC1F69" w14:textId="77777777" w:rsidR="000B2B35" w:rsidRPr="009B3C75" w:rsidRDefault="00001AE1" w:rsidP="002015B7">
            <w:pPr>
              <w:rPr>
                <w:szCs w:val="20"/>
                <w:lang w:val="da-DK"/>
              </w:rPr>
            </w:pPr>
            <w:r w:rsidRPr="009B3C75">
              <w:rPr>
                <w:szCs w:val="20"/>
                <w:lang w:val="da-DK"/>
              </w:rPr>
              <w:t>h</w:t>
            </w:r>
            <w:r w:rsidR="000B2B35" w:rsidRPr="009B3C75">
              <w:rPr>
                <w:szCs w:val="20"/>
                <w:lang w:val="da-DK"/>
              </w:rPr>
              <w:t xml:space="preserve">erpes </w:t>
            </w:r>
            <w:proofErr w:type="spellStart"/>
            <w:r w:rsidR="000B2B35" w:rsidRPr="009B3C75">
              <w:rPr>
                <w:szCs w:val="20"/>
                <w:lang w:val="da-DK"/>
              </w:rPr>
              <w:t>simplex</w:t>
            </w:r>
            <w:proofErr w:type="spellEnd"/>
            <w:r w:rsidR="00B96FC1" w:rsidRPr="009B3C75">
              <w:rPr>
                <w:szCs w:val="20"/>
                <w:lang w:val="da-DK"/>
              </w:rPr>
              <w:t xml:space="preserve"> </w:t>
            </w:r>
            <w:proofErr w:type="spellStart"/>
            <w:r w:rsidR="00B96FC1" w:rsidRPr="009B3C75">
              <w:rPr>
                <w:szCs w:val="20"/>
                <w:lang w:val="da-DK"/>
              </w:rPr>
              <w:t>sýking</w:t>
            </w:r>
            <w:r w:rsidR="00E532A1" w:rsidRPr="009B3C75">
              <w:rPr>
                <w:szCs w:val="20"/>
                <w:lang w:val="da-DK"/>
              </w:rPr>
              <w:t>u</w:t>
            </w:r>
            <w:proofErr w:type="spellEnd"/>
            <w:r w:rsidR="000B2B35" w:rsidRPr="009B3C75">
              <w:rPr>
                <w:szCs w:val="20"/>
                <w:lang w:val="da-DK"/>
              </w:rPr>
              <w:t xml:space="preserve">, </w:t>
            </w:r>
          </w:p>
          <w:p w14:paraId="037DD8D6" w14:textId="77777777" w:rsidR="000B2B35" w:rsidRPr="009B3C75" w:rsidRDefault="00001AE1" w:rsidP="002015B7">
            <w:pPr>
              <w:rPr>
                <w:szCs w:val="20"/>
                <w:lang w:val="da-DK"/>
              </w:rPr>
            </w:pPr>
            <w:r w:rsidRPr="0048050B">
              <w:rPr>
                <w:szCs w:val="20"/>
                <w:lang w:val="is-IS"/>
              </w:rPr>
              <w:t>herpes veirusýking</w:t>
            </w:r>
            <w:r w:rsidR="00E532A1" w:rsidRPr="0048050B">
              <w:rPr>
                <w:szCs w:val="20"/>
                <w:lang w:val="is-IS"/>
              </w:rPr>
              <w:t>u</w:t>
            </w:r>
            <w:r w:rsidR="000B2B35" w:rsidRPr="009B3C75">
              <w:rPr>
                <w:szCs w:val="20"/>
                <w:lang w:val="da-DK"/>
              </w:rPr>
              <w:t xml:space="preserve">, </w:t>
            </w:r>
          </w:p>
          <w:p w14:paraId="0DF44D7B" w14:textId="77777777" w:rsidR="000B2B35" w:rsidRPr="009B3C75" w:rsidRDefault="00B96FC1" w:rsidP="007B0D0C">
            <w:pPr>
              <w:rPr>
                <w:szCs w:val="20"/>
                <w:highlight w:val="yellow"/>
                <w:lang w:val="da-DK"/>
              </w:rPr>
            </w:pPr>
            <w:r w:rsidRPr="0048050B">
              <w:rPr>
                <w:szCs w:val="20"/>
                <w:lang w:val="is-IS"/>
              </w:rPr>
              <w:t>Kaposis útsl</w:t>
            </w:r>
            <w:r w:rsidR="007B0D0C" w:rsidRPr="0048050B">
              <w:rPr>
                <w:szCs w:val="20"/>
                <w:lang w:val="is-IS"/>
              </w:rPr>
              <w:t>ætti</w:t>
            </w:r>
            <w:r w:rsidRPr="0048050B">
              <w:rPr>
                <w:szCs w:val="20"/>
                <w:lang w:val="is-IS"/>
              </w:rPr>
              <w:t xml:space="preserve"> sem líkist hlaupabólu (</w:t>
            </w:r>
            <w:r w:rsidR="00001AE1" w:rsidRPr="0048050B">
              <w:rPr>
                <w:szCs w:val="20"/>
                <w:lang w:val="is-IS"/>
              </w:rPr>
              <w:t xml:space="preserve">Kaposis varicelliform </w:t>
            </w:r>
            <w:r w:rsidRPr="0048050B">
              <w:rPr>
                <w:szCs w:val="20"/>
                <w:lang w:val="is-IS"/>
              </w:rPr>
              <w:t>eruption)</w:t>
            </w:r>
            <w:r w:rsidR="000B2B35" w:rsidRPr="009B3C75">
              <w:rPr>
                <w:szCs w:val="20"/>
                <w:lang w:val="da-DK"/>
              </w:rPr>
              <w:t>*</w:t>
            </w:r>
          </w:p>
        </w:tc>
        <w:tc>
          <w:tcPr>
            <w:tcW w:w="1323" w:type="dxa"/>
          </w:tcPr>
          <w:p w14:paraId="704D22F3" w14:textId="77777777" w:rsidR="000B2B35" w:rsidRPr="009B3C75" w:rsidRDefault="000B2B35" w:rsidP="002015B7">
            <w:pPr>
              <w:rPr>
                <w:szCs w:val="20"/>
                <w:lang w:val="da-DK"/>
              </w:rPr>
            </w:pPr>
          </w:p>
        </w:tc>
        <w:tc>
          <w:tcPr>
            <w:tcW w:w="1560" w:type="dxa"/>
          </w:tcPr>
          <w:p w14:paraId="5A42B81D" w14:textId="77777777" w:rsidR="000B2B35" w:rsidRPr="0048050B" w:rsidRDefault="006E5185" w:rsidP="002015B7">
            <w:pPr>
              <w:rPr>
                <w:szCs w:val="20"/>
              </w:rPr>
            </w:pPr>
            <w:proofErr w:type="spellStart"/>
            <w:r>
              <w:rPr>
                <w:szCs w:val="20"/>
              </w:rPr>
              <w:t>Herpesveiru-sýking</w:t>
            </w:r>
            <w:proofErr w:type="spellEnd"/>
            <w:r>
              <w:rPr>
                <w:szCs w:val="20"/>
              </w:rPr>
              <w:t xml:space="preserve"> í </w:t>
            </w:r>
            <w:proofErr w:type="spellStart"/>
            <w:r>
              <w:rPr>
                <w:szCs w:val="20"/>
              </w:rPr>
              <w:t>augum</w:t>
            </w:r>
            <w:proofErr w:type="spellEnd"/>
            <w:r w:rsidR="00392585">
              <w:rPr>
                <w:szCs w:val="20"/>
              </w:rPr>
              <w:t>*</w:t>
            </w:r>
          </w:p>
        </w:tc>
      </w:tr>
      <w:tr w:rsidR="000B2B35" w:rsidRPr="0048050B" w14:paraId="619B4C7E" w14:textId="77777777" w:rsidTr="00837B8B">
        <w:tc>
          <w:tcPr>
            <w:tcW w:w="1809" w:type="dxa"/>
          </w:tcPr>
          <w:p w14:paraId="6AB8203A" w14:textId="77777777" w:rsidR="000B2B35" w:rsidRPr="0048050B" w:rsidRDefault="00B80080" w:rsidP="002015B7">
            <w:pPr>
              <w:rPr>
                <w:szCs w:val="20"/>
              </w:rPr>
            </w:pPr>
            <w:r w:rsidRPr="0048050B">
              <w:rPr>
                <w:szCs w:val="20"/>
                <w:lang w:val="is-IS"/>
              </w:rPr>
              <w:t>Efnaskipti og næring</w:t>
            </w:r>
          </w:p>
        </w:tc>
        <w:tc>
          <w:tcPr>
            <w:tcW w:w="1701" w:type="dxa"/>
          </w:tcPr>
          <w:p w14:paraId="34B94C54" w14:textId="77777777" w:rsidR="000B2B35" w:rsidRPr="0048050B" w:rsidRDefault="000B2B35" w:rsidP="002015B7">
            <w:pPr>
              <w:rPr>
                <w:szCs w:val="20"/>
              </w:rPr>
            </w:pPr>
          </w:p>
        </w:tc>
        <w:tc>
          <w:tcPr>
            <w:tcW w:w="2835" w:type="dxa"/>
          </w:tcPr>
          <w:p w14:paraId="43B204A3" w14:textId="77777777" w:rsidR="000B2B35" w:rsidRPr="0048050B" w:rsidRDefault="00B80080" w:rsidP="002015B7">
            <w:pPr>
              <w:rPr>
                <w:szCs w:val="20"/>
              </w:rPr>
            </w:pPr>
            <w:r w:rsidRPr="0048050B">
              <w:rPr>
                <w:szCs w:val="20"/>
                <w:lang w:val="is-IS"/>
              </w:rPr>
              <w:t>Áfengisóþol (andlitsroði eða húðerting eftir neyslu áfengis)</w:t>
            </w:r>
          </w:p>
        </w:tc>
        <w:tc>
          <w:tcPr>
            <w:tcW w:w="1323" w:type="dxa"/>
          </w:tcPr>
          <w:p w14:paraId="1F68BE0E" w14:textId="77777777" w:rsidR="000B2B35" w:rsidRPr="0048050B" w:rsidRDefault="000B2B35" w:rsidP="002015B7">
            <w:pPr>
              <w:rPr>
                <w:szCs w:val="20"/>
              </w:rPr>
            </w:pPr>
          </w:p>
        </w:tc>
        <w:tc>
          <w:tcPr>
            <w:tcW w:w="1560" w:type="dxa"/>
          </w:tcPr>
          <w:p w14:paraId="104FD497" w14:textId="77777777" w:rsidR="000B2B35" w:rsidRPr="0048050B" w:rsidRDefault="000B2B35" w:rsidP="002015B7">
            <w:pPr>
              <w:rPr>
                <w:szCs w:val="20"/>
              </w:rPr>
            </w:pPr>
          </w:p>
        </w:tc>
      </w:tr>
      <w:tr w:rsidR="000B2B35" w:rsidRPr="00ED5C8C" w14:paraId="151E2025" w14:textId="77777777" w:rsidTr="00837B8B">
        <w:tc>
          <w:tcPr>
            <w:tcW w:w="1809" w:type="dxa"/>
          </w:tcPr>
          <w:p w14:paraId="1DD25AFD" w14:textId="77777777" w:rsidR="000B2B35" w:rsidRPr="0048050B" w:rsidRDefault="00B0422F" w:rsidP="002015B7">
            <w:pPr>
              <w:rPr>
                <w:szCs w:val="20"/>
              </w:rPr>
            </w:pPr>
            <w:proofErr w:type="spellStart"/>
            <w:r w:rsidRPr="0048050B">
              <w:rPr>
                <w:szCs w:val="20"/>
              </w:rPr>
              <w:t>Taugakerfi</w:t>
            </w:r>
            <w:proofErr w:type="spellEnd"/>
          </w:p>
        </w:tc>
        <w:tc>
          <w:tcPr>
            <w:tcW w:w="1701" w:type="dxa"/>
          </w:tcPr>
          <w:p w14:paraId="29F94DE4" w14:textId="77777777" w:rsidR="000B2B35" w:rsidRPr="0048050B" w:rsidRDefault="000B2B35" w:rsidP="002015B7">
            <w:pPr>
              <w:rPr>
                <w:szCs w:val="20"/>
              </w:rPr>
            </w:pPr>
          </w:p>
        </w:tc>
        <w:tc>
          <w:tcPr>
            <w:tcW w:w="2835" w:type="dxa"/>
          </w:tcPr>
          <w:p w14:paraId="5C2DDD39" w14:textId="77777777" w:rsidR="000B2B35" w:rsidRPr="005D3D7E" w:rsidRDefault="00B0422F" w:rsidP="002015B7">
            <w:pPr>
              <w:rPr>
                <w:szCs w:val="20"/>
                <w:lang w:val="da-DK"/>
              </w:rPr>
            </w:pPr>
            <w:r w:rsidRPr="0048050B">
              <w:rPr>
                <w:szCs w:val="20"/>
                <w:lang w:val="is-IS"/>
              </w:rPr>
              <w:t xml:space="preserve">Náladofi og tilfinningartruflun (ofurtilfinningar, sviðatilfinning) </w:t>
            </w:r>
          </w:p>
        </w:tc>
        <w:tc>
          <w:tcPr>
            <w:tcW w:w="1323" w:type="dxa"/>
          </w:tcPr>
          <w:p w14:paraId="668CB2CA" w14:textId="77777777" w:rsidR="000B2B35" w:rsidRPr="005D3D7E" w:rsidRDefault="000B2B35" w:rsidP="002015B7">
            <w:pPr>
              <w:rPr>
                <w:szCs w:val="20"/>
                <w:lang w:val="da-DK"/>
              </w:rPr>
            </w:pPr>
          </w:p>
        </w:tc>
        <w:tc>
          <w:tcPr>
            <w:tcW w:w="1560" w:type="dxa"/>
          </w:tcPr>
          <w:p w14:paraId="3EB3DC7B" w14:textId="77777777" w:rsidR="000B2B35" w:rsidRPr="005D3D7E" w:rsidRDefault="000B2B35" w:rsidP="002015B7">
            <w:pPr>
              <w:rPr>
                <w:szCs w:val="20"/>
                <w:lang w:val="da-DK"/>
              </w:rPr>
            </w:pPr>
          </w:p>
        </w:tc>
      </w:tr>
      <w:tr w:rsidR="000B2B35" w:rsidRPr="0048050B" w14:paraId="5FF81B50" w14:textId="77777777" w:rsidTr="00837B8B">
        <w:tc>
          <w:tcPr>
            <w:tcW w:w="1809" w:type="dxa"/>
          </w:tcPr>
          <w:p w14:paraId="3FC3ED87" w14:textId="77777777" w:rsidR="000B2B35" w:rsidRPr="0048050B" w:rsidRDefault="009966BF" w:rsidP="002015B7">
            <w:pPr>
              <w:rPr>
                <w:szCs w:val="20"/>
              </w:rPr>
            </w:pPr>
            <w:r w:rsidRPr="0048050B">
              <w:rPr>
                <w:szCs w:val="20"/>
                <w:lang w:val="is-IS"/>
              </w:rPr>
              <w:t>Húð og undirhúð</w:t>
            </w:r>
          </w:p>
        </w:tc>
        <w:tc>
          <w:tcPr>
            <w:tcW w:w="1701" w:type="dxa"/>
          </w:tcPr>
          <w:p w14:paraId="5A7C35D3" w14:textId="77777777" w:rsidR="000B2B35" w:rsidRPr="0048050B" w:rsidRDefault="000B2B35" w:rsidP="002015B7">
            <w:pPr>
              <w:rPr>
                <w:szCs w:val="20"/>
              </w:rPr>
            </w:pPr>
          </w:p>
        </w:tc>
        <w:tc>
          <w:tcPr>
            <w:tcW w:w="2835" w:type="dxa"/>
          </w:tcPr>
          <w:p w14:paraId="6A29BB10" w14:textId="77777777" w:rsidR="000B2B35" w:rsidRPr="0048050B" w:rsidRDefault="009966BF" w:rsidP="002015B7">
            <w:pPr>
              <w:rPr>
                <w:szCs w:val="20"/>
              </w:rPr>
            </w:pPr>
            <w:proofErr w:type="spellStart"/>
            <w:r w:rsidRPr="0048050B">
              <w:rPr>
                <w:szCs w:val="20"/>
              </w:rPr>
              <w:t>Kláði</w:t>
            </w:r>
            <w:proofErr w:type="spellEnd"/>
          </w:p>
        </w:tc>
        <w:tc>
          <w:tcPr>
            <w:tcW w:w="1323" w:type="dxa"/>
          </w:tcPr>
          <w:p w14:paraId="5DFA45BA" w14:textId="77777777" w:rsidR="000B2B35" w:rsidRPr="0048050B" w:rsidRDefault="009966BF" w:rsidP="002015B7">
            <w:pPr>
              <w:rPr>
                <w:szCs w:val="20"/>
              </w:rPr>
            </w:pPr>
            <w:proofErr w:type="spellStart"/>
            <w:r w:rsidRPr="0048050B">
              <w:rPr>
                <w:szCs w:val="20"/>
              </w:rPr>
              <w:t>Þrymlabólur</w:t>
            </w:r>
            <w:proofErr w:type="spellEnd"/>
            <w:r w:rsidR="000B2B35" w:rsidRPr="0048050B">
              <w:rPr>
                <w:szCs w:val="20"/>
              </w:rPr>
              <w:t>*</w:t>
            </w:r>
          </w:p>
        </w:tc>
        <w:tc>
          <w:tcPr>
            <w:tcW w:w="1560" w:type="dxa"/>
          </w:tcPr>
          <w:p w14:paraId="6551E681" w14:textId="77777777" w:rsidR="00E70250" w:rsidRDefault="000B2B35" w:rsidP="002015B7">
            <w:pPr>
              <w:rPr>
                <w:szCs w:val="20"/>
              </w:rPr>
            </w:pPr>
            <w:proofErr w:type="spellStart"/>
            <w:r w:rsidRPr="0048050B">
              <w:rPr>
                <w:szCs w:val="20"/>
              </w:rPr>
              <w:t>R</w:t>
            </w:r>
            <w:r w:rsidR="009966BF" w:rsidRPr="0048050B">
              <w:rPr>
                <w:szCs w:val="20"/>
              </w:rPr>
              <w:t>ósroði</w:t>
            </w:r>
            <w:proofErr w:type="spellEnd"/>
            <w:r w:rsidRPr="0048050B">
              <w:rPr>
                <w:szCs w:val="20"/>
              </w:rPr>
              <w:t>*</w:t>
            </w:r>
            <w:r w:rsidR="00E70250">
              <w:rPr>
                <w:szCs w:val="20"/>
              </w:rPr>
              <w:t>,</w:t>
            </w:r>
          </w:p>
          <w:p w14:paraId="1204DF53" w14:textId="77777777" w:rsidR="00E70250" w:rsidRPr="0048050B" w:rsidRDefault="00E70250">
            <w:pPr>
              <w:rPr>
                <w:szCs w:val="20"/>
              </w:rPr>
            </w:pPr>
            <w:r w:rsidRPr="00E70250">
              <w:rPr>
                <w:szCs w:val="20"/>
                <w:lang w:val="is-IS"/>
              </w:rPr>
              <w:t>brúnar litabreytingar (</w:t>
            </w:r>
            <w:r w:rsidR="00EE5524" w:rsidRPr="00EE5524">
              <w:rPr>
                <w:bCs/>
                <w:szCs w:val="20"/>
                <w:lang w:val="is-IS"/>
              </w:rPr>
              <w:t>lentigo</w:t>
            </w:r>
            <w:r w:rsidRPr="00E70250">
              <w:rPr>
                <w:szCs w:val="20"/>
                <w:lang w:val="is-IS"/>
              </w:rPr>
              <w:t>)</w:t>
            </w:r>
            <w:r>
              <w:t>*</w:t>
            </w:r>
          </w:p>
        </w:tc>
      </w:tr>
      <w:tr w:rsidR="000B2B35" w:rsidRPr="0048050B" w14:paraId="6ED946A5" w14:textId="77777777" w:rsidTr="00837B8B">
        <w:tc>
          <w:tcPr>
            <w:tcW w:w="1809" w:type="dxa"/>
          </w:tcPr>
          <w:p w14:paraId="4C3CB3B0" w14:textId="77777777" w:rsidR="000B2B35" w:rsidRPr="001961B6" w:rsidRDefault="000B2B35" w:rsidP="002015B7">
            <w:pPr>
              <w:rPr>
                <w:szCs w:val="20"/>
                <w:lang w:val="nn-NO"/>
              </w:rPr>
            </w:pPr>
            <w:r w:rsidRPr="0048050B">
              <w:rPr>
                <w:szCs w:val="20"/>
                <w:lang w:val="is-IS"/>
              </w:rPr>
              <w:t>Almennar aukaverkanir og aukaverkanir á íkomustað</w:t>
            </w:r>
          </w:p>
        </w:tc>
        <w:tc>
          <w:tcPr>
            <w:tcW w:w="1701" w:type="dxa"/>
          </w:tcPr>
          <w:p w14:paraId="4FC648CB" w14:textId="77777777" w:rsidR="000B2B35" w:rsidRPr="001961B6" w:rsidRDefault="000B2B35" w:rsidP="002015B7">
            <w:pPr>
              <w:rPr>
                <w:szCs w:val="20"/>
                <w:lang w:val="nn-NO"/>
              </w:rPr>
            </w:pPr>
            <w:r w:rsidRPr="0048050B">
              <w:rPr>
                <w:szCs w:val="20"/>
                <w:lang w:val="is-IS"/>
              </w:rPr>
              <w:t>Sviði á notkunarstað, kláði á notkunarstað</w:t>
            </w:r>
          </w:p>
        </w:tc>
        <w:tc>
          <w:tcPr>
            <w:tcW w:w="2835" w:type="dxa"/>
          </w:tcPr>
          <w:p w14:paraId="04E37622" w14:textId="77777777" w:rsidR="000B2B35" w:rsidRPr="001961B6" w:rsidRDefault="000E2A36" w:rsidP="002015B7">
            <w:pPr>
              <w:rPr>
                <w:szCs w:val="20"/>
                <w:lang w:val="nn-NO"/>
              </w:rPr>
            </w:pPr>
            <w:r w:rsidRPr="0048050B">
              <w:rPr>
                <w:szCs w:val="20"/>
                <w:lang w:val="is-IS"/>
              </w:rPr>
              <w:t xml:space="preserve">Hitatilfinning á notkunarstað, húðroði á notkunarstað, verkir á notkunarstað, erting á notkunarstað, náladofi á </w:t>
            </w:r>
            <w:r w:rsidRPr="0048050B">
              <w:rPr>
                <w:szCs w:val="20"/>
                <w:lang w:val="is-IS"/>
              </w:rPr>
              <w:lastRenderedPageBreak/>
              <w:t>notkunarstað, útbrot á notkunarstað</w:t>
            </w:r>
            <w:r w:rsidR="004E0CBB" w:rsidRPr="004E0CBB">
              <w:rPr>
                <w:szCs w:val="20"/>
                <w:lang w:val="nn-NO"/>
              </w:rPr>
              <w:t xml:space="preserve"> </w:t>
            </w:r>
          </w:p>
        </w:tc>
        <w:tc>
          <w:tcPr>
            <w:tcW w:w="1323" w:type="dxa"/>
          </w:tcPr>
          <w:p w14:paraId="2537966C" w14:textId="77777777" w:rsidR="000B2B35" w:rsidRPr="001961B6" w:rsidRDefault="000B2B35" w:rsidP="002015B7">
            <w:pPr>
              <w:rPr>
                <w:szCs w:val="20"/>
                <w:lang w:val="nn-NO"/>
              </w:rPr>
            </w:pPr>
          </w:p>
        </w:tc>
        <w:tc>
          <w:tcPr>
            <w:tcW w:w="1560" w:type="dxa"/>
          </w:tcPr>
          <w:p w14:paraId="60927D2E" w14:textId="77777777" w:rsidR="000B2B35" w:rsidRPr="0048050B" w:rsidRDefault="000E2A36" w:rsidP="002015B7">
            <w:pPr>
              <w:rPr>
                <w:szCs w:val="20"/>
                <w:highlight w:val="yellow"/>
              </w:rPr>
            </w:pPr>
            <w:proofErr w:type="spellStart"/>
            <w:r w:rsidRPr="0048050B">
              <w:rPr>
                <w:szCs w:val="20"/>
              </w:rPr>
              <w:t>Bj</w:t>
            </w:r>
            <w:proofErr w:type="spellEnd"/>
            <w:r w:rsidRPr="0048050B">
              <w:rPr>
                <w:szCs w:val="20"/>
                <w:lang w:val="is-IS"/>
              </w:rPr>
              <w:t>úgur á notkunarstað</w:t>
            </w:r>
            <w:r w:rsidRPr="0048050B">
              <w:rPr>
                <w:szCs w:val="20"/>
              </w:rPr>
              <w:t xml:space="preserve"> </w:t>
            </w:r>
            <w:r w:rsidR="000B2B35" w:rsidRPr="0048050B">
              <w:rPr>
                <w:szCs w:val="20"/>
              </w:rPr>
              <w:t>*</w:t>
            </w:r>
          </w:p>
        </w:tc>
      </w:tr>
      <w:tr w:rsidR="000B2B35" w:rsidRPr="0048050B" w14:paraId="64AFCC7B" w14:textId="77777777" w:rsidTr="00837B8B">
        <w:tc>
          <w:tcPr>
            <w:tcW w:w="1809" w:type="dxa"/>
          </w:tcPr>
          <w:p w14:paraId="2078083A" w14:textId="77777777" w:rsidR="000B2B35" w:rsidRPr="0048050B" w:rsidRDefault="00DA76DB" w:rsidP="002015B7">
            <w:pPr>
              <w:rPr>
                <w:szCs w:val="20"/>
              </w:rPr>
            </w:pPr>
            <w:r w:rsidRPr="0048050B">
              <w:rPr>
                <w:szCs w:val="20"/>
                <w:lang w:val="hu-HU"/>
              </w:rPr>
              <w:t>Rannsókna</w:t>
            </w:r>
            <w:r w:rsidR="00F43E96" w:rsidRPr="0048050B">
              <w:rPr>
                <w:szCs w:val="20"/>
                <w:lang w:val="hu-HU"/>
              </w:rPr>
              <w:t>-</w:t>
            </w:r>
            <w:r w:rsidRPr="0048050B">
              <w:rPr>
                <w:szCs w:val="20"/>
                <w:lang w:val="hu-HU"/>
              </w:rPr>
              <w:t>niðurstöður</w:t>
            </w:r>
          </w:p>
        </w:tc>
        <w:tc>
          <w:tcPr>
            <w:tcW w:w="1701" w:type="dxa"/>
          </w:tcPr>
          <w:p w14:paraId="37E05C48" w14:textId="77777777" w:rsidR="000B2B35" w:rsidRPr="0048050B" w:rsidRDefault="000B2B35" w:rsidP="002015B7">
            <w:pPr>
              <w:rPr>
                <w:szCs w:val="20"/>
              </w:rPr>
            </w:pPr>
          </w:p>
        </w:tc>
        <w:tc>
          <w:tcPr>
            <w:tcW w:w="2835" w:type="dxa"/>
          </w:tcPr>
          <w:p w14:paraId="35410D60" w14:textId="77777777" w:rsidR="000B2B35" w:rsidRPr="0048050B" w:rsidRDefault="000B2B35" w:rsidP="002015B7">
            <w:pPr>
              <w:rPr>
                <w:szCs w:val="20"/>
              </w:rPr>
            </w:pPr>
          </w:p>
        </w:tc>
        <w:tc>
          <w:tcPr>
            <w:tcW w:w="1323" w:type="dxa"/>
          </w:tcPr>
          <w:p w14:paraId="1BAADFD6" w14:textId="77777777" w:rsidR="000B2B35" w:rsidRPr="0048050B" w:rsidRDefault="000B2B35" w:rsidP="002015B7">
            <w:pPr>
              <w:rPr>
                <w:szCs w:val="20"/>
              </w:rPr>
            </w:pPr>
          </w:p>
        </w:tc>
        <w:tc>
          <w:tcPr>
            <w:tcW w:w="1560" w:type="dxa"/>
          </w:tcPr>
          <w:p w14:paraId="0559E4EB" w14:textId="77777777" w:rsidR="000B2B35" w:rsidRPr="0048050B" w:rsidRDefault="00444CAA" w:rsidP="00AE19A6">
            <w:pPr>
              <w:rPr>
                <w:szCs w:val="20"/>
                <w:highlight w:val="yellow"/>
              </w:rPr>
            </w:pPr>
            <w:proofErr w:type="spellStart"/>
            <w:r w:rsidRPr="0048050B">
              <w:rPr>
                <w:szCs w:val="20"/>
              </w:rPr>
              <w:t>Aukinn</w:t>
            </w:r>
            <w:proofErr w:type="spellEnd"/>
            <w:r w:rsidRPr="0048050B">
              <w:rPr>
                <w:szCs w:val="20"/>
              </w:rPr>
              <w:t xml:space="preserve"> </w:t>
            </w:r>
            <w:proofErr w:type="spellStart"/>
            <w:r w:rsidRPr="0048050B">
              <w:rPr>
                <w:szCs w:val="20"/>
              </w:rPr>
              <w:t>lyfjastyrkur</w:t>
            </w:r>
            <w:proofErr w:type="spellEnd"/>
            <w:r w:rsidR="000B2B35" w:rsidRPr="0048050B">
              <w:rPr>
                <w:szCs w:val="20"/>
              </w:rPr>
              <w:t>* (</w:t>
            </w:r>
            <w:proofErr w:type="spellStart"/>
            <w:r w:rsidR="000B2B35" w:rsidRPr="0048050B">
              <w:rPr>
                <w:szCs w:val="20"/>
              </w:rPr>
              <w:t>s</w:t>
            </w:r>
            <w:r w:rsidR="00C046EA" w:rsidRPr="0048050B">
              <w:rPr>
                <w:szCs w:val="20"/>
              </w:rPr>
              <w:t>já</w:t>
            </w:r>
            <w:proofErr w:type="spellEnd"/>
            <w:r w:rsidR="00C046EA" w:rsidRPr="0048050B">
              <w:rPr>
                <w:szCs w:val="20"/>
              </w:rPr>
              <w:t xml:space="preserve"> </w:t>
            </w:r>
            <w:proofErr w:type="spellStart"/>
            <w:r w:rsidR="00C046EA" w:rsidRPr="0048050B">
              <w:rPr>
                <w:szCs w:val="20"/>
              </w:rPr>
              <w:t>kafla</w:t>
            </w:r>
            <w:proofErr w:type="spellEnd"/>
            <w:r w:rsidR="00AE19A6" w:rsidRPr="0048050B">
              <w:rPr>
                <w:szCs w:val="20"/>
              </w:rPr>
              <w:t> </w:t>
            </w:r>
            <w:r w:rsidR="000B2B35" w:rsidRPr="0048050B">
              <w:rPr>
                <w:szCs w:val="20"/>
              </w:rPr>
              <w:t>4.4)</w:t>
            </w:r>
          </w:p>
        </w:tc>
      </w:tr>
    </w:tbl>
    <w:p w14:paraId="474484F7" w14:textId="77777777" w:rsidR="000B2B35" w:rsidRPr="005D3D7E" w:rsidRDefault="000B2B35" w:rsidP="002015B7">
      <w:pPr>
        <w:autoSpaceDE w:val="0"/>
        <w:autoSpaceDN w:val="0"/>
        <w:adjustRightInd w:val="0"/>
        <w:rPr>
          <w:szCs w:val="20"/>
          <w:lang w:val="da-DK"/>
        </w:rPr>
      </w:pPr>
      <w:r w:rsidRPr="005D3D7E">
        <w:rPr>
          <w:szCs w:val="20"/>
          <w:lang w:val="da-DK"/>
        </w:rPr>
        <w:t>*</w:t>
      </w:r>
      <w:proofErr w:type="spellStart"/>
      <w:r w:rsidRPr="005D3D7E">
        <w:rPr>
          <w:szCs w:val="20"/>
          <w:lang w:val="da-DK"/>
        </w:rPr>
        <w:t>T</w:t>
      </w:r>
      <w:r w:rsidR="000F7529" w:rsidRPr="005D3D7E">
        <w:rPr>
          <w:szCs w:val="20"/>
          <w:lang w:val="da-DK"/>
        </w:rPr>
        <w:t>ilkynnt</w:t>
      </w:r>
      <w:proofErr w:type="spellEnd"/>
      <w:r w:rsidR="000F7529" w:rsidRPr="005D3D7E">
        <w:rPr>
          <w:szCs w:val="20"/>
          <w:lang w:val="da-DK"/>
        </w:rPr>
        <w:t xml:space="preserve"> var </w:t>
      </w:r>
      <w:proofErr w:type="spellStart"/>
      <w:r w:rsidR="000F7529" w:rsidRPr="005D3D7E">
        <w:rPr>
          <w:szCs w:val="20"/>
          <w:lang w:val="da-DK"/>
        </w:rPr>
        <w:t>um</w:t>
      </w:r>
      <w:proofErr w:type="spellEnd"/>
      <w:r w:rsidR="000F7529" w:rsidRPr="005D3D7E">
        <w:rPr>
          <w:szCs w:val="20"/>
          <w:lang w:val="da-DK"/>
        </w:rPr>
        <w:t xml:space="preserve"> </w:t>
      </w:r>
      <w:proofErr w:type="spellStart"/>
      <w:r w:rsidR="000F7529" w:rsidRPr="005D3D7E">
        <w:rPr>
          <w:szCs w:val="20"/>
          <w:lang w:val="da-DK"/>
        </w:rPr>
        <w:t>þessa</w:t>
      </w:r>
      <w:proofErr w:type="spellEnd"/>
      <w:r w:rsidR="000F7529" w:rsidRPr="005D3D7E">
        <w:rPr>
          <w:szCs w:val="20"/>
          <w:lang w:val="da-DK"/>
        </w:rPr>
        <w:t xml:space="preserve"> </w:t>
      </w:r>
      <w:proofErr w:type="spellStart"/>
      <w:r w:rsidR="000F7529" w:rsidRPr="005D3D7E">
        <w:rPr>
          <w:szCs w:val="20"/>
          <w:lang w:val="da-DK"/>
        </w:rPr>
        <w:t>aukaverkun</w:t>
      </w:r>
      <w:proofErr w:type="spellEnd"/>
      <w:r w:rsidR="000F7529" w:rsidRPr="005D3D7E">
        <w:rPr>
          <w:szCs w:val="20"/>
          <w:lang w:val="da-DK"/>
        </w:rPr>
        <w:t xml:space="preserve"> </w:t>
      </w:r>
      <w:proofErr w:type="spellStart"/>
      <w:r w:rsidR="000F7529" w:rsidRPr="005D3D7E">
        <w:rPr>
          <w:szCs w:val="20"/>
          <w:lang w:val="da-DK"/>
        </w:rPr>
        <w:t>eftir</w:t>
      </w:r>
      <w:proofErr w:type="spellEnd"/>
      <w:r w:rsidR="000F7529" w:rsidRPr="005D3D7E">
        <w:rPr>
          <w:szCs w:val="20"/>
          <w:lang w:val="da-DK"/>
        </w:rPr>
        <w:t xml:space="preserve"> </w:t>
      </w:r>
      <w:proofErr w:type="spellStart"/>
      <w:r w:rsidR="000F7529" w:rsidRPr="005D3D7E">
        <w:rPr>
          <w:szCs w:val="20"/>
          <w:lang w:val="da-DK"/>
        </w:rPr>
        <w:t>markaðssetningu</w:t>
      </w:r>
      <w:proofErr w:type="spellEnd"/>
    </w:p>
    <w:p w14:paraId="2AADE25B" w14:textId="77777777" w:rsidR="00376C4C" w:rsidRPr="0048050B" w:rsidRDefault="00376C4C" w:rsidP="002015B7">
      <w:pPr>
        <w:rPr>
          <w:szCs w:val="22"/>
          <w:lang w:val="is-IS"/>
        </w:rPr>
      </w:pPr>
    </w:p>
    <w:p w14:paraId="5F8D776B" w14:textId="77777777" w:rsidR="00DE1CE3" w:rsidRPr="0048050B" w:rsidRDefault="00DE1CE3" w:rsidP="002015B7">
      <w:pPr>
        <w:rPr>
          <w:szCs w:val="22"/>
          <w:u w:val="single"/>
          <w:lang w:val="is-IS"/>
        </w:rPr>
      </w:pPr>
      <w:r w:rsidRPr="0048050B">
        <w:rPr>
          <w:szCs w:val="22"/>
          <w:u w:val="single"/>
          <w:lang w:val="is-IS"/>
        </w:rPr>
        <w:t>Viðhaldsmeðferð</w:t>
      </w:r>
    </w:p>
    <w:p w14:paraId="512B261A" w14:textId="77777777" w:rsidR="008E77E4" w:rsidRPr="0048050B" w:rsidRDefault="008E77E4" w:rsidP="002015B7">
      <w:pPr>
        <w:rPr>
          <w:szCs w:val="22"/>
          <w:lang w:val="is-IS"/>
        </w:rPr>
      </w:pPr>
      <w:r w:rsidRPr="0048050B">
        <w:rPr>
          <w:szCs w:val="22"/>
          <w:lang w:val="is-IS"/>
        </w:rPr>
        <w:t>Í rannsókn á viðhaldsmeðferð (meðferð tvisvar í viku) hjá fullorðnum og börnum með miðlungs mikið og alvarlegt atópískt exem komu eftirtaldar aukaverkanir oftar fram en hjá viðmiðunarhópnum; hrúðurgeit (impetigo) á meðferðarsvæði (7,7% hjá börnum) og sýkingar á meðferðarsvæði (6,4% hjá börnum og 6,3% hjá fullorðnum).</w:t>
      </w:r>
    </w:p>
    <w:p w14:paraId="7F61924D" w14:textId="77777777" w:rsidR="00A60FC0" w:rsidRPr="0048050B" w:rsidRDefault="00A60FC0" w:rsidP="002015B7">
      <w:pPr>
        <w:rPr>
          <w:szCs w:val="22"/>
          <w:lang w:val="is-IS"/>
        </w:rPr>
      </w:pPr>
    </w:p>
    <w:p w14:paraId="5D369286" w14:textId="77777777" w:rsidR="00CE7010" w:rsidRPr="00C71132" w:rsidRDefault="00CE7010" w:rsidP="002015B7">
      <w:pPr>
        <w:rPr>
          <w:i/>
          <w:szCs w:val="22"/>
          <w:u w:val="single"/>
          <w:lang w:val="is-IS"/>
        </w:rPr>
      </w:pPr>
      <w:r w:rsidRPr="00C71132">
        <w:rPr>
          <w:i/>
          <w:szCs w:val="22"/>
          <w:u w:val="single"/>
          <w:lang w:val="is-IS"/>
        </w:rPr>
        <w:t>Börn</w:t>
      </w:r>
    </w:p>
    <w:p w14:paraId="11A016F1" w14:textId="77777777" w:rsidR="00CE7010" w:rsidRPr="0048050B" w:rsidRDefault="00CE7010" w:rsidP="002015B7">
      <w:pPr>
        <w:rPr>
          <w:szCs w:val="22"/>
          <w:lang w:val="is-IS"/>
        </w:rPr>
      </w:pPr>
      <w:r w:rsidRPr="0048050B">
        <w:rPr>
          <w:szCs w:val="22"/>
          <w:lang w:val="is-IS"/>
        </w:rPr>
        <w:t>Tíðni, gerð og vægi aukaverkana hjá börnum er svip</w:t>
      </w:r>
      <w:r w:rsidR="00622576" w:rsidRPr="0048050B">
        <w:rPr>
          <w:szCs w:val="22"/>
          <w:lang w:val="is-IS"/>
        </w:rPr>
        <w:t>a</w:t>
      </w:r>
      <w:r w:rsidRPr="0048050B">
        <w:rPr>
          <w:szCs w:val="22"/>
          <w:lang w:val="is-IS"/>
        </w:rPr>
        <w:t>ð og tilkynnt hefur verið um hjá fullorðnum.</w:t>
      </w:r>
    </w:p>
    <w:p w14:paraId="459CE37B" w14:textId="77777777" w:rsidR="00832D91" w:rsidRPr="001961B6" w:rsidRDefault="00832D91" w:rsidP="00832D91">
      <w:pPr>
        <w:rPr>
          <w:szCs w:val="22"/>
          <w:u w:val="single"/>
          <w:lang w:val="is-IS"/>
        </w:rPr>
      </w:pPr>
    </w:p>
    <w:p w14:paraId="2ECFCDE9" w14:textId="77777777" w:rsidR="00832D91" w:rsidRPr="001961B6" w:rsidRDefault="004E0CBB" w:rsidP="00832D91">
      <w:pPr>
        <w:rPr>
          <w:szCs w:val="22"/>
          <w:lang w:val="is-IS"/>
        </w:rPr>
      </w:pPr>
      <w:r w:rsidRPr="004E0CBB">
        <w:rPr>
          <w:szCs w:val="22"/>
          <w:u w:val="single"/>
          <w:lang w:val="is-IS"/>
        </w:rPr>
        <w:t>Tilkynning aukaverkana sem grunur er um að tengist lyfinu</w:t>
      </w:r>
    </w:p>
    <w:p w14:paraId="751B3085" w14:textId="77777777" w:rsidR="00832D91" w:rsidRPr="001961B6" w:rsidRDefault="004E0CBB" w:rsidP="00832D91">
      <w:pPr>
        <w:rPr>
          <w:szCs w:val="22"/>
          <w:lang w:val="is-IS"/>
        </w:rPr>
      </w:pPr>
      <w:r w:rsidRPr="004E0CBB">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5A6940">
        <w:rPr>
          <w:szCs w:val="22"/>
          <w:highlight w:val="lightGray"/>
          <w:lang w:val="is-IS"/>
        </w:rPr>
        <w:t xml:space="preserve">samkvæmt fyrirkomulagi sem gildir í hverju landi fyrir sig, sjá </w:t>
      </w:r>
      <w:hyperlink r:id="rId9" w:history="1">
        <w:r w:rsidRPr="005A6940">
          <w:rPr>
            <w:rStyle w:val="Hyperlink"/>
            <w:szCs w:val="22"/>
            <w:highlight w:val="lightGray"/>
            <w:lang w:val="is-IS"/>
          </w:rPr>
          <w:t>Appendix</w:t>
        </w:r>
        <w:r w:rsidR="00D62314" w:rsidRPr="005A6940">
          <w:rPr>
            <w:rStyle w:val="Hyperlink"/>
            <w:szCs w:val="22"/>
            <w:highlight w:val="lightGray"/>
            <w:lang w:val="is-IS"/>
          </w:rPr>
          <w:t> </w:t>
        </w:r>
        <w:r w:rsidRPr="005A6940">
          <w:rPr>
            <w:rStyle w:val="Hyperlink"/>
            <w:szCs w:val="22"/>
            <w:highlight w:val="lightGray"/>
            <w:lang w:val="is-IS"/>
          </w:rPr>
          <w:t>V</w:t>
        </w:r>
      </w:hyperlink>
      <w:r w:rsidRPr="004E0CBB">
        <w:rPr>
          <w:szCs w:val="22"/>
          <w:lang w:val="is-IS"/>
        </w:rPr>
        <w:t>.</w:t>
      </w:r>
    </w:p>
    <w:p w14:paraId="2F214618" w14:textId="77777777" w:rsidR="00CE7010" w:rsidRPr="0048050B" w:rsidRDefault="00CE7010" w:rsidP="002015B7">
      <w:pPr>
        <w:rPr>
          <w:szCs w:val="22"/>
          <w:lang w:val="is-IS"/>
        </w:rPr>
      </w:pPr>
    </w:p>
    <w:p w14:paraId="2A8AD03A" w14:textId="77777777" w:rsidR="00A60FC0" w:rsidRPr="0048050B" w:rsidRDefault="00A60FC0" w:rsidP="002015B7">
      <w:pPr>
        <w:tabs>
          <w:tab w:val="clear" w:pos="567"/>
        </w:tabs>
        <w:ind w:left="567" w:hanging="567"/>
        <w:rPr>
          <w:szCs w:val="22"/>
          <w:lang w:val="is-IS"/>
        </w:rPr>
      </w:pPr>
      <w:r w:rsidRPr="0048050B">
        <w:rPr>
          <w:b/>
          <w:szCs w:val="22"/>
          <w:lang w:val="is-IS"/>
        </w:rPr>
        <w:t>4.9</w:t>
      </w:r>
      <w:r w:rsidRPr="0048050B">
        <w:rPr>
          <w:b/>
          <w:szCs w:val="22"/>
          <w:lang w:val="is-IS"/>
        </w:rPr>
        <w:tab/>
        <w:t>Ofskömmtun</w:t>
      </w:r>
    </w:p>
    <w:p w14:paraId="2A62FBD1" w14:textId="77777777" w:rsidR="00A60FC0" w:rsidRPr="0048050B" w:rsidRDefault="00A60FC0" w:rsidP="002015B7">
      <w:pPr>
        <w:rPr>
          <w:szCs w:val="22"/>
          <w:lang w:val="is-IS"/>
        </w:rPr>
      </w:pPr>
    </w:p>
    <w:p w14:paraId="326343FD" w14:textId="77777777" w:rsidR="00A60FC0" w:rsidRPr="0048050B" w:rsidRDefault="00A60FC0" w:rsidP="002015B7">
      <w:pPr>
        <w:rPr>
          <w:szCs w:val="22"/>
          <w:lang w:val="is-IS"/>
        </w:rPr>
      </w:pPr>
      <w:r w:rsidRPr="0048050B">
        <w:rPr>
          <w:szCs w:val="22"/>
          <w:lang w:val="is-IS"/>
        </w:rPr>
        <w:t>Ofskömmtun eftir staðbundna notkun er ólíkleg.</w:t>
      </w:r>
    </w:p>
    <w:p w14:paraId="25340A31" w14:textId="77777777" w:rsidR="00A60FC0" w:rsidRPr="0048050B" w:rsidRDefault="00A60FC0" w:rsidP="002015B7">
      <w:pPr>
        <w:rPr>
          <w:szCs w:val="22"/>
          <w:lang w:val="is-IS"/>
        </w:rPr>
      </w:pPr>
      <w:r w:rsidRPr="0048050B">
        <w:rPr>
          <w:szCs w:val="22"/>
          <w:lang w:val="is-IS"/>
        </w:rPr>
        <w:t>Ef smyrslinu er kyngt, gæti verið ástæða til almennrar stuðningsmeðferðar. Þetta gæti falið í sér að fylgjast með lífsmörkum og klínísku ástandi. Vegna eiginleika burðarefnis smyrslisins er ekki ráðlagt að framkalla uppköst eða magaskolun.</w:t>
      </w:r>
    </w:p>
    <w:p w14:paraId="5877C600" w14:textId="77777777" w:rsidR="00A60FC0" w:rsidRPr="0048050B" w:rsidRDefault="00A60FC0" w:rsidP="002015B7">
      <w:pPr>
        <w:rPr>
          <w:szCs w:val="22"/>
          <w:lang w:val="is-IS"/>
        </w:rPr>
      </w:pPr>
    </w:p>
    <w:p w14:paraId="05F3E3CB" w14:textId="77777777" w:rsidR="00A60FC0" w:rsidRPr="0048050B" w:rsidRDefault="00A60FC0" w:rsidP="002015B7">
      <w:pPr>
        <w:rPr>
          <w:szCs w:val="22"/>
          <w:lang w:val="is-IS"/>
        </w:rPr>
      </w:pPr>
    </w:p>
    <w:p w14:paraId="78768489" w14:textId="77777777" w:rsidR="00A60FC0" w:rsidRPr="0048050B" w:rsidRDefault="00A60FC0" w:rsidP="002015B7">
      <w:pPr>
        <w:tabs>
          <w:tab w:val="clear" w:pos="567"/>
        </w:tabs>
        <w:ind w:left="567" w:hanging="567"/>
        <w:rPr>
          <w:caps/>
          <w:szCs w:val="22"/>
          <w:lang w:val="is-IS"/>
        </w:rPr>
      </w:pPr>
      <w:r w:rsidRPr="0048050B">
        <w:rPr>
          <w:b/>
          <w:caps/>
          <w:szCs w:val="22"/>
          <w:lang w:val="is-IS"/>
        </w:rPr>
        <w:t>5.</w:t>
      </w:r>
      <w:r w:rsidRPr="0048050B">
        <w:rPr>
          <w:b/>
          <w:caps/>
          <w:szCs w:val="22"/>
          <w:lang w:val="is-IS"/>
        </w:rPr>
        <w:tab/>
      </w:r>
      <w:r w:rsidRPr="0048050B">
        <w:rPr>
          <w:b/>
          <w:szCs w:val="22"/>
          <w:lang w:val="is-IS"/>
        </w:rPr>
        <w:t>LYFJAFRÆÐILEGAR UPPLÝSINGAR</w:t>
      </w:r>
    </w:p>
    <w:p w14:paraId="75C778E6" w14:textId="77777777" w:rsidR="00A60FC0" w:rsidRPr="0048050B" w:rsidRDefault="00A60FC0" w:rsidP="002015B7">
      <w:pPr>
        <w:tabs>
          <w:tab w:val="clear" w:pos="567"/>
        </w:tabs>
        <w:rPr>
          <w:szCs w:val="22"/>
          <w:lang w:val="is-IS"/>
        </w:rPr>
      </w:pPr>
    </w:p>
    <w:p w14:paraId="0075F696" w14:textId="77777777" w:rsidR="00551C52" w:rsidRPr="0048050B" w:rsidRDefault="00A60FC0" w:rsidP="002015B7">
      <w:pPr>
        <w:tabs>
          <w:tab w:val="clear" w:pos="567"/>
        </w:tabs>
        <w:ind w:left="567" w:hanging="567"/>
        <w:rPr>
          <w:szCs w:val="22"/>
          <w:lang w:val="is-IS"/>
        </w:rPr>
      </w:pPr>
      <w:r w:rsidRPr="0048050B">
        <w:rPr>
          <w:b/>
          <w:szCs w:val="22"/>
          <w:lang w:val="is-IS"/>
        </w:rPr>
        <w:t>5.1</w:t>
      </w:r>
      <w:r w:rsidRPr="0048050B">
        <w:rPr>
          <w:b/>
          <w:szCs w:val="22"/>
          <w:lang w:val="is-IS"/>
        </w:rPr>
        <w:tab/>
        <w:t>Lyfhrif</w:t>
      </w:r>
    </w:p>
    <w:p w14:paraId="488182AD" w14:textId="77777777" w:rsidR="00A60FC0" w:rsidRPr="0048050B" w:rsidRDefault="00A60FC0" w:rsidP="002015B7">
      <w:pPr>
        <w:rPr>
          <w:szCs w:val="22"/>
          <w:lang w:val="is-IS"/>
        </w:rPr>
      </w:pPr>
    </w:p>
    <w:p w14:paraId="2B7F0ACE" w14:textId="390C601E" w:rsidR="00A60FC0" w:rsidRPr="0048050B" w:rsidRDefault="00A60FC0" w:rsidP="002015B7">
      <w:pPr>
        <w:rPr>
          <w:szCs w:val="22"/>
          <w:lang w:val="is-IS"/>
        </w:rPr>
      </w:pPr>
      <w:r w:rsidRPr="0048050B">
        <w:rPr>
          <w:szCs w:val="22"/>
          <w:lang w:val="is-IS"/>
        </w:rPr>
        <w:t xml:space="preserve">Flokkun eftir verkun: </w:t>
      </w:r>
      <w:r w:rsidR="005051CF">
        <w:rPr>
          <w:szCs w:val="22"/>
          <w:lang w:val="is-IS"/>
        </w:rPr>
        <w:t>L</w:t>
      </w:r>
      <w:r w:rsidR="008F59CA">
        <w:rPr>
          <w:szCs w:val="22"/>
          <w:lang w:val="is-IS"/>
        </w:rPr>
        <w:t>yf við húðbólgu önnur en barksterar</w:t>
      </w:r>
      <w:r w:rsidRPr="0048050B">
        <w:rPr>
          <w:szCs w:val="22"/>
          <w:lang w:val="is-IS"/>
        </w:rPr>
        <w:t>, ATC</w:t>
      </w:r>
      <w:r w:rsidR="00792F2A">
        <w:rPr>
          <w:szCs w:val="22"/>
          <w:lang w:val="is-IS"/>
        </w:rPr>
        <w:noBreakHyphen/>
      </w:r>
      <w:r w:rsidRPr="0048050B">
        <w:rPr>
          <w:szCs w:val="22"/>
          <w:lang w:val="is-IS"/>
        </w:rPr>
        <w:t xml:space="preserve">flokkur: </w:t>
      </w:r>
      <w:r w:rsidR="004D112F" w:rsidRPr="0048050B">
        <w:rPr>
          <w:szCs w:val="22"/>
          <w:lang w:val="is-IS"/>
        </w:rPr>
        <w:t>D11AH01</w:t>
      </w:r>
    </w:p>
    <w:p w14:paraId="43CE4B9D" w14:textId="77777777" w:rsidR="00A60FC0" w:rsidRPr="0048050B" w:rsidRDefault="00A60FC0" w:rsidP="002015B7">
      <w:pPr>
        <w:rPr>
          <w:szCs w:val="22"/>
          <w:lang w:val="is-IS"/>
        </w:rPr>
      </w:pPr>
    </w:p>
    <w:p w14:paraId="5C37AA83" w14:textId="77777777" w:rsidR="00A60FC0" w:rsidRPr="0048050B" w:rsidRDefault="00A60FC0" w:rsidP="002015B7">
      <w:pPr>
        <w:rPr>
          <w:szCs w:val="22"/>
          <w:u w:val="single"/>
          <w:lang w:val="is-IS"/>
        </w:rPr>
      </w:pPr>
      <w:r w:rsidRPr="0048050B">
        <w:rPr>
          <w:szCs w:val="22"/>
          <w:u w:val="single"/>
          <w:lang w:val="is-IS"/>
        </w:rPr>
        <w:t>Verkunarháttur og lyfhrif</w:t>
      </w:r>
    </w:p>
    <w:p w14:paraId="5E9553AE" w14:textId="77777777" w:rsidR="00A60FC0" w:rsidRPr="0048050B" w:rsidRDefault="00A60FC0" w:rsidP="002015B7">
      <w:pPr>
        <w:rPr>
          <w:szCs w:val="22"/>
          <w:lang w:val="is-IS"/>
        </w:rPr>
      </w:pPr>
      <w:r w:rsidRPr="0048050B">
        <w:rPr>
          <w:szCs w:val="22"/>
          <w:lang w:val="is-IS"/>
        </w:rPr>
        <w:t>Verkunarháttur takrólímus á atópískt exem er ekki að fullu kunnur. Jafnvel þótt eftirfarandi atriði hafi komið fram er ekki vitað hvort þau hafi klíníska þýðingu fyrir atópískt exem.</w:t>
      </w:r>
    </w:p>
    <w:p w14:paraId="21B8303A" w14:textId="77777777" w:rsidR="00A60FC0" w:rsidRPr="0048050B" w:rsidRDefault="00A60FC0" w:rsidP="002015B7">
      <w:pPr>
        <w:rPr>
          <w:szCs w:val="22"/>
          <w:lang w:val="is-IS"/>
        </w:rPr>
      </w:pPr>
      <w:r w:rsidRPr="0048050B">
        <w:rPr>
          <w:szCs w:val="22"/>
          <w:lang w:val="is-IS"/>
        </w:rPr>
        <w:t>Gegnum bindingu við sértækt umfrymis-immunophilin (FKBP12) hamlar takrólímus kalsíumháðum umbreytingarboðleiðum í T frumum, og hindrar þar með umritun og nýmyndun á IL-2, IL-3, IL-4, IL</w:t>
      </w:r>
      <w:r w:rsidR="008E77E4" w:rsidRPr="0048050B">
        <w:rPr>
          <w:szCs w:val="22"/>
          <w:lang w:val="is-IS"/>
        </w:rPr>
        <w:noBreakHyphen/>
      </w:r>
      <w:r w:rsidRPr="0048050B">
        <w:rPr>
          <w:szCs w:val="22"/>
          <w:lang w:val="is-IS"/>
        </w:rPr>
        <w:t>5 og öðrum cýtókínum, svo sem GM-CSF, TNF-</w:t>
      </w:r>
      <w:r w:rsidR="00EB5A4D" w:rsidRPr="0048050B">
        <w:rPr>
          <w:szCs w:val="22"/>
          <w:lang w:val="is-IS"/>
        </w:rPr>
        <w:t>α</w:t>
      </w:r>
      <w:r w:rsidRPr="0048050B">
        <w:rPr>
          <w:szCs w:val="22"/>
          <w:lang w:val="is-IS"/>
        </w:rPr>
        <w:t xml:space="preserve"> og IFN-</w:t>
      </w:r>
      <w:r w:rsidR="00EB5A4D" w:rsidRPr="0048050B">
        <w:rPr>
          <w:szCs w:val="22"/>
          <w:lang w:val="is-IS"/>
        </w:rPr>
        <w:t>γ</w:t>
      </w:r>
      <w:r w:rsidRPr="0048050B">
        <w:rPr>
          <w:szCs w:val="22"/>
          <w:lang w:val="is-IS"/>
        </w:rPr>
        <w:t>.</w:t>
      </w:r>
    </w:p>
    <w:p w14:paraId="321ED7C5" w14:textId="77777777" w:rsidR="00A60FC0" w:rsidRDefault="00A60FC0" w:rsidP="002015B7">
      <w:pPr>
        <w:rPr>
          <w:szCs w:val="22"/>
          <w:lang w:val="is-IS"/>
        </w:rPr>
      </w:pPr>
      <w:r w:rsidRPr="0048050B">
        <w:rPr>
          <w:i/>
          <w:szCs w:val="22"/>
          <w:lang w:val="is-IS"/>
        </w:rPr>
        <w:t>In vitro</w:t>
      </w:r>
      <w:r w:rsidRPr="0048050B">
        <w:rPr>
          <w:szCs w:val="22"/>
          <w:lang w:val="is-IS"/>
        </w:rPr>
        <w:t xml:space="preserve"> dró takrólímus úr örvun á virkni gegn T frumum í einangruðum Langerhansfrumum úr heilbrigðri mannshúð. Einnig hefur verið sýnt fram á að takrólímus hamlar losun á bólgumiðlum frá mastfrumum í húð, basofílum og eósínofílum.</w:t>
      </w:r>
    </w:p>
    <w:p w14:paraId="64486AF8" w14:textId="77777777" w:rsidR="0047083C" w:rsidRPr="0048050B" w:rsidRDefault="0047083C" w:rsidP="002015B7">
      <w:pPr>
        <w:rPr>
          <w:szCs w:val="22"/>
          <w:lang w:val="is-IS"/>
        </w:rPr>
      </w:pPr>
    </w:p>
    <w:p w14:paraId="493C9418" w14:textId="77777777" w:rsidR="00A60FC0" w:rsidRDefault="00A60FC0" w:rsidP="002015B7">
      <w:pPr>
        <w:rPr>
          <w:szCs w:val="22"/>
          <w:lang w:val="is-IS"/>
        </w:rPr>
      </w:pPr>
      <w:r w:rsidRPr="0048050B">
        <w:rPr>
          <w:szCs w:val="22"/>
          <w:lang w:val="is-IS"/>
        </w:rPr>
        <w:t>Í dýrum bældi takrólímus smyrsli bólgusvörun í tilraunum (experimental and spontaneous dermatitis models) þar sem framkölluð var húðbólga sem líkist atópísku exemi hjá mönnum. Í dýratilraunum olli takrólímus smyrsli hvorki húðþynningu né húðrýrnun.</w:t>
      </w:r>
    </w:p>
    <w:p w14:paraId="340A3B0E" w14:textId="77777777" w:rsidR="006871C5" w:rsidRPr="0048050B" w:rsidRDefault="006871C5" w:rsidP="002015B7">
      <w:pPr>
        <w:rPr>
          <w:szCs w:val="22"/>
          <w:lang w:val="is-IS"/>
        </w:rPr>
      </w:pPr>
    </w:p>
    <w:p w14:paraId="078855DE" w14:textId="77777777" w:rsidR="00A60FC0" w:rsidRPr="0048050B" w:rsidRDefault="00A60FC0" w:rsidP="002015B7">
      <w:pPr>
        <w:rPr>
          <w:szCs w:val="22"/>
          <w:lang w:val="is-IS"/>
        </w:rPr>
      </w:pPr>
      <w:r w:rsidRPr="0048050B">
        <w:rPr>
          <w:szCs w:val="22"/>
          <w:lang w:val="is-IS"/>
        </w:rPr>
        <w:t>Í sjúklingum með atópískt exem var bati við meðferð með takrólímus smyrsli tengdur minnkaðri tjáningu Fc viðtaka á Langerhansfrumum og minnkaðri ofurörvun þeirra gegn T frumum. Takrólímus smyrsli hefur engin áhrif á nýmyndun á kollageni í mönnum.</w:t>
      </w:r>
    </w:p>
    <w:p w14:paraId="1452C798" w14:textId="77777777" w:rsidR="00A60FC0" w:rsidRPr="0048050B" w:rsidRDefault="00A60FC0" w:rsidP="002015B7">
      <w:pPr>
        <w:rPr>
          <w:szCs w:val="22"/>
          <w:u w:val="single"/>
          <w:lang w:val="is-IS"/>
        </w:rPr>
      </w:pPr>
    </w:p>
    <w:p w14:paraId="46BFD08F" w14:textId="2AD01FDD" w:rsidR="004D112F" w:rsidRPr="0048050B" w:rsidRDefault="00FD60AC" w:rsidP="00F20155">
      <w:pPr>
        <w:keepNext/>
        <w:rPr>
          <w:szCs w:val="22"/>
          <w:u w:val="single"/>
          <w:lang w:val="is-IS"/>
        </w:rPr>
      </w:pPr>
      <w:r>
        <w:rPr>
          <w:szCs w:val="22"/>
          <w:u w:val="single"/>
          <w:lang w:val="is-IS"/>
        </w:rPr>
        <w:lastRenderedPageBreak/>
        <w:t>V</w:t>
      </w:r>
      <w:r w:rsidR="004D112F" w:rsidRPr="0048050B">
        <w:rPr>
          <w:szCs w:val="22"/>
          <w:u w:val="single"/>
          <w:lang w:val="is-IS"/>
        </w:rPr>
        <w:t>erkun og öryggi</w:t>
      </w:r>
    </w:p>
    <w:p w14:paraId="47B0DC95" w14:textId="77777777" w:rsidR="00A60FC0" w:rsidRPr="0048050B" w:rsidRDefault="00A60FC0" w:rsidP="002015B7">
      <w:pPr>
        <w:rPr>
          <w:szCs w:val="22"/>
          <w:lang w:val="is-IS"/>
        </w:rPr>
      </w:pPr>
      <w:r w:rsidRPr="0048050B">
        <w:rPr>
          <w:szCs w:val="22"/>
          <w:lang w:val="is-IS"/>
        </w:rPr>
        <w:t>Öryggi og verkun Protopic var metið hjá meira en 1</w:t>
      </w:r>
      <w:r w:rsidR="008E77E4" w:rsidRPr="0048050B">
        <w:rPr>
          <w:szCs w:val="22"/>
          <w:lang w:val="is-IS"/>
        </w:rPr>
        <w:t>8</w:t>
      </w:r>
      <w:r w:rsidRPr="0048050B">
        <w:rPr>
          <w:szCs w:val="22"/>
          <w:lang w:val="is-IS"/>
        </w:rPr>
        <w:t>.500</w:t>
      </w:r>
      <w:r w:rsidR="0016406E" w:rsidRPr="0048050B">
        <w:rPr>
          <w:szCs w:val="22"/>
          <w:lang w:val="is-IS"/>
        </w:rPr>
        <w:t> </w:t>
      </w:r>
      <w:r w:rsidRPr="0048050B">
        <w:rPr>
          <w:szCs w:val="22"/>
          <w:lang w:val="is-IS"/>
        </w:rPr>
        <w:t xml:space="preserve">sjúklingum sem meðhöndlaðir voru með takrólímus smyrsli í klínískum rannsóknum í fasa I til fasa III. Gögn úr </w:t>
      </w:r>
      <w:r w:rsidR="008E77E4" w:rsidRPr="0048050B">
        <w:rPr>
          <w:szCs w:val="22"/>
          <w:lang w:val="is-IS"/>
        </w:rPr>
        <w:t>sex</w:t>
      </w:r>
      <w:r w:rsidRPr="0048050B">
        <w:rPr>
          <w:szCs w:val="22"/>
          <w:lang w:val="is-IS"/>
        </w:rPr>
        <w:t xml:space="preserve"> megin rannsóknum eru kynnt hér.</w:t>
      </w:r>
    </w:p>
    <w:p w14:paraId="670B29C7" w14:textId="77777777" w:rsidR="00376C4C" w:rsidRPr="0048050B" w:rsidRDefault="00376C4C" w:rsidP="002015B7">
      <w:pPr>
        <w:rPr>
          <w:szCs w:val="22"/>
          <w:lang w:val="is-IS"/>
        </w:rPr>
      </w:pPr>
    </w:p>
    <w:p w14:paraId="324E957B" w14:textId="77777777" w:rsidR="00A60FC0" w:rsidRPr="0048050B" w:rsidRDefault="00A60FC0" w:rsidP="002015B7">
      <w:pPr>
        <w:rPr>
          <w:szCs w:val="22"/>
          <w:lang w:val="is-IS"/>
        </w:rPr>
      </w:pPr>
      <w:r w:rsidRPr="0048050B">
        <w:rPr>
          <w:szCs w:val="22"/>
          <w:lang w:val="is-IS"/>
        </w:rPr>
        <w:t xml:space="preserve">Í sex mánaða fjölsetra, tvíblindri slembirannsókn var 0,1% tacrólímus smyrsli notað handa fullorðnum með miðlungi vægt eða alvarlegt atópískt exem (atopic dermatitis) tvisvar á sólarhring og það borið saman við staðbundna meðferð með barksterum (0,1% hýdrókortisónbútýrat á búk og útlimi, 1% hydrokortisónasetat á andlit og háls). </w:t>
      </w:r>
      <w:r w:rsidR="008167F6" w:rsidRPr="0048050B">
        <w:rPr>
          <w:szCs w:val="22"/>
          <w:lang w:val="is-IS"/>
        </w:rPr>
        <w:t xml:space="preserve">Aðal </w:t>
      </w:r>
      <w:r w:rsidRPr="0048050B">
        <w:rPr>
          <w:szCs w:val="22"/>
          <w:lang w:val="is-IS"/>
        </w:rPr>
        <w:t>endapunktur var sv</w:t>
      </w:r>
      <w:r w:rsidR="00617597" w:rsidRPr="0048050B">
        <w:rPr>
          <w:szCs w:val="22"/>
          <w:lang w:val="is-IS"/>
        </w:rPr>
        <w:t>örunar</w:t>
      </w:r>
      <w:r w:rsidRPr="0048050B">
        <w:rPr>
          <w:szCs w:val="22"/>
          <w:lang w:val="is-IS"/>
        </w:rPr>
        <w:t>hlutfall í 3.</w:t>
      </w:r>
      <w:r w:rsidR="008E77E4" w:rsidRPr="0048050B">
        <w:rPr>
          <w:szCs w:val="22"/>
          <w:lang w:val="is-IS"/>
        </w:rPr>
        <w:t> </w:t>
      </w:r>
      <w:r w:rsidRPr="0048050B">
        <w:rPr>
          <w:szCs w:val="22"/>
          <w:lang w:val="is-IS"/>
        </w:rPr>
        <w:t>mánuði, skilgreint sem hlutfall sjúklinga með að minnsta kosti 60% bata samkvæmt mEASI-stuðli (modified Exzema Area and Severity Index) frá grunngildi til 3.</w:t>
      </w:r>
      <w:r w:rsidR="008E77E4" w:rsidRPr="0048050B">
        <w:rPr>
          <w:szCs w:val="22"/>
          <w:lang w:val="is-IS"/>
        </w:rPr>
        <w:t> </w:t>
      </w:r>
      <w:r w:rsidRPr="0048050B">
        <w:rPr>
          <w:szCs w:val="22"/>
          <w:lang w:val="is-IS"/>
        </w:rPr>
        <w:t>mánaðar. Sv</w:t>
      </w:r>
      <w:r w:rsidR="00617597" w:rsidRPr="0048050B">
        <w:rPr>
          <w:szCs w:val="22"/>
          <w:lang w:val="is-IS"/>
        </w:rPr>
        <w:t>örunar</w:t>
      </w:r>
      <w:r w:rsidRPr="0048050B">
        <w:rPr>
          <w:szCs w:val="22"/>
          <w:lang w:val="is-IS"/>
        </w:rPr>
        <w:t xml:space="preserve">hlutfallið í 0,1% takrólímus hópnum (71,6%) var marktækt hærra en hjá hópnum sem fékk staðbundnu barksterameðferðina (50,8%; p&lt;0,001; </w:t>
      </w:r>
      <w:r w:rsidR="00CD081C">
        <w:rPr>
          <w:szCs w:val="22"/>
          <w:lang w:val="is-IS"/>
        </w:rPr>
        <w:t>t</w:t>
      </w:r>
      <w:r w:rsidR="00CD081C" w:rsidRPr="0048050B">
        <w:rPr>
          <w:szCs w:val="22"/>
          <w:lang w:val="is-IS"/>
        </w:rPr>
        <w:t>afla </w:t>
      </w:r>
      <w:r w:rsidRPr="0048050B">
        <w:rPr>
          <w:szCs w:val="22"/>
          <w:lang w:val="is-IS"/>
        </w:rPr>
        <w:t>1). Sv</w:t>
      </w:r>
      <w:r w:rsidR="00617597" w:rsidRPr="0048050B">
        <w:rPr>
          <w:szCs w:val="22"/>
          <w:lang w:val="is-IS"/>
        </w:rPr>
        <w:t>örunar</w:t>
      </w:r>
      <w:r w:rsidRPr="0048050B">
        <w:rPr>
          <w:szCs w:val="22"/>
          <w:lang w:val="is-IS"/>
        </w:rPr>
        <w:t>hlutfallið í 6.</w:t>
      </w:r>
      <w:r w:rsidR="008E77E4" w:rsidRPr="0048050B">
        <w:rPr>
          <w:szCs w:val="22"/>
          <w:lang w:val="is-IS"/>
        </w:rPr>
        <w:t> </w:t>
      </w:r>
      <w:r w:rsidRPr="0048050B">
        <w:rPr>
          <w:szCs w:val="22"/>
          <w:lang w:val="is-IS"/>
        </w:rPr>
        <w:t>mánuði var sambærilegt við niðurstöður frá 3.</w:t>
      </w:r>
      <w:r w:rsidR="008E77E4" w:rsidRPr="0048050B">
        <w:rPr>
          <w:szCs w:val="22"/>
          <w:lang w:val="is-IS"/>
        </w:rPr>
        <w:t> </w:t>
      </w:r>
      <w:r w:rsidRPr="0048050B">
        <w:rPr>
          <w:szCs w:val="22"/>
          <w:lang w:val="is-IS"/>
        </w:rPr>
        <w:t>mánuði.</w:t>
      </w:r>
    </w:p>
    <w:p w14:paraId="0BC94F87" w14:textId="77777777" w:rsidR="00A60FC0" w:rsidRPr="0048050B" w:rsidRDefault="00A60FC0" w:rsidP="002015B7">
      <w:pPr>
        <w:rPr>
          <w:szCs w:val="22"/>
          <w:lang w:val="is-IS"/>
        </w:rPr>
      </w:pPr>
    </w:p>
    <w:p w14:paraId="44FC983A" w14:textId="77777777" w:rsidR="00A60FC0" w:rsidRPr="0072294A" w:rsidRDefault="00A60FC0" w:rsidP="002015B7">
      <w:pPr>
        <w:rPr>
          <w:b/>
          <w:szCs w:val="22"/>
          <w:lang w:val="is-IS"/>
        </w:rPr>
      </w:pPr>
      <w:r w:rsidRPr="0072294A">
        <w:rPr>
          <w:b/>
          <w:szCs w:val="22"/>
          <w:lang w:val="is-IS"/>
        </w:rPr>
        <w:t>Tafla 1</w:t>
      </w:r>
      <w:r w:rsidR="00643A4C" w:rsidRPr="0072294A">
        <w:rPr>
          <w:b/>
          <w:szCs w:val="22"/>
          <w:lang w:val="is-IS"/>
        </w:rPr>
        <w:t xml:space="preserve">: </w:t>
      </w:r>
      <w:r w:rsidRPr="0072294A">
        <w:rPr>
          <w:b/>
          <w:szCs w:val="22"/>
          <w:lang w:val="is-IS"/>
        </w:rPr>
        <w:t>Verkun í 3.</w:t>
      </w:r>
      <w:r w:rsidR="008E77E4" w:rsidRPr="0072294A">
        <w:rPr>
          <w:b/>
          <w:szCs w:val="22"/>
          <w:lang w:val="is-IS"/>
        </w:rPr>
        <w:t> </w:t>
      </w:r>
      <w:r w:rsidRPr="0072294A">
        <w:rPr>
          <w:b/>
          <w:szCs w:val="22"/>
          <w:lang w:val="is-IS"/>
        </w:rPr>
        <w:t>mánuði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1"/>
        <w:gridCol w:w="2648"/>
        <w:gridCol w:w="2454"/>
      </w:tblGrid>
      <w:tr w:rsidR="00A60FC0" w:rsidRPr="0048050B" w14:paraId="73C6CB14" w14:textId="77777777">
        <w:tc>
          <w:tcPr>
            <w:tcW w:w="4077" w:type="dxa"/>
            <w:tcBorders>
              <w:top w:val="single" w:sz="4" w:space="0" w:color="auto"/>
              <w:left w:val="single" w:sz="4" w:space="0" w:color="auto"/>
              <w:bottom w:val="single" w:sz="4" w:space="0" w:color="auto"/>
              <w:right w:val="single" w:sz="4" w:space="0" w:color="auto"/>
            </w:tcBorders>
          </w:tcPr>
          <w:p w14:paraId="2968CD07" w14:textId="77777777" w:rsidR="00A60FC0" w:rsidRPr="0048050B" w:rsidRDefault="00A60FC0" w:rsidP="002015B7">
            <w:pPr>
              <w:rPr>
                <w:szCs w:val="22"/>
                <w:lang w:val="is-IS"/>
              </w:rPr>
            </w:pPr>
          </w:p>
        </w:tc>
        <w:tc>
          <w:tcPr>
            <w:tcW w:w="2694" w:type="dxa"/>
            <w:tcBorders>
              <w:top w:val="single" w:sz="4" w:space="0" w:color="auto"/>
              <w:left w:val="single" w:sz="4" w:space="0" w:color="auto"/>
              <w:bottom w:val="single" w:sz="4" w:space="0" w:color="auto"/>
              <w:right w:val="single" w:sz="4" w:space="0" w:color="auto"/>
            </w:tcBorders>
          </w:tcPr>
          <w:p w14:paraId="348E44DC" w14:textId="77777777" w:rsidR="00A60FC0" w:rsidRPr="0048050B" w:rsidRDefault="00A60FC0" w:rsidP="002015B7">
            <w:pPr>
              <w:rPr>
                <w:szCs w:val="22"/>
                <w:lang w:val="is-IS"/>
              </w:rPr>
            </w:pPr>
            <w:r w:rsidRPr="0048050B">
              <w:rPr>
                <w:szCs w:val="22"/>
                <w:lang w:val="is-IS"/>
              </w:rPr>
              <w:t>Meðferðaráætlun fyrir staðbundna barkstera§</w:t>
            </w:r>
          </w:p>
          <w:p w14:paraId="50F4720E" w14:textId="77777777" w:rsidR="00A60FC0" w:rsidRPr="0048050B" w:rsidRDefault="00A60FC0" w:rsidP="002015B7">
            <w:pPr>
              <w:rPr>
                <w:szCs w:val="22"/>
                <w:lang w:val="is-IS"/>
              </w:rPr>
            </w:pPr>
            <w:r w:rsidRPr="0048050B">
              <w:rPr>
                <w:szCs w:val="22"/>
                <w:lang w:val="is-IS"/>
              </w:rPr>
              <w:t>(N=485)</w:t>
            </w:r>
          </w:p>
        </w:tc>
        <w:tc>
          <w:tcPr>
            <w:tcW w:w="2516" w:type="dxa"/>
            <w:tcBorders>
              <w:top w:val="single" w:sz="4" w:space="0" w:color="auto"/>
              <w:left w:val="single" w:sz="4" w:space="0" w:color="auto"/>
              <w:bottom w:val="single" w:sz="4" w:space="0" w:color="auto"/>
              <w:right w:val="single" w:sz="4" w:space="0" w:color="auto"/>
            </w:tcBorders>
          </w:tcPr>
          <w:p w14:paraId="4CC85D86" w14:textId="77777777" w:rsidR="00A60FC0" w:rsidRPr="0048050B" w:rsidRDefault="00A60FC0" w:rsidP="002015B7">
            <w:pPr>
              <w:rPr>
                <w:szCs w:val="22"/>
                <w:lang w:val="is-IS"/>
              </w:rPr>
            </w:pPr>
            <w:r w:rsidRPr="0048050B">
              <w:rPr>
                <w:szCs w:val="22"/>
                <w:lang w:val="is-IS"/>
              </w:rPr>
              <w:t>Takrólímus 0,1%</w:t>
            </w:r>
          </w:p>
          <w:p w14:paraId="3DB8C0BC" w14:textId="77777777" w:rsidR="00A60FC0" w:rsidRPr="0048050B" w:rsidRDefault="00A60FC0" w:rsidP="002015B7">
            <w:pPr>
              <w:rPr>
                <w:szCs w:val="22"/>
                <w:lang w:val="is-IS"/>
              </w:rPr>
            </w:pPr>
            <w:r w:rsidRPr="0048050B">
              <w:rPr>
                <w:szCs w:val="22"/>
                <w:lang w:val="is-IS"/>
              </w:rPr>
              <w:t>(N=487)</w:t>
            </w:r>
          </w:p>
        </w:tc>
      </w:tr>
      <w:tr w:rsidR="00A60FC0" w:rsidRPr="0048050B" w14:paraId="3F1016F9" w14:textId="77777777">
        <w:tc>
          <w:tcPr>
            <w:tcW w:w="4077" w:type="dxa"/>
            <w:tcBorders>
              <w:top w:val="single" w:sz="4" w:space="0" w:color="auto"/>
              <w:left w:val="single" w:sz="4" w:space="0" w:color="auto"/>
              <w:bottom w:val="single" w:sz="4" w:space="0" w:color="auto"/>
              <w:right w:val="single" w:sz="4" w:space="0" w:color="auto"/>
            </w:tcBorders>
          </w:tcPr>
          <w:p w14:paraId="2C69B5DA" w14:textId="77777777" w:rsidR="00BA47D7" w:rsidRPr="0048050B" w:rsidRDefault="002E75F3" w:rsidP="002015B7">
            <w:pPr>
              <w:rPr>
                <w:szCs w:val="22"/>
                <w:lang w:val="is-IS"/>
              </w:rPr>
            </w:pPr>
            <w:r w:rsidRPr="0048050B">
              <w:rPr>
                <w:szCs w:val="22"/>
                <w:lang w:val="is-IS"/>
              </w:rPr>
              <w:t>Svörunarhlutfall</w:t>
            </w:r>
            <w:r w:rsidR="00BA47D7" w:rsidRPr="0048050B">
              <w:rPr>
                <w:szCs w:val="22"/>
                <w:lang w:val="is-IS"/>
              </w:rPr>
              <w:t xml:space="preserve"> </w:t>
            </w:r>
            <w:r w:rsidR="00EB5A4D" w:rsidRPr="0048050B">
              <w:rPr>
                <w:szCs w:val="22"/>
                <w:lang w:val="is-IS"/>
              </w:rPr>
              <w:t>≥</w:t>
            </w:r>
            <w:r w:rsidR="00BA47D7" w:rsidRPr="0048050B">
              <w:rPr>
                <w:szCs w:val="22"/>
                <w:lang w:val="is-IS"/>
              </w:rPr>
              <w:t xml:space="preserve"> 60% bati skv. mEASI </w:t>
            </w:r>
          </w:p>
          <w:p w14:paraId="6E724223" w14:textId="77777777" w:rsidR="00A60FC0" w:rsidRPr="0048050B" w:rsidRDefault="00A60FC0" w:rsidP="002015B7">
            <w:pPr>
              <w:rPr>
                <w:szCs w:val="22"/>
                <w:lang w:val="is-IS"/>
              </w:rPr>
            </w:pPr>
            <w:r w:rsidRPr="0048050B">
              <w:rPr>
                <w:szCs w:val="22"/>
                <w:lang w:val="is-IS"/>
              </w:rPr>
              <w:t>(</w:t>
            </w:r>
            <w:r w:rsidR="008167F6" w:rsidRPr="0048050B">
              <w:rPr>
                <w:szCs w:val="22"/>
                <w:lang w:val="is-IS"/>
              </w:rPr>
              <w:t>Aðal</w:t>
            </w:r>
            <w:r w:rsidRPr="0048050B">
              <w:rPr>
                <w:szCs w:val="22"/>
                <w:lang w:val="is-IS"/>
              </w:rPr>
              <w:t xml:space="preserve"> endapunktur)§§</w:t>
            </w:r>
          </w:p>
        </w:tc>
        <w:tc>
          <w:tcPr>
            <w:tcW w:w="2694" w:type="dxa"/>
            <w:tcBorders>
              <w:top w:val="single" w:sz="4" w:space="0" w:color="auto"/>
              <w:left w:val="single" w:sz="4" w:space="0" w:color="auto"/>
              <w:bottom w:val="single" w:sz="4" w:space="0" w:color="auto"/>
              <w:right w:val="single" w:sz="4" w:space="0" w:color="auto"/>
            </w:tcBorders>
          </w:tcPr>
          <w:p w14:paraId="30601FAB" w14:textId="77777777" w:rsidR="00A60FC0" w:rsidRPr="0048050B" w:rsidRDefault="00A60FC0" w:rsidP="002015B7">
            <w:pPr>
              <w:rPr>
                <w:szCs w:val="22"/>
                <w:lang w:val="is-IS"/>
              </w:rPr>
            </w:pPr>
            <w:r w:rsidRPr="0048050B">
              <w:rPr>
                <w:szCs w:val="22"/>
                <w:lang w:val="is-IS"/>
              </w:rPr>
              <w:t>50,8%</w:t>
            </w:r>
          </w:p>
        </w:tc>
        <w:tc>
          <w:tcPr>
            <w:tcW w:w="2516" w:type="dxa"/>
            <w:tcBorders>
              <w:top w:val="single" w:sz="4" w:space="0" w:color="auto"/>
              <w:left w:val="single" w:sz="4" w:space="0" w:color="auto"/>
              <w:bottom w:val="single" w:sz="4" w:space="0" w:color="auto"/>
              <w:right w:val="single" w:sz="4" w:space="0" w:color="auto"/>
            </w:tcBorders>
          </w:tcPr>
          <w:p w14:paraId="72ABACC6" w14:textId="77777777" w:rsidR="00A60FC0" w:rsidRPr="0048050B" w:rsidRDefault="00A60FC0" w:rsidP="002015B7">
            <w:pPr>
              <w:rPr>
                <w:szCs w:val="22"/>
                <w:lang w:val="is-IS"/>
              </w:rPr>
            </w:pPr>
            <w:r w:rsidRPr="0048050B">
              <w:rPr>
                <w:szCs w:val="22"/>
                <w:lang w:val="is-IS"/>
              </w:rPr>
              <w:t>71,6%</w:t>
            </w:r>
          </w:p>
        </w:tc>
      </w:tr>
      <w:tr w:rsidR="00A60FC0" w:rsidRPr="0048050B" w14:paraId="7AA2B95C" w14:textId="77777777">
        <w:tc>
          <w:tcPr>
            <w:tcW w:w="4077" w:type="dxa"/>
            <w:tcBorders>
              <w:top w:val="single" w:sz="4" w:space="0" w:color="auto"/>
              <w:left w:val="single" w:sz="4" w:space="0" w:color="auto"/>
              <w:bottom w:val="single" w:sz="4" w:space="0" w:color="auto"/>
              <w:right w:val="single" w:sz="4" w:space="0" w:color="auto"/>
            </w:tcBorders>
          </w:tcPr>
          <w:p w14:paraId="674E2FC9" w14:textId="77777777" w:rsidR="00A60FC0" w:rsidRPr="0048050B" w:rsidRDefault="00A60FC0" w:rsidP="00EB5A4D">
            <w:pPr>
              <w:rPr>
                <w:szCs w:val="22"/>
                <w:lang w:val="is-IS"/>
              </w:rPr>
            </w:pPr>
            <w:r w:rsidRPr="0048050B">
              <w:rPr>
                <w:szCs w:val="22"/>
                <w:lang w:val="is-IS"/>
              </w:rPr>
              <w:t xml:space="preserve">Bati </w:t>
            </w:r>
            <w:r w:rsidR="00EB5A4D" w:rsidRPr="0048050B">
              <w:rPr>
                <w:szCs w:val="22"/>
                <w:lang w:val="is-IS"/>
              </w:rPr>
              <w:t>≥</w:t>
            </w:r>
            <w:r w:rsidRPr="0048050B">
              <w:rPr>
                <w:szCs w:val="22"/>
                <w:lang w:val="is-IS"/>
              </w:rPr>
              <w:t xml:space="preserve"> 90% skv. almennu mati læknis</w:t>
            </w:r>
          </w:p>
        </w:tc>
        <w:tc>
          <w:tcPr>
            <w:tcW w:w="2694" w:type="dxa"/>
            <w:tcBorders>
              <w:top w:val="single" w:sz="4" w:space="0" w:color="auto"/>
              <w:left w:val="single" w:sz="4" w:space="0" w:color="auto"/>
              <w:bottom w:val="single" w:sz="4" w:space="0" w:color="auto"/>
              <w:right w:val="single" w:sz="4" w:space="0" w:color="auto"/>
            </w:tcBorders>
          </w:tcPr>
          <w:p w14:paraId="3D8C3059" w14:textId="77777777" w:rsidR="00A60FC0" w:rsidRPr="0048050B" w:rsidRDefault="00A60FC0" w:rsidP="002015B7">
            <w:pPr>
              <w:rPr>
                <w:szCs w:val="22"/>
                <w:lang w:val="is-IS"/>
              </w:rPr>
            </w:pPr>
            <w:r w:rsidRPr="0048050B">
              <w:rPr>
                <w:szCs w:val="22"/>
                <w:lang w:val="is-IS"/>
              </w:rPr>
              <w:t>28,5%</w:t>
            </w:r>
          </w:p>
        </w:tc>
        <w:tc>
          <w:tcPr>
            <w:tcW w:w="2516" w:type="dxa"/>
            <w:tcBorders>
              <w:top w:val="single" w:sz="4" w:space="0" w:color="auto"/>
              <w:left w:val="single" w:sz="4" w:space="0" w:color="auto"/>
              <w:bottom w:val="single" w:sz="4" w:space="0" w:color="auto"/>
              <w:right w:val="single" w:sz="4" w:space="0" w:color="auto"/>
            </w:tcBorders>
          </w:tcPr>
          <w:p w14:paraId="4627A99D" w14:textId="77777777" w:rsidR="00A60FC0" w:rsidRPr="0048050B" w:rsidRDefault="00A60FC0" w:rsidP="002015B7">
            <w:pPr>
              <w:rPr>
                <w:szCs w:val="22"/>
                <w:lang w:val="is-IS"/>
              </w:rPr>
            </w:pPr>
            <w:r w:rsidRPr="0048050B">
              <w:rPr>
                <w:szCs w:val="22"/>
                <w:lang w:val="is-IS"/>
              </w:rPr>
              <w:t>47,7%</w:t>
            </w:r>
          </w:p>
        </w:tc>
      </w:tr>
    </w:tbl>
    <w:p w14:paraId="4FADE9A5" w14:textId="77777777" w:rsidR="00A60FC0" w:rsidRPr="0048050B" w:rsidRDefault="00A60FC0" w:rsidP="002015B7">
      <w:pPr>
        <w:rPr>
          <w:szCs w:val="22"/>
          <w:lang w:val="is-IS"/>
        </w:rPr>
      </w:pPr>
      <w:r w:rsidRPr="0048050B">
        <w:rPr>
          <w:szCs w:val="22"/>
          <w:lang w:val="is-IS"/>
        </w:rPr>
        <w:t>§ Meðferðaráætlun fyrir staðbundna barkstera = 0,1% hýdrókortisónbútýrat á búk og útlimi, 1% hýdrókortisónasetat á andlit og háls</w:t>
      </w:r>
    </w:p>
    <w:p w14:paraId="5DE93615" w14:textId="77777777" w:rsidR="00A60FC0" w:rsidRPr="0048050B" w:rsidRDefault="00A60FC0" w:rsidP="002015B7">
      <w:pPr>
        <w:rPr>
          <w:szCs w:val="22"/>
          <w:lang w:val="is-IS"/>
        </w:rPr>
      </w:pPr>
      <w:r w:rsidRPr="0048050B">
        <w:rPr>
          <w:szCs w:val="22"/>
          <w:lang w:val="is-IS"/>
        </w:rPr>
        <w:t>§§ hærri gildi = meiri bati</w:t>
      </w:r>
    </w:p>
    <w:p w14:paraId="56CCA6FC" w14:textId="77777777" w:rsidR="00A60FC0" w:rsidRPr="0048050B" w:rsidRDefault="00A60FC0" w:rsidP="002015B7">
      <w:pPr>
        <w:rPr>
          <w:szCs w:val="22"/>
          <w:lang w:val="is-IS"/>
        </w:rPr>
      </w:pPr>
    </w:p>
    <w:p w14:paraId="042EE5D8" w14:textId="77777777" w:rsidR="00A60FC0" w:rsidRPr="0048050B" w:rsidRDefault="00A60FC0" w:rsidP="002015B7">
      <w:pPr>
        <w:rPr>
          <w:szCs w:val="22"/>
          <w:lang w:val="is-IS"/>
        </w:rPr>
      </w:pPr>
      <w:r w:rsidRPr="0048050B">
        <w:rPr>
          <w:szCs w:val="22"/>
          <w:lang w:val="is-IS"/>
        </w:rPr>
        <w:t>Tíðni og eðli flestra aukaverkana var svipuð í meðferðarhópunum tveimur. Sviði í húð, herpes simplex, áfengisóþol (andlitsroði eða húðerting eftir neyslu áfengis), dofi í húð, ofurtilfinningar, þrymlabólur og húðbólga af völdum sveppasýkinga kom oftar fram í takrólímus meðferðarhópnum. Engar klínískt mikilvægar breytingar komu fram á rannsóknarniðurstöðum eða lífsmörkum hjá hvorugum meðferðarhópnum meðan á rannsókninni stóð.</w:t>
      </w:r>
    </w:p>
    <w:p w14:paraId="16345036" w14:textId="77777777" w:rsidR="00A60FC0" w:rsidRPr="0048050B" w:rsidRDefault="00A60FC0" w:rsidP="002015B7">
      <w:pPr>
        <w:rPr>
          <w:szCs w:val="22"/>
          <w:lang w:val="is-IS"/>
        </w:rPr>
      </w:pPr>
    </w:p>
    <w:p w14:paraId="6FF5D8B1" w14:textId="77777777" w:rsidR="00A60FC0" w:rsidRPr="0048050B" w:rsidRDefault="00A60FC0" w:rsidP="002015B7">
      <w:pPr>
        <w:rPr>
          <w:szCs w:val="22"/>
          <w:lang w:val="is-IS"/>
        </w:rPr>
      </w:pPr>
      <w:r w:rsidRPr="0048050B">
        <w:rPr>
          <w:szCs w:val="22"/>
          <w:lang w:val="is-IS"/>
        </w:rPr>
        <w:t>Í annarri rannsókninni fengu börn á aldrinum 2</w:t>
      </w:r>
      <w:r w:rsidR="008E77E4" w:rsidRPr="0048050B">
        <w:rPr>
          <w:szCs w:val="22"/>
          <w:lang w:val="is-IS"/>
        </w:rPr>
        <w:t> </w:t>
      </w:r>
      <w:r w:rsidRPr="0048050B">
        <w:rPr>
          <w:szCs w:val="22"/>
          <w:lang w:val="is-IS"/>
        </w:rPr>
        <w:t>til 15</w:t>
      </w:r>
      <w:r w:rsidR="008E77E4" w:rsidRPr="0048050B">
        <w:rPr>
          <w:szCs w:val="22"/>
          <w:lang w:val="is-IS"/>
        </w:rPr>
        <w:t> </w:t>
      </w:r>
      <w:r w:rsidRPr="0048050B">
        <w:rPr>
          <w:szCs w:val="22"/>
          <w:lang w:val="is-IS"/>
        </w:rPr>
        <w:t xml:space="preserve">ára með miðlungi vægt eða alvarlegt atópískt exem (atopic dermatitis) meðferð tvisvar á sólarhring í þrjár vikur með 0,03% takrólímus smyrsli, 0,1% takrólímus smyrsli eða 1% hýdrókortisónasetatsmyrsli. </w:t>
      </w:r>
      <w:r w:rsidR="008167F6" w:rsidRPr="0048050B">
        <w:rPr>
          <w:szCs w:val="22"/>
          <w:lang w:val="is-IS"/>
        </w:rPr>
        <w:t>Aðal</w:t>
      </w:r>
      <w:r w:rsidRPr="0048050B">
        <w:rPr>
          <w:szCs w:val="22"/>
          <w:lang w:val="is-IS"/>
        </w:rPr>
        <w:t xml:space="preserve"> endapunktur var flatarmál undir ferli (AUC) samkvæmt mEASI sem hlutfall af meðal grunngildi á meðferðartímabilinu. Niðurstöður þessarar fjölsetra (multicentre), tvíblindu slembirannsóknar sýndu að takrólímus smyrsli, 0,03% og 0,1% voru marktækt áhrifaríkari (p&lt;0,001 fyrir bæði) en 1% hýdrókortisónasetat smyrsli (</w:t>
      </w:r>
      <w:r w:rsidR="00CD081C">
        <w:rPr>
          <w:szCs w:val="22"/>
          <w:lang w:val="is-IS"/>
        </w:rPr>
        <w:t>t</w:t>
      </w:r>
      <w:r w:rsidR="00CD081C" w:rsidRPr="0048050B">
        <w:rPr>
          <w:szCs w:val="22"/>
          <w:lang w:val="is-IS"/>
        </w:rPr>
        <w:t>afla </w:t>
      </w:r>
      <w:r w:rsidRPr="0048050B">
        <w:rPr>
          <w:szCs w:val="22"/>
          <w:lang w:val="is-IS"/>
        </w:rPr>
        <w:t>2).</w:t>
      </w:r>
    </w:p>
    <w:p w14:paraId="4586FD87" w14:textId="77777777" w:rsidR="00A60FC0" w:rsidRPr="0048050B" w:rsidRDefault="00A60FC0" w:rsidP="002015B7">
      <w:pPr>
        <w:rPr>
          <w:szCs w:val="22"/>
          <w:lang w:val="is-IS"/>
        </w:rPr>
      </w:pPr>
    </w:p>
    <w:p w14:paraId="66B90E5D" w14:textId="77777777" w:rsidR="00A60FC0" w:rsidRPr="0072294A" w:rsidRDefault="00A60FC0" w:rsidP="002015B7">
      <w:pPr>
        <w:keepNext/>
        <w:rPr>
          <w:b/>
          <w:szCs w:val="22"/>
          <w:lang w:val="is-IS"/>
        </w:rPr>
      </w:pPr>
      <w:r w:rsidRPr="0072294A">
        <w:rPr>
          <w:b/>
          <w:szCs w:val="22"/>
          <w:lang w:val="is-IS"/>
        </w:rPr>
        <w:t>Tafla 2</w:t>
      </w:r>
      <w:r w:rsidR="00643A4C" w:rsidRPr="0072294A">
        <w:rPr>
          <w:b/>
          <w:szCs w:val="22"/>
          <w:lang w:val="is-IS"/>
        </w:rPr>
        <w:t xml:space="preserve">: </w:t>
      </w:r>
      <w:r w:rsidRPr="0072294A">
        <w:rPr>
          <w:b/>
          <w:szCs w:val="22"/>
          <w:lang w:val="is-IS"/>
        </w:rPr>
        <w:t>Verkun í 3.</w:t>
      </w:r>
      <w:r w:rsidR="008E77E4" w:rsidRPr="0072294A">
        <w:rPr>
          <w:b/>
          <w:szCs w:val="22"/>
          <w:lang w:val="is-IS"/>
        </w:rPr>
        <w:t> </w:t>
      </w:r>
      <w:r w:rsidRPr="0072294A">
        <w:rPr>
          <w:b/>
          <w:szCs w:val="22"/>
          <w:lang w:val="is-IS"/>
        </w:rPr>
        <w:t>viku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9"/>
        <w:gridCol w:w="2382"/>
        <w:gridCol w:w="2331"/>
        <w:gridCol w:w="1901"/>
      </w:tblGrid>
      <w:tr w:rsidR="00A60FC0" w:rsidRPr="0048050B" w14:paraId="0C904EBC" w14:textId="77777777">
        <w:tc>
          <w:tcPr>
            <w:tcW w:w="2518" w:type="dxa"/>
            <w:tcBorders>
              <w:top w:val="single" w:sz="4" w:space="0" w:color="auto"/>
              <w:left w:val="single" w:sz="4" w:space="0" w:color="auto"/>
              <w:bottom w:val="single" w:sz="4" w:space="0" w:color="auto"/>
              <w:right w:val="single" w:sz="4" w:space="0" w:color="auto"/>
            </w:tcBorders>
          </w:tcPr>
          <w:p w14:paraId="6468FC52" w14:textId="77777777" w:rsidR="00A60FC0" w:rsidRPr="0048050B" w:rsidRDefault="00A60FC0" w:rsidP="002015B7">
            <w:pPr>
              <w:keepNext/>
              <w:rPr>
                <w:szCs w:val="22"/>
                <w:lang w:val="is-IS"/>
              </w:rPr>
            </w:pPr>
          </w:p>
        </w:tc>
        <w:tc>
          <w:tcPr>
            <w:tcW w:w="2410" w:type="dxa"/>
            <w:tcBorders>
              <w:top w:val="single" w:sz="4" w:space="0" w:color="auto"/>
              <w:left w:val="single" w:sz="4" w:space="0" w:color="auto"/>
              <w:bottom w:val="single" w:sz="4" w:space="0" w:color="auto"/>
              <w:right w:val="single" w:sz="4" w:space="0" w:color="auto"/>
            </w:tcBorders>
          </w:tcPr>
          <w:p w14:paraId="2AA4BD44" w14:textId="77777777" w:rsidR="00A60FC0" w:rsidRPr="0048050B" w:rsidRDefault="00A60FC0" w:rsidP="002015B7">
            <w:pPr>
              <w:keepNext/>
              <w:rPr>
                <w:szCs w:val="22"/>
                <w:lang w:val="is-IS"/>
              </w:rPr>
            </w:pPr>
            <w:r w:rsidRPr="0048050B">
              <w:rPr>
                <w:szCs w:val="22"/>
                <w:lang w:val="is-IS"/>
              </w:rPr>
              <w:t>Hýdrókortisónasetat 1%</w:t>
            </w:r>
          </w:p>
          <w:p w14:paraId="0CFDADA0" w14:textId="77777777" w:rsidR="00A60FC0" w:rsidRPr="0048050B" w:rsidRDefault="00A60FC0" w:rsidP="002015B7">
            <w:pPr>
              <w:keepNext/>
              <w:rPr>
                <w:szCs w:val="22"/>
                <w:lang w:val="is-IS"/>
              </w:rPr>
            </w:pPr>
            <w:r w:rsidRPr="0048050B">
              <w:rPr>
                <w:szCs w:val="22"/>
                <w:lang w:val="is-IS"/>
              </w:rPr>
              <w:t>(N=185)</w:t>
            </w:r>
          </w:p>
        </w:tc>
        <w:tc>
          <w:tcPr>
            <w:tcW w:w="2410" w:type="dxa"/>
            <w:tcBorders>
              <w:top w:val="single" w:sz="4" w:space="0" w:color="auto"/>
              <w:left w:val="single" w:sz="4" w:space="0" w:color="auto"/>
              <w:bottom w:val="single" w:sz="4" w:space="0" w:color="auto"/>
              <w:right w:val="single" w:sz="4" w:space="0" w:color="auto"/>
            </w:tcBorders>
          </w:tcPr>
          <w:p w14:paraId="7AFA9762" w14:textId="77777777" w:rsidR="00A60FC0" w:rsidRPr="0048050B" w:rsidRDefault="00A60FC0" w:rsidP="002015B7">
            <w:pPr>
              <w:keepNext/>
              <w:rPr>
                <w:szCs w:val="22"/>
                <w:lang w:val="is-IS"/>
              </w:rPr>
            </w:pPr>
            <w:r w:rsidRPr="0048050B">
              <w:rPr>
                <w:szCs w:val="22"/>
                <w:lang w:val="is-IS"/>
              </w:rPr>
              <w:t>Takrólímus 0,03%</w:t>
            </w:r>
          </w:p>
          <w:p w14:paraId="7A8E76A5" w14:textId="77777777" w:rsidR="00A60FC0" w:rsidRPr="0048050B" w:rsidRDefault="00A60FC0" w:rsidP="002015B7">
            <w:pPr>
              <w:keepNext/>
              <w:rPr>
                <w:szCs w:val="22"/>
                <w:lang w:val="is-IS"/>
              </w:rPr>
            </w:pPr>
            <w:r w:rsidRPr="0048050B">
              <w:rPr>
                <w:szCs w:val="22"/>
                <w:lang w:val="is-IS"/>
              </w:rPr>
              <w:t>(N=189)</w:t>
            </w:r>
          </w:p>
        </w:tc>
        <w:tc>
          <w:tcPr>
            <w:tcW w:w="1949" w:type="dxa"/>
            <w:tcBorders>
              <w:top w:val="single" w:sz="4" w:space="0" w:color="auto"/>
              <w:left w:val="single" w:sz="4" w:space="0" w:color="auto"/>
              <w:bottom w:val="single" w:sz="4" w:space="0" w:color="auto"/>
              <w:right w:val="single" w:sz="4" w:space="0" w:color="auto"/>
            </w:tcBorders>
          </w:tcPr>
          <w:p w14:paraId="466A9572" w14:textId="77777777" w:rsidR="00A60FC0" w:rsidRPr="0048050B" w:rsidRDefault="00A60FC0" w:rsidP="002015B7">
            <w:pPr>
              <w:keepNext/>
              <w:rPr>
                <w:szCs w:val="22"/>
                <w:lang w:val="is-IS"/>
              </w:rPr>
            </w:pPr>
            <w:r w:rsidRPr="0048050B">
              <w:rPr>
                <w:szCs w:val="22"/>
                <w:lang w:val="is-IS"/>
              </w:rPr>
              <w:t>Takrólímus 0,1%</w:t>
            </w:r>
          </w:p>
          <w:p w14:paraId="01F419D9" w14:textId="77777777" w:rsidR="00A60FC0" w:rsidRPr="0048050B" w:rsidRDefault="00A60FC0" w:rsidP="002015B7">
            <w:pPr>
              <w:keepNext/>
              <w:rPr>
                <w:szCs w:val="22"/>
                <w:lang w:val="is-IS"/>
              </w:rPr>
            </w:pPr>
            <w:r w:rsidRPr="0048050B">
              <w:rPr>
                <w:szCs w:val="22"/>
                <w:lang w:val="is-IS"/>
              </w:rPr>
              <w:t>(N=186)</w:t>
            </w:r>
          </w:p>
        </w:tc>
      </w:tr>
      <w:tr w:rsidR="00A60FC0" w:rsidRPr="0048050B" w14:paraId="23E5F3DD" w14:textId="77777777">
        <w:tc>
          <w:tcPr>
            <w:tcW w:w="2518" w:type="dxa"/>
            <w:tcBorders>
              <w:top w:val="single" w:sz="4" w:space="0" w:color="auto"/>
              <w:left w:val="single" w:sz="4" w:space="0" w:color="auto"/>
              <w:bottom w:val="single" w:sz="4" w:space="0" w:color="auto"/>
              <w:right w:val="single" w:sz="4" w:space="0" w:color="auto"/>
            </w:tcBorders>
          </w:tcPr>
          <w:p w14:paraId="17293EEB" w14:textId="77777777" w:rsidR="00A60FC0" w:rsidRPr="0048050B" w:rsidRDefault="00A60FC0" w:rsidP="002015B7">
            <w:pPr>
              <w:rPr>
                <w:szCs w:val="22"/>
                <w:lang w:val="is-IS"/>
              </w:rPr>
            </w:pPr>
            <w:r w:rsidRPr="0048050B">
              <w:rPr>
                <w:szCs w:val="22"/>
                <w:lang w:val="is-IS"/>
              </w:rPr>
              <w:t>Miðgildi mEASI sem hlutfall af meðaltali AUC við grunngildi (</w:t>
            </w:r>
            <w:r w:rsidR="008167F6" w:rsidRPr="0048050B">
              <w:rPr>
                <w:szCs w:val="22"/>
                <w:lang w:val="is-IS"/>
              </w:rPr>
              <w:t>Aðal</w:t>
            </w:r>
            <w:r w:rsidRPr="0048050B">
              <w:rPr>
                <w:szCs w:val="22"/>
                <w:lang w:val="is-IS"/>
              </w:rPr>
              <w:t xml:space="preserve"> endapunktur)§</w:t>
            </w:r>
          </w:p>
        </w:tc>
        <w:tc>
          <w:tcPr>
            <w:tcW w:w="2410" w:type="dxa"/>
            <w:tcBorders>
              <w:top w:val="single" w:sz="4" w:space="0" w:color="auto"/>
              <w:left w:val="single" w:sz="4" w:space="0" w:color="auto"/>
              <w:bottom w:val="single" w:sz="4" w:space="0" w:color="auto"/>
              <w:right w:val="single" w:sz="4" w:space="0" w:color="auto"/>
            </w:tcBorders>
          </w:tcPr>
          <w:p w14:paraId="245F85D2" w14:textId="77777777" w:rsidR="00A60FC0" w:rsidRPr="0048050B" w:rsidRDefault="00A60FC0" w:rsidP="002015B7">
            <w:pPr>
              <w:rPr>
                <w:szCs w:val="22"/>
                <w:lang w:val="is-IS"/>
              </w:rPr>
            </w:pPr>
            <w:r w:rsidRPr="0048050B">
              <w:rPr>
                <w:szCs w:val="22"/>
                <w:lang w:val="is-IS"/>
              </w:rPr>
              <w:t>64,0%</w:t>
            </w:r>
          </w:p>
        </w:tc>
        <w:tc>
          <w:tcPr>
            <w:tcW w:w="2410" w:type="dxa"/>
            <w:tcBorders>
              <w:top w:val="single" w:sz="4" w:space="0" w:color="auto"/>
              <w:left w:val="single" w:sz="4" w:space="0" w:color="auto"/>
              <w:bottom w:val="single" w:sz="4" w:space="0" w:color="auto"/>
              <w:right w:val="single" w:sz="4" w:space="0" w:color="auto"/>
            </w:tcBorders>
          </w:tcPr>
          <w:p w14:paraId="7F9D8651" w14:textId="77777777" w:rsidR="00A60FC0" w:rsidRPr="0048050B" w:rsidRDefault="00A60FC0" w:rsidP="002015B7">
            <w:pPr>
              <w:rPr>
                <w:szCs w:val="22"/>
                <w:lang w:val="is-IS"/>
              </w:rPr>
            </w:pPr>
            <w:r w:rsidRPr="0048050B">
              <w:rPr>
                <w:szCs w:val="22"/>
                <w:lang w:val="is-IS"/>
              </w:rPr>
              <w:t>44,8%</w:t>
            </w:r>
          </w:p>
        </w:tc>
        <w:tc>
          <w:tcPr>
            <w:tcW w:w="1949" w:type="dxa"/>
            <w:tcBorders>
              <w:top w:val="single" w:sz="4" w:space="0" w:color="auto"/>
              <w:left w:val="single" w:sz="4" w:space="0" w:color="auto"/>
              <w:bottom w:val="single" w:sz="4" w:space="0" w:color="auto"/>
              <w:right w:val="single" w:sz="4" w:space="0" w:color="auto"/>
            </w:tcBorders>
          </w:tcPr>
          <w:p w14:paraId="5936BC62" w14:textId="77777777" w:rsidR="00A60FC0" w:rsidRPr="0048050B" w:rsidRDefault="00A60FC0" w:rsidP="002015B7">
            <w:pPr>
              <w:rPr>
                <w:szCs w:val="22"/>
                <w:lang w:val="is-IS"/>
              </w:rPr>
            </w:pPr>
            <w:r w:rsidRPr="0048050B">
              <w:rPr>
                <w:szCs w:val="22"/>
                <w:lang w:val="is-IS"/>
              </w:rPr>
              <w:t>39,8%</w:t>
            </w:r>
          </w:p>
        </w:tc>
      </w:tr>
      <w:tr w:rsidR="00A60FC0" w:rsidRPr="0048050B" w14:paraId="77DDA6A1" w14:textId="77777777">
        <w:tc>
          <w:tcPr>
            <w:tcW w:w="2518" w:type="dxa"/>
            <w:tcBorders>
              <w:top w:val="single" w:sz="4" w:space="0" w:color="auto"/>
              <w:left w:val="single" w:sz="4" w:space="0" w:color="auto"/>
              <w:bottom w:val="single" w:sz="4" w:space="0" w:color="auto"/>
              <w:right w:val="single" w:sz="4" w:space="0" w:color="auto"/>
            </w:tcBorders>
          </w:tcPr>
          <w:p w14:paraId="47C92D37" w14:textId="77777777" w:rsidR="00A60FC0" w:rsidRPr="0048050B" w:rsidRDefault="00A60FC0" w:rsidP="002015B7">
            <w:pPr>
              <w:rPr>
                <w:szCs w:val="22"/>
                <w:lang w:val="is-IS"/>
              </w:rPr>
            </w:pPr>
            <w:r w:rsidRPr="0048050B">
              <w:rPr>
                <w:szCs w:val="22"/>
                <w:lang w:val="is-IS"/>
              </w:rPr>
              <w:t xml:space="preserve">Bati </w:t>
            </w:r>
            <w:r w:rsidRPr="0048050B">
              <w:rPr>
                <w:szCs w:val="22"/>
                <w:lang w:val="is-IS"/>
              </w:rPr>
              <w:sym w:font="Symbol" w:char="F0B3"/>
            </w:r>
            <w:r w:rsidRPr="0048050B">
              <w:rPr>
                <w:szCs w:val="22"/>
                <w:lang w:val="is-IS"/>
              </w:rPr>
              <w:t xml:space="preserve"> 90% skv. almennu mati læknis</w:t>
            </w:r>
          </w:p>
        </w:tc>
        <w:tc>
          <w:tcPr>
            <w:tcW w:w="2410" w:type="dxa"/>
            <w:tcBorders>
              <w:top w:val="single" w:sz="4" w:space="0" w:color="auto"/>
              <w:left w:val="single" w:sz="4" w:space="0" w:color="auto"/>
              <w:bottom w:val="single" w:sz="4" w:space="0" w:color="auto"/>
              <w:right w:val="single" w:sz="4" w:space="0" w:color="auto"/>
            </w:tcBorders>
          </w:tcPr>
          <w:p w14:paraId="0BD87F36" w14:textId="77777777" w:rsidR="00A60FC0" w:rsidRPr="0048050B" w:rsidRDefault="00A60FC0" w:rsidP="002015B7">
            <w:pPr>
              <w:rPr>
                <w:szCs w:val="22"/>
                <w:lang w:val="is-IS"/>
              </w:rPr>
            </w:pPr>
            <w:r w:rsidRPr="0048050B">
              <w:rPr>
                <w:szCs w:val="22"/>
                <w:lang w:val="is-IS"/>
              </w:rPr>
              <w:t>15,7%</w:t>
            </w:r>
          </w:p>
        </w:tc>
        <w:tc>
          <w:tcPr>
            <w:tcW w:w="2410" w:type="dxa"/>
            <w:tcBorders>
              <w:top w:val="single" w:sz="4" w:space="0" w:color="auto"/>
              <w:left w:val="single" w:sz="4" w:space="0" w:color="auto"/>
              <w:bottom w:val="single" w:sz="4" w:space="0" w:color="auto"/>
              <w:right w:val="single" w:sz="4" w:space="0" w:color="auto"/>
            </w:tcBorders>
          </w:tcPr>
          <w:p w14:paraId="0B94E122" w14:textId="77777777" w:rsidR="00A60FC0" w:rsidRPr="0048050B" w:rsidRDefault="00A60FC0" w:rsidP="002015B7">
            <w:pPr>
              <w:rPr>
                <w:szCs w:val="22"/>
                <w:lang w:val="is-IS"/>
              </w:rPr>
            </w:pPr>
            <w:r w:rsidRPr="0048050B">
              <w:rPr>
                <w:szCs w:val="22"/>
                <w:lang w:val="is-IS"/>
              </w:rPr>
              <w:t>38,5%</w:t>
            </w:r>
          </w:p>
        </w:tc>
        <w:tc>
          <w:tcPr>
            <w:tcW w:w="1949" w:type="dxa"/>
            <w:tcBorders>
              <w:top w:val="single" w:sz="4" w:space="0" w:color="auto"/>
              <w:left w:val="single" w:sz="4" w:space="0" w:color="auto"/>
              <w:bottom w:val="single" w:sz="4" w:space="0" w:color="auto"/>
              <w:right w:val="single" w:sz="4" w:space="0" w:color="auto"/>
            </w:tcBorders>
          </w:tcPr>
          <w:p w14:paraId="698D96C3" w14:textId="77777777" w:rsidR="00A60FC0" w:rsidRPr="0048050B" w:rsidRDefault="00A60FC0" w:rsidP="002015B7">
            <w:pPr>
              <w:rPr>
                <w:szCs w:val="22"/>
                <w:lang w:val="is-IS"/>
              </w:rPr>
            </w:pPr>
            <w:r w:rsidRPr="0048050B">
              <w:rPr>
                <w:szCs w:val="22"/>
                <w:lang w:val="is-IS"/>
              </w:rPr>
              <w:t>48,4%</w:t>
            </w:r>
          </w:p>
        </w:tc>
      </w:tr>
    </w:tbl>
    <w:p w14:paraId="0D4E6EFE" w14:textId="77777777" w:rsidR="00A60FC0" w:rsidRPr="0048050B" w:rsidRDefault="00A60FC0" w:rsidP="002015B7">
      <w:pPr>
        <w:rPr>
          <w:szCs w:val="22"/>
          <w:lang w:val="is-IS"/>
        </w:rPr>
      </w:pPr>
      <w:r w:rsidRPr="0048050B">
        <w:rPr>
          <w:szCs w:val="22"/>
          <w:lang w:val="is-IS"/>
        </w:rPr>
        <w:t>§ lægri gildi = meiri bati</w:t>
      </w:r>
    </w:p>
    <w:p w14:paraId="1504CD88" w14:textId="77777777" w:rsidR="00A60FC0" w:rsidRPr="0048050B" w:rsidRDefault="00A60FC0" w:rsidP="002015B7">
      <w:pPr>
        <w:rPr>
          <w:szCs w:val="22"/>
          <w:lang w:val="is-IS"/>
        </w:rPr>
      </w:pPr>
    </w:p>
    <w:p w14:paraId="744DAA47" w14:textId="77777777" w:rsidR="00A60FC0" w:rsidRPr="0048050B" w:rsidRDefault="00A60FC0" w:rsidP="002015B7">
      <w:pPr>
        <w:rPr>
          <w:szCs w:val="22"/>
          <w:lang w:val="is-IS"/>
        </w:rPr>
      </w:pPr>
      <w:r w:rsidRPr="0048050B">
        <w:rPr>
          <w:szCs w:val="22"/>
          <w:lang w:val="is-IS"/>
        </w:rPr>
        <w:t>Tíðni staðbundins sviða í húð var hærri í hópunum í takrólímus meðferð en hópnum í hýdrokortisónmeðferð. Kláðinn minnkaði með tímanum í takrólímus hópunum en ekki í hýdrókortisón hópnum. Það voru engar klínískt marktækar breytingar á rannsóknarniðurstöðum eða lífsmörkum í hvorugum meðferðarhópnum á meðan á klínísku rannsókninni stóð.</w:t>
      </w:r>
    </w:p>
    <w:p w14:paraId="628A57C2" w14:textId="77777777" w:rsidR="00A60FC0" w:rsidRPr="0048050B" w:rsidRDefault="00A60FC0" w:rsidP="002015B7">
      <w:pPr>
        <w:rPr>
          <w:szCs w:val="22"/>
          <w:lang w:val="is-IS"/>
        </w:rPr>
      </w:pPr>
    </w:p>
    <w:p w14:paraId="705591F4" w14:textId="77777777" w:rsidR="00A60FC0" w:rsidRPr="0048050B" w:rsidRDefault="00A60FC0" w:rsidP="002015B7">
      <w:pPr>
        <w:rPr>
          <w:szCs w:val="22"/>
          <w:lang w:val="is-IS"/>
        </w:rPr>
      </w:pPr>
      <w:r w:rsidRPr="0048050B">
        <w:rPr>
          <w:szCs w:val="22"/>
          <w:lang w:val="is-IS"/>
        </w:rPr>
        <w:t xml:space="preserve">Tilgangur þriðju fjölsetra, tvíblindu slembirannsóknarinnar var að meta verkun og öryggi 0,03% takrólímus smyrslis sem borið var á einu sinni eða tvisvar sinnum á sólarhring, samanborið við notkun </w:t>
      </w:r>
      <w:r w:rsidRPr="0048050B">
        <w:rPr>
          <w:szCs w:val="22"/>
          <w:lang w:val="is-IS"/>
        </w:rPr>
        <w:lastRenderedPageBreak/>
        <w:t>1% hýdrókortisonasetat smyrslis sem borið var á tvisvar sinnum á sólarhring hjá börnum með miðlungi vægt eða alvarlegt atópískt exem (atopic dermatitis). Meðferðartími var allt að 3</w:t>
      </w:r>
      <w:r w:rsidR="008E77E4" w:rsidRPr="0048050B">
        <w:rPr>
          <w:szCs w:val="22"/>
          <w:lang w:val="is-IS"/>
        </w:rPr>
        <w:t> </w:t>
      </w:r>
      <w:r w:rsidRPr="0048050B">
        <w:rPr>
          <w:szCs w:val="22"/>
          <w:lang w:val="is-IS"/>
        </w:rPr>
        <w:t>vikur.</w:t>
      </w:r>
    </w:p>
    <w:p w14:paraId="1DCD2DBC" w14:textId="77777777" w:rsidR="00A60FC0" w:rsidRPr="0048050B" w:rsidRDefault="00A60FC0" w:rsidP="002015B7">
      <w:pPr>
        <w:rPr>
          <w:szCs w:val="22"/>
          <w:lang w:val="is-IS"/>
        </w:rPr>
      </w:pPr>
    </w:p>
    <w:p w14:paraId="636054F2" w14:textId="77777777" w:rsidR="00A60FC0" w:rsidRPr="0072294A" w:rsidRDefault="00A60FC0" w:rsidP="00737547">
      <w:pPr>
        <w:keepNext/>
        <w:rPr>
          <w:b/>
          <w:szCs w:val="22"/>
          <w:lang w:val="is-IS"/>
        </w:rPr>
      </w:pPr>
      <w:r w:rsidRPr="0072294A">
        <w:rPr>
          <w:b/>
          <w:szCs w:val="22"/>
          <w:lang w:val="is-IS"/>
        </w:rPr>
        <w:t>Tafla 3</w:t>
      </w:r>
      <w:r w:rsidR="00643A4C" w:rsidRPr="0072294A">
        <w:rPr>
          <w:b/>
          <w:szCs w:val="22"/>
          <w:lang w:val="is-IS"/>
        </w:rPr>
        <w:t xml:space="preserve">: </w:t>
      </w:r>
      <w:r w:rsidRPr="0072294A">
        <w:rPr>
          <w:b/>
          <w:szCs w:val="22"/>
          <w:lang w:val="is-IS"/>
        </w:rPr>
        <w:t>Verkun í 3.</w:t>
      </w:r>
      <w:r w:rsidR="008E77E4" w:rsidRPr="0072294A">
        <w:rPr>
          <w:b/>
          <w:szCs w:val="22"/>
          <w:lang w:val="is-IS"/>
        </w:rPr>
        <w:t> </w:t>
      </w:r>
      <w:r w:rsidRPr="0072294A">
        <w:rPr>
          <w:b/>
          <w:szCs w:val="22"/>
          <w:lang w:val="is-IS"/>
        </w:rPr>
        <w:t>viku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2434"/>
        <w:gridCol w:w="2198"/>
        <w:gridCol w:w="2165"/>
      </w:tblGrid>
      <w:tr w:rsidR="00A60FC0" w:rsidRPr="009B3C75" w14:paraId="08477A03" w14:textId="77777777">
        <w:tc>
          <w:tcPr>
            <w:tcW w:w="2321" w:type="dxa"/>
            <w:tcBorders>
              <w:top w:val="single" w:sz="4" w:space="0" w:color="auto"/>
              <w:left w:val="single" w:sz="4" w:space="0" w:color="auto"/>
              <w:bottom w:val="single" w:sz="4" w:space="0" w:color="auto"/>
              <w:right w:val="single" w:sz="4" w:space="0" w:color="auto"/>
            </w:tcBorders>
          </w:tcPr>
          <w:p w14:paraId="01A7A4FB" w14:textId="77777777" w:rsidR="00A60FC0" w:rsidRPr="0048050B" w:rsidRDefault="00A60FC0" w:rsidP="00737547">
            <w:pPr>
              <w:keepNext/>
              <w:rPr>
                <w:szCs w:val="22"/>
                <w:lang w:val="is-IS"/>
              </w:rPr>
            </w:pPr>
          </w:p>
        </w:tc>
        <w:tc>
          <w:tcPr>
            <w:tcW w:w="2465" w:type="dxa"/>
            <w:tcBorders>
              <w:top w:val="single" w:sz="4" w:space="0" w:color="auto"/>
              <w:left w:val="single" w:sz="4" w:space="0" w:color="auto"/>
              <w:bottom w:val="single" w:sz="4" w:space="0" w:color="auto"/>
              <w:right w:val="single" w:sz="4" w:space="0" w:color="auto"/>
            </w:tcBorders>
          </w:tcPr>
          <w:p w14:paraId="1770D53A" w14:textId="77777777" w:rsidR="00A60FC0" w:rsidRPr="0048050B" w:rsidRDefault="00A60FC0" w:rsidP="00737547">
            <w:pPr>
              <w:keepNext/>
              <w:rPr>
                <w:szCs w:val="22"/>
                <w:lang w:val="is-IS"/>
              </w:rPr>
            </w:pPr>
            <w:r w:rsidRPr="0048050B">
              <w:rPr>
                <w:szCs w:val="22"/>
                <w:lang w:val="is-IS"/>
              </w:rPr>
              <w:t>Hýdrókortisónasetat 1%</w:t>
            </w:r>
          </w:p>
          <w:p w14:paraId="5EB0D3B5" w14:textId="77777777" w:rsidR="00A60FC0" w:rsidRPr="0048050B" w:rsidRDefault="00A60FC0" w:rsidP="00737547">
            <w:pPr>
              <w:keepNext/>
              <w:rPr>
                <w:szCs w:val="22"/>
                <w:lang w:val="is-IS"/>
              </w:rPr>
            </w:pPr>
            <w:r w:rsidRPr="0048050B">
              <w:rPr>
                <w:szCs w:val="22"/>
                <w:lang w:val="is-IS"/>
              </w:rPr>
              <w:t>Tvisvar á sólarhring</w:t>
            </w:r>
          </w:p>
          <w:p w14:paraId="40B6B097" w14:textId="77777777" w:rsidR="00A60FC0" w:rsidRPr="0048050B" w:rsidRDefault="00A60FC0" w:rsidP="00737547">
            <w:pPr>
              <w:keepNext/>
              <w:rPr>
                <w:szCs w:val="22"/>
                <w:lang w:val="is-IS"/>
              </w:rPr>
            </w:pPr>
            <w:r w:rsidRPr="0048050B">
              <w:rPr>
                <w:szCs w:val="22"/>
                <w:lang w:val="is-IS"/>
              </w:rPr>
              <w:t>(N=207)</w:t>
            </w:r>
          </w:p>
        </w:tc>
        <w:tc>
          <w:tcPr>
            <w:tcW w:w="2268" w:type="dxa"/>
            <w:tcBorders>
              <w:top w:val="single" w:sz="4" w:space="0" w:color="auto"/>
              <w:left w:val="single" w:sz="4" w:space="0" w:color="auto"/>
              <w:bottom w:val="single" w:sz="4" w:space="0" w:color="auto"/>
              <w:right w:val="single" w:sz="4" w:space="0" w:color="auto"/>
            </w:tcBorders>
          </w:tcPr>
          <w:p w14:paraId="3BA16D51" w14:textId="77777777" w:rsidR="00A60FC0" w:rsidRPr="0048050B" w:rsidRDefault="00A60FC0" w:rsidP="00737547">
            <w:pPr>
              <w:keepNext/>
              <w:rPr>
                <w:szCs w:val="22"/>
                <w:lang w:val="is-IS"/>
              </w:rPr>
            </w:pPr>
            <w:r w:rsidRPr="0048050B">
              <w:rPr>
                <w:szCs w:val="22"/>
                <w:lang w:val="is-IS"/>
              </w:rPr>
              <w:t>Takrólímus 0,03%</w:t>
            </w:r>
          </w:p>
          <w:p w14:paraId="3AEB9BCF" w14:textId="77777777" w:rsidR="00A60FC0" w:rsidRPr="0048050B" w:rsidRDefault="00A60FC0" w:rsidP="00737547">
            <w:pPr>
              <w:keepNext/>
              <w:rPr>
                <w:szCs w:val="22"/>
                <w:lang w:val="is-IS"/>
              </w:rPr>
            </w:pPr>
            <w:r w:rsidRPr="0048050B">
              <w:rPr>
                <w:szCs w:val="22"/>
                <w:lang w:val="is-IS"/>
              </w:rPr>
              <w:t>Einu sinni á sólarhring (N=207)</w:t>
            </w:r>
          </w:p>
        </w:tc>
        <w:tc>
          <w:tcPr>
            <w:tcW w:w="2233" w:type="dxa"/>
            <w:tcBorders>
              <w:top w:val="single" w:sz="4" w:space="0" w:color="auto"/>
              <w:left w:val="single" w:sz="4" w:space="0" w:color="auto"/>
              <w:bottom w:val="single" w:sz="4" w:space="0" w:color="auto"/>
              <w:right w:val="single" w:sz="4" w:space="0" w:color="auto"/>
            </w:tcBorders>
          </w:tcPr>
          <w:p w14:paraId="7BC536CD" w14:textId="77777777" w:rsidR="00A60FC0" w:rsidRPr="0048050B" w:rsidRDefault="00A60FC0" w:rsidP="00737547">
            <w:pPr>
              <w:keepNext/>
              <w:rPr>
                <w:szCs w:val="22"/>
                <w:lang w:val="is-IS"/>
              </w:rPr>
            </w:pPr>
            <w:r w:rsidRPr="0048050B">
              <w:rPr>
                <w:szCs w:val="22"/>
                <w:lang w:val="is-IS"/>
              </w:rPr>
              <w:t>Takrólímus 0,03%</w:t>
            </w:r>
          </w:p>
          <w:p w14:paraId="57D4582C" w14:textId="77777777" w:rsidR="00A60FC0" w:rsidRPr="0048050B" w:rsidRDefault="00A60FC0" w:rsidP="00737547">
            <w:pPr>
              <w:keepNext/>
              <w:rPr>
                <w:szCs w:val="22"/>
                <w:lang w:val="is-IS"/>
              </w:rPr>
            </w:pPr>
            <w:r w:rsidRPr="0048050B">
              <w:rPr>
                <w:szCs w:val="22"/>
                <w:lang w:val="is-IS"/>
              </w:rPr>
              <w:t>Tvisvar á sólarhring (N=210)</w:t>
            </w:r>
          </w:p>
        </w:tc>
      </w:tr>
      <w:tr w:rsidR="00A60FC0" w:rsidRPr="0048050B" w14:paraId="0FE25524" w14:textId="77777777">
        <w:tc>
          <w:tcPr>
            <w:tcW w:w="2321" w:type="dxa"/>
            <w:tcBorders>
              <w:top w:val="single" w:sz="4" w:space="0" w:color="auto"/>
              <w:left w:val="single" w:sz="4" w:space="0" w:color="auto"/>
              <w:bottom w:val="single" w:sz="4" w:space="0" w:color="auto"/>
              <w:right w:val="single" w:sz="4" w:space="0" w:color="auto"/>
            </w:tcBorders>
          </w:tcPr>
          <w:p w14:paraId="39207964" w14:textId="77777777" w:rsidR="00A60FC0" w:rsidRPr="0048050B" w:rsidRDefault="00A60FC0" w:rsidP="00737547">
            <w:pPr>
              <w:keepNext/>
              <w:rPr>
                <w:szCs w:val="22"/>
                <w:lang w:val="is-IS"/>
              </w:rPr>
            </w:pPr>
            <w:r w:rsidRPr="0048050B">
              <w:rPr>
                <w:szCs w:val="22"/>
                <w:lang w:val="is-IS"/>
              </w:rPr>
              <w:t>Miðgildi hlutfallslegrar lækkunar á mEASI (</w:t>
            </w:r>
            <w:r w:rsidR="008167F6" w:rsidRPr="0048050B">
              <w:rPr>
                <w:szCs w:val="22"/>
                <w:lang w:val="is-IS"/>
              </w:rPr>
              <w:t>Aðal</w:t>
            </w:r>
            <w:r w:rsidRPr="0048050B">
              <w:rPr>
                <w:szCs w:val="22"/>
                <w:lang w:val="is-IS"/>
              </w:rPr>
              <w:t xml:space="preserve"> endapunktur)§</w:t>
            </w:r>
          </w:p>
        </w:tc>
        <w:tc>
          <w:tcPr>
            <w:tcW w:w="2465" w:type="dxa"/>
            <w:tcBorders>
              <w:top w:val="single" w:sz="4" w:space="0" w:color="auto"/>
              <w:left w:val="single" w:sz="4" w:space="0" w:color="auto"/>
              <w:bottom w:val="single" w:sz="4" w:space="0" w:color="auto"/>
              <w:right w:val="single" w:sz="4" w:space="0" w:color="auto"/>
            </w:tcBorders>
          </w:tcPr>
          <w:p w14:paraId="2DDDC2ED" w14:textId="77777777" w:rsidR="00A60FC0" w:rsidRPr="0048050B" w:rsidRDefault="00A60FC0" w:rsidP="00737547">
            <w:pPr>
              <w:keepNext/>
              <w:rPr>
                <w:szCs w:val="22"/>
                <w:lang w:val="is-IS"/>
              </w:rPr>
            </w:pPr>
            <w:r w:rsidRPr="0048050B">
              <w:rPr>
                <w:szCs w:val="22"/>
                <w:lang w:val="is-IS"/>
              </w:rPr>
              <w:t>47,2%</w:t>
            </w:r>
          </w:p>
        </w:tc>
        <w:tc>
          <w:tcPr>
            <w:tcW w:w="2268" w:type="dxa"/>
            <w:tcBorders>
              <w:top w:val="single" w:sz="4" w:space="0" w:color="auto"/>
              <w:left w:val="single" w:sz="4" w:space="0" w:color="auto"/>
              <w:bottom w:val="single" w:sz="4" w:space="0" w:color="auto"/>
              <w:right w:val="single" w:sz="4" w:space="0" w:color="auto"/>
            </w:tcBorders>
          </w:tcPr>
          <w:p w14:paraId="2F8BD085" w14:textId="77777777" w:rsidR="00A60FC0" w:rsidRPr="0048050B" w:rsidRDefault="00A60FC0" w:rsidP="00737547">
            <w:pPr>
              <w:keepNext/>
              <w:rPr>
                <w:szCs w:val="22"/>
                <w:lang w:val="is-IS"/>
              </w:rPr>
            </w:pPr>
            <w:r w:rsidRPr="0048050B">
              <w:rPr>
                <w:szCs w:val="22"/>
                <w:lang w:val="is-IS"/>
              </w:rPr>
              <w:t>70,0%</w:t>
            </w:r>
          </w:p>
        </w:tc>
        <w:tc>
          <w:tcPr>
            <w:tcW w:w="2233" w:type="dxa"/>
            <w:tcBorders>
              <w:top w:val="single" w:sz="4" w:space="0" w:color="auto"/>
              <w:left w:val="single" w:sz="4" w:space="0" w:color="auto"/>
              <w:bottom w:val="single" w:sz="4" w:space="0" w:color="auto"/>
              <w:right w:val="single" w:sz="4" w:space="0" w:color="auto"/>
            </w:tcBorders>
          </w:tcPr>
          <w:p w14:paraId="21CB50AA" w14:textId="77777777" w:rsidR="00A60FC0" w:rsidRPr="0048050B" w:rsidRDefault="00A60FC0" w:rsidP="00737547">
            <w:pPr>
              <w:keepNext/>
              <w:rPr>
                <w:szCs w:val="22"/>
                <w:lang w:val="is-IS"/>
              </w:rPr>
            </w:pPr>
            <w:r w:rsidRPr="0048050B">
              <w:rPr>
                <w:szCs w:val="22"/>
                <w:lang w:val="is-IS"/>
              </w:rPr>
              <w:t>78,7%</w:t>
            </w:r>
          </w:p>
        </w:tc>
      </w:tr>
      <w:tr w:rsidR="00A60FC0" w:rsidRPr="0048050B" w14:paraId="48FC14B5" w14:textId="77777777">
        <w:tc>
          <w:tcPr>
            <w:tcW w:w="2321" w:type="dxa"/>
            <w:tcBorders>
              <w:top w:val="single" w:sz="4" w:space="0" w:color="auto"/>
              <w:left w:val="single" w:sz="4" w:space="0" w:color="auto"/>
              <w:bottom w:val="single" w:sz="4" w:space="0" w:color="auto"/>
              <w:right w:val="single" w:sz="4" w:space="0" w:color="auto"/>
            </w:tcBorders>
          </w:tcPr>
          <w:p w14:paraId="78E8EF36" w14:textId="77777777" w:rsidR="00A60FC0" w:rsidRPr="0048050B" w:rsidRDefault="00A60FC0" w:rsidP="00737547">
            <w:pPr>
              <w:keepNext/>
              <w:rPr>
                <w:szCs w:val="22"/>
                <w:lang w:val="is-IS"/>
              </w:rPr>
            </w:pPr>
            <w:r w:rsidRPr="0048050B">
              <w:rPr>
                <w:szCs w:val="22"/>
                <w:lang w:val="is-IS"/>
              </w:rPr>
              <w:t xml:space="preserve">Bati </w:t>
            </w:r>
            <w:r w:rsidRPr="0048050B">
              <w:rPr>
                <w:szCs w:val="22"/>
                <w:lang w:val="is-IS"/>
              </w:rPr>
              <w:sym w:font="Symbol" w:char="F0B3"/>
            </w:r>
            <w:r w:rsidRPr="0048050B">
              <w:rPr>
                <w:szCs w:val="22"/>
                <w:lang w:val="is-IS"/>
              </w:rPr>
              <w:t xml:space="preserve"> 90% skv. almennu mati læknis</w:t>
            </w:r>
          </w:p>
        </w:tc>
        <w:tc>
          <w:tcPr>
            <w:tcW w:w="2465" w:type="dxa"/>
            <w:tcBorders>
              <w:top w:val="single" w:sz="4" w:space="0" w:color="auto"/>
              <w:left w:val="single" w:sz="4" w:space="0" w:color="auto"/>
              <w:bottom w:val="single" w:sz="4" w:space="0" w:color="auto"/>
              <w:right w:val="single" w:sz="4" w:space="0" w:color="auto"/>
            </w:tcBorders>
          </w:tcPr>
          <w:p w14:paraId="1B2DE01B" w14:textId="77777777" w:rsidR="00A60FC0" w:rsidRPr="0048050B" w:rsidRDefault="00A60FC0" w:rsidP="00737547">
            <w:pPr>
              <w:keepNext/>
              <w:rPr>
                <w:szCs w:val="22"/>
                <w:lang w:val="is-IS"/>
              </w:rPr>
            </w:pPr>
            <w:r w:rsidRPr="0048050B">
              <w:rPr>
                <w:szCs w:val="22"/>
                <w:lang w:val="is-IS"/>
              </w:rPr>
              <w:t>13,6%</w:t>
            </w:r>
          </w:p>
        </w:tc>
        <w:tc>
          <w:tcPr>
            <w:tcW w:w="2268" w:type="dxa"/>
            <w:tcBorders>
              <w:top w:val="single" w:sz="4" w:space="0" w:color="auto"/>
              <w:left w:val="single" w:sz="4" w:space="0" w:color="auto"/>
              <w:bottom w:val="single" w:sz="4" w:space="0" w:color="auto"/>
              <w:right w:val="single" w:sz="4" w:space="0" w:color="auto"/>
            </w:tcBorders>
          </w:tcPr>
          <w:p w14:paraId="49FB3E74" w14:textId="77777777" w:rsidR="00A60FC0" w:rsidRPr="0048050B" w:rsidRDefault="00A60FC0" w:rsidP="00737547">
            <w:pPr>
              <w:keepNext/>
              <w:rPr>
                <w:szCs w:val="22"/>
                <w:lang w:val="is-IS"/>
              </w:rPr>
            </w:pPr>
            <w:r w:rsidRPr="0048050B">
              <w:rPr>
                <w:szCs w:val="22"/>
                <w:lang w:val="is-IS"/>
              </w:rPr>
              <w:t>27,8%</w:t>
            </w:r>
          </w:p>
        </w:tc>
        <w:tc>
          <w:tcPr>
            <w:tcW w:w="2233" w:type="dxa"/>
            <w:tcBorders>
              <w:top w:val="single" w:sz="4" w:space="0" w:color="auto"/>
              <w:left w:val="single" w:sz="4" w:space="0" w:color="auto"/>
              <w:bottom w:val="single" w:sz="4" w:space="0" w:color="auto"/>
              <w:right w:val="single" w:sz="4" w:space="0" w:color="auto"/>
            </w:tcBorders>
          </w:tcPr>
          <w:p w14:paraId="4697CF64" w14:textId="77777777" w:rsidR="00A60FC0" w:rsidRPr="0048050B" w:rsidRDefault="00A60FC0" w:rsidP="00737547">
            <w:pPr>
              <w:keepNext/>
              <w:rPr>
                <w:szCs w:val="22"/>
                <w:lang w:val="is-IS"/>
              </w:rPr>
            </w:pPr>
            <w:r w:rsidRPr="0048050B">
              <w:rPr>
                <w:szCs w:val="22"/>
                <w:lang w:val="is-IS"/>
              </w:rPr>
              <w:t>36,7%</w:t>
            </w:r>
          </w:p>
        </w:tc>
      </w:tr>
    </w:tbl>
    <w:p w14:paraId="09B33461" w14:textId="77777777" w:rsidR="00A60FC0" w:rsidRPr="0048050B" w:rsidRDefault="00A60FC0" w:rsidP="00737547">
      <w:pPr>
        <w:keepNext/>
        <w:rPr>
          <w:szCs w:val="22"/>
          <w:lang w:val="is-IS"/>
        </w:rPr>
      </w:pPr>
      <w:r w:rsidRPr="0048050B">
        <w:rPr>
          <w:szCs w:val="22"/>
          <w:lang w:val="is-IS"/>
        </w:rPr>
        <w:t>§ hærri gildi = meiri bati</w:t>
      </w:r>
    </w:p>
    <w:p w14:paraId="3AED31CC" w14:textId="77777777" w:rsidR="00A60FC0" w:rsidRPr="0048050B" w:rsidRDefault="00A60FC0" w:rsidP="002015B7">
      <w:pPr>
        <w:rPr>
          <w:szCs w:val="22"/>
          <w:lang w:val="is-IS"/>
        </w:rPr>
      </w:pPr>
    </w:p>
    <w:p w14:paraId="389C40AB" w14:textId="77777777" w:rsidR="00A60FC0" w:rsidRPr="0048050B" w:rsidRDefault="008167F6" w:rsidP="002015B7">
      <w:pPr>
        <w:rPr>
          <w:szCs w:val="22"/>
          <w:lang w:val="is-IS"/>
        </w:rPr>
      </w:pPr>
      <w:r w:rsidRPr="0048050B">
        <w:rPr>
          <w:szCs w:val="22"/>
          <w:lang w:val="is-IS"/>
        </w:rPr>
        <w:t xml:space="preserve">Aðal </w:t>
      </w:r>
      <w:r w:rsidR="00A60FC0" w:rsidRPr="0048050B">
        <w:rPr>
          <w:szCs w:val="22"/>
          <w:lang w:val="is-IS"/>
        </w:rPr>
        <w:t>endapunktur var skilgreindur sem hlutfall lækkunar á mEASI frá grunngildi til loka meðferðar. Tölfræðilega marktækt meiri bati kom fram með meðferð einu sinni eða tvisvar sinnum á sólarhring með 0,03% takrólímus smyrsli samanborið við meðferð tvisvar sinnum á sólarhring með hýdrókortisónasetat smyrsli (p&lt;0,001 í báðum tilfellum). Meðferð tvisvar á sólarhring með 0,03% takrólímus smyrsli var áhrifaríkari en meðferð einu sinni á sólarhring (</w:t>
      </w:r>
      <w:r w:rsidR="00CD081C">
        <w:rPr>
          <w:szCs w:val="22"/>
          <w:lang w:val="is-IS"/>
        </w:rPr>
        <w:t>t</w:t>
      </w:r>
      <w:r w:rsidR="00CD081C" w:rsidRPr="0048050B">
        <w:rPr>
          <w:szCs w:val="22"/>
          <w:lang w:val="is-IS"/>
        </w:rPr>
        <w:t>afla </w:t>
      </w:r>
      <w:r w:rsidR="00A60FC0" w:rsidRPr="0048050B">
        <w:rPr>
          <w:szCs w:val="22"/>
          <w:lang w:val="is-IS"/>
        </w:rPr>
        <w:t>3). Tíðni staðbundins sviða í húð var hærri í hópunum sem fengu takrólímus meðferð en í hópnum sem fékk hýdrókortisón. Engar klínískt mikilvægar breytingar komu fram á rannsóknarniðurstöðum eða lífsmörkum hjá hvorugum hópnum á meðan á rannsókninni stóð.</w:t>
      </w:r>
    </w:p>
    <w:p w14:paraId="5D69A6A1" w14:textId="77777777" w:rsidR="00A60FC0" w:rsidRPr="0048050B" w:rsidRDefault="00A60FC0" w:rsidP="002015B7">
      <w:pPr>
        <w:rPr>
          <w:szCs w:val="22"/>
          <w:lang w:val="is-IS"/>
        </w:rPr>
      </w:pPr>
    </w:p>
    <w:p w14:paraId="392A4568" w14:textId="77777777" w:rsidR="00A60FC0" w:rsidRPr="0048050B" w:rsidRDefault="00A60FC0" w:rsidP="002015B7">
      <w:pPr>
        <w:rPr>
          <w:szCs w:val="22"/>
          <w:lang w:val="is-IS"/>
        </w:rPr>
      </w:pPr>
      <w:r w:rsidRPr="0048050B">
        <w:rPr>
          <w:szCs w:val="22"/>
          <w:lang w:val="is-IS"/>
        </w:rPr>
        <w:t>Í fjórðu rannsókninni fengu um það bil 800</w:t>
      </w:r>
      <w:r w:rsidR="008E77E4" w:rsidRPr="0048050B">
        <w:rPr>
          <w:szCs w:val="22"/>
          <w:lang w:val="is-IS"/>
        </w:rPr>
        <w:t> </w:t>
      </w:r>
      <w:r w:rsidRPr="0048050B">
        <w:rPr>
          <w:szCs w:val="22"/>
          <w:lang w:val="is-IS"/>
        </w:rPr>
        <w:t xml:space="preserve">sjúklingar (aldur </w:t>
      </w:r>
      <w:r w:rsidR="00EB5A4D" w:rsidRPr="0048050B">
        <w:rPr>
          <w:szCs w:val="22"/>
          <w:lang w:val="is-IS"/>
        </w:rPr>
        <w:t>≥</w:t>
      </w:r>
      <w:r w:rsidRPr="0048050B">
        <w:rPr>
          <w:szCs w:val="22"/>
          <w:lang w:val="is-IS"/>
        </w:rPr>
        <w:t>2</w:t>
      </w:r>
      <w:r w:rsidR="0016406E" w:rsidRPr="0048050B">
        <w:rPr>
          <w:szCs w:val="22"/>
          <w:lang w:val="is-IS"/>
        </w:rPr>
        <w:t> </w:t>
      </w:r>
      <w:r w:rsidRPr="0048050B">
        <w:rPr>
          <w:szCs w:val="22"/>
          <w:lang w:val="is-IS"/>
        </w:rPr>
        <w:t>ár) meðferð, samfellda eða með hléum, með 0,1% takrólímus smyrsli í opinni, langtímarannsókn á öryggi, í allt að 4</w:t>
      </w:r>
      <w:r w:rsidR="008E77E4" w:rsidRPr="0048050B">
        <w:rPr>
          <w:szCs w:val="22"/>
          <w:lang w:val="is-IS"/>
        </w:rPr>
        <w:t> </w:t>
      </w:r>
      <w:r w:rsidRPr="0048050B">
        <w:rPr>
          <w:szCs w:val="22"/>
          <w:lang w:val="is-IS"/>
        </w:rPr>
        <w:t>ár. 300</w:t>
      </w:r>
      <w:r w:rsidR="008E77E4" w:rsidRPr="0048050B">
        <w:rPr>
          <w:szCs w:val="22"/>
          <w:lang w:val="is-IS"/>
        </w:rPr>
        <w:t> </w:t>
      </w:r>
      <w:r w:rsidRPr="0048050B">
        <w:rPr>
          <w:szCs w:val="22"/>
          <w:lang w:val="is-IS"/>
        </w:rPr>
        <w:t>sjúklingar fengu meðferð í að minnsta kosti 3</w:t>
      </w:r>
      <w:r w:rsidR="008E77E4" w:rsidRPr="0048050B">
        <w:rPr>
          <w:szCs w:val="22"/>
          <w:lang w:val="is-IS"/>
        </w:rPr>
        <w:t> </w:t>
      </w:r>
      <w:r w:rsidRPr="0048050B">
        <w:rPr>
          <w:szCs w:val="22"/>
          <w:lang w:val="is-IS"/>
        </w:rPr>
        <w:t>ár og 79</w:t>
      </w:r>
      <w:r w:rsidR="008E77E4" w:rsidRPr="0048050B">
        <w:rPr>
          <w:szCs w:val="22"/>
          <w:lang w:val="is-IS"/>
        </w:rPr>
        <w:t> </w:t>
      </w:r>
      <w:r w:rsidRPr="0048050B">
        <w:rPr>
          <w:szCs w:val="22"/>
          <w:lang w:val="is-IS"/>
        </w:rPr>
        <w:t>sjúklingar í minnst 42</w:t>
      </w:r>
      <w:r w:rsidR="008E77E4" w:rsidRPr="0048050B">
        <w:rPr>
          <w:szCs w:val="22"/>
          <w:lang w:val="is-IS"/>
        </w:rPr>
        <w:t> </w:t>
      </w:r>
      <w:r w:rsidRPr="0048050B">
        <w:rPr>
          <w:szCs w:val="22"/>
          <w:lang w:val="is-IS"/>
        </w:rPr>
        <w:t>mánuði. Á grunni breytinga á EASI gildum og hlutfalli yfirborðs með húðbreytingum, hafði atópískt exem sjúklinga batnað óháð aldri á öllum tímapunktum. Að auki voru ekki merki um minnkaða verkun meðan á rannsókninni stóð. Heildartíðni aukaverkana fór heldur lækkandi eftir því sem leið á rannsóknina hjá öllum sjúklingum óháð aldri. Þrjár algengustu aukaverkanirnar voru flensulík einkenni (kvef, inflúensa, sýkingar í efri hluta öndunarvegs, o.fl.), kláði og sviði í húð. Engar aukaverkanir komu fram í þessari langtímarannsókn sem ekki höfðu komið fram áður í styttri og/eða áður gerðum rannsóknum.</w:t>
      </w:r>
    </w:p>
    <w:p w14:paraId="25B5753C" w14:textId="77777777" w:rsidR="00A60FC0" w:rsidRPr="0048050B" w:rsidRDefault="00A60FC0" w:rsidP="002015B7">
      <w:pPr>
        <w:rPr>
          <w:szCs w:val="22"/>
          <w:lang w:val="is-IS"/>
        </w:rPr>
      </w:pPr>
    </w:p>
    <w:p w14:paraId="3D5F3917" w14:textId="77777777" w:rsidR="008E77E4" w:rsidRPr="0048050B" w:rsidRDefault="008E77E4" w:rsidP="002015B7">
      <w:pPr>
        <w:rPr>
          <w:szCs w:val="22"/>
          <w:lang w:val="is-IS"/>
        </w:rPr>
      </w:pPr>
      <w:r w:rsidRPr="0048050B">
        <w:rPr>
          <w:szCs w:val="22"/>
          <w:lang w:val="is-IS"/>
        </w:rPr>
        <w:t>Verkun og öryggi takrólímus smyrslis í viðhaldsmeðferð á miðlungs miklu og alvarlegu atópísku exemi voru metin hjá 524 sjúklingum í tveimur fasa III fjölsetra klínískri rannsókn af svipaðri gerð, ein á fullorðnum sjúklingum (≥16 ára) og ein á börnum (2-15 ára). Í báðum rannsóknum tóku sjúklingar með virkan sjúkdóm þátt í opnu rannsóknartímabili (OLP) þar sem meðhöndluð voru sjúk húðsvæði með takrólímus smyrsli tvisvar á sólarhring þar til bati hafði náð fyrirfram ákveðnu gildi (Investigator’s Global Assessment [IGA] ≤2, þ.e. áverkar horfnir, næstum horfnir eða lítilsháttar áverkar til staðar) eftir mest 6 vikur. Eftir það tóku sjúklingar þátt í tvíblindri samanburðarrannsókn (DCP) í allt að 12 mánuði. Sjúklingar fengu af handahófi annaðhvort takrólímus smyrsli (0,1% fullorðnir, 0,03% börn) eða burðarefni einu sinni á sólarhring tvisvar í viku á mánudögum og fimmtudögum. Ef sjúkdómurinn versnaði fengu sjúklingar meðferð með takrólímus smyrsli tvisvar á sólarhring í mest 6 vikur í opinni rannsókn þar til IGA gildið fór aftur í ≤2.</w:t>
      </w:r>
    </w:p>
    <w:p w14:paraId="091E0D56" w14:textId="77777777" w:rsidR="008E77E4" w:rsidRPr="0048050B" w:rsidRDefault="008167F6" w:rsidP="002015B7">
      <w:pPr>
        <w:rPr>
          <w:szCs w:val="22"/>
          <w:lang w:val="is-IS"/>
        </w:rPr>
      </w:pPr>
      <w:r w:rsidRPr="0048050B">
        <w:rPr>
          <w:szCs w:val="22"/>
          <w:lang w:val="is-IS"/>
        </w:rPr>
        <w:t>Aðal</w:t>
      </w:r>
      <w:r w:rsidR="00D919B8" w:rsidRPr="0048050B">
        <w:rPr>
          <w:szCs w:val="22"/>
          <w:lang w:val="is-IS"/>
        </w:rPr>
        <w:t xml:space="preserve"> </w:t>
      </w:r>
      <w:r w:rsidR="008E77E4" w:rsidRPr="0048050B">
        <w:rPr>
          <w:szCs w:val="22"/>
          <w:lang w:val="is-IS"/>
        </w:rPr>
        <w:t xml:space="preserve">endapunktur beggja rannsókna var að fjöldi tilfella þar sem sjúkdómurinn versnaði þannig að nauðsynlegt var að grípa til „talsverðrar meðferðar“ meðan á tvíblinda rannsóknartímabilinu (DCP) stóð, skilgreint sem versnun með IGA á bilinu 3-5 (þ.e. miðlungsmikill, alvarlegur og mjög alvarlegur sjúkdómur) á fyrsta degi ertiroðans og sem krafðist meira en 7 daga meðferðar. Báðar rannsóknir sýndu marktækan ávinning meðferðar með takrólímus smyrsli tvisvar í viku með tilliti til </w:t>
      </w:r>
      <w:r w:rsidR="00780E82" w:rsidRPr="0048050B">
        <w:rPr>
          <w:szCs w:val="22"/>
          <w:lang w:val="is-IS"/>
        </w:rPr>
        <w:t>aðal og lykil auka endapunkta</w:t>
      </w:r>
      <w:r w:rsidR="008E77E4" w:rsidRPr="0048050B">
        <w:rPr>
          <w:szCs w:val="22"/>
          <w:lang w:val="is-IS"/>
        </w:rPr>
        <w:t xml:space="preserve"> á 12 mánaða tímabili í samanlögðum sjúklingafjölda með miðlungsmikið eða alvarlegt atópískt exem. Í undirgreiningu hjá samanlögðum sjúklingafjölda með miðlungsmikið eða alvarlegt atópískt exem hélst þessi munur tölfræðilega marktækur (tafla 4). Engar aukaverkanir sem ekki höfðu áður verið skráðar komu fram í þessum tilraunum.</w:t>
      </w:r>
    </w:p>
    <w:p w14:paraId="60F257E2" w14:textId="77777777" w:rsidR="00D91E6B" w:rsidRPr="0048050B" w:rsidRDefault="00D91E6B" w:rsidP="002015B7">
      <w:pPr>
        <w:rPr>
          <w:szCs w:val="22"/>
          <w:lang w:val="is-IS"/>
        </w:rPr>
      </w:pPr>
    </w:p>
    <w:p w14:paraId="4C22696B" w14:textId="77777777" w:rsidR="008E77E4" w:rsidRPr="0072294A" w:rsidRDefault="008E77E4" w:rsidP="002015B7">
      <w:pPr>
        <w:keepNext/>
        <w:rPr>
          <w:b/>
          <w:szCs w:val="22"/>
          <w:lang w:val="is-IS"/>
        </w:rPr>
      </w:pPr>
      <w:r w:rsidRPr="0072294A">
        <w:rPr>
          <w:b/>
          <w:szCs w:val="22"/>
          <w:lang w:val="is-IS"/>
        </w:rPr>
        <w:lastRenderedPageBreak/>
        <w:t>Tafla 4</w:t>
      </w:r>
      <w:r w:rsidR="00643A4C" w:rsidRPr="0072294A">
        <w:rPr>
          <w:b/>
          <w:szCs w:val="22"/>
          <w:lang w:val="is-IS"/>
        </w:rPr>
        <w:t xml:space="preserve">: </w:t>
      </w:r>
      <w:r w:rsidRPr="0072294A">
        <w:rPr>
          <w:b/>
          <w:szCs w:val="22"/>
          <w:lang w:val="is-IS"/>
        </w:rPr>
        <w:t>Verkun (miðlungsmikils til alvarlegs undirhóps)</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4"/>
        <w:gridCol w:w="1756"/>
        <w:gridCol w:w="1642"/>
        <w:gridCol w:w="1699"/>
        <w:gridCol w:w="1699"/>
      </w:tblGrid>
      <w:tr w:rsidR="008E77E4" w:rsidRPr="0048050B" w14:paraId="76B0220C" w14:textId="77777777">
        <w:tc>
          <w:tcPr>
            <w:tcW w:w="2564" w:type="dxa"/>
            <w:vMerge w:val="restart"/>
          </w:tcPr>
          <w:p w14:paraId="5F33126C" w14:textId="77777777" w:rsidR="008E77E4" w:rsidRPr="0048050B" w:rsidRDefault="008E77E4" w:rsidP="002015B7">
            <w:pPr>
              <w:pStyle w:val="TableEntries11pt"/>
              <w:keepNext/>
              <w:spacing w:before="0" w:after="0"/>
              <w:rPr>
                <w:lang w:val="is-IS"/>
              </w:rPr>
            </w:pPr>
          </w:p>
          <w:p w14:paraId="4556B04C" w14:textId="77777777" w:rsidR="008E77E4" w:rsidRPr="0048050B" w:rsidRDefault="008E77E4" w:rsidP="002015B7">
            <w:pPr>
              <w:pStyle w:val="TableEntries11pt"/>
              <w:keepNext/>
              <w:spacing w:before="0" w:after="0"/>
              <w:rPr>
                <w:lang w:val="is-IS"/>
              </w:rPr>
            </w:pPr>
          </w:p>
        </w:tc>
        <w:tc>
          <w:tcPr>
            <w:tcW w:w="3398" w:type="dxa"/>
            <w:gridSpan w:val="2"/>
          </w:tcPr>
          <w:p w14:paraId="29B61F24" w14:textId="77777777" w:rsidR="008E77E4" w:rsidRPr="0048050B" w:rsidRDefault="008E77E4" w:rsidP="002015B7">
            <w:pPr>
              <w:pStyle w:val="TableEntries11pt"/>
              <w:keepNext/>
              <w:spacing w:before="0" w:after="0"/>
              <w:jc w:val="center"/>
              <w:rPr>
                <w:lang w:val="is-IS"/>
              </w:rPr>
            </w:pPr>
            <w:r w:rsidRPr="0048050B">
              <w:rPr>
                <w:lang w:val="is-IS"/>
              </w:rPr>
              <w:t>Fullorðnir, ≥ 16</w:t>
            </w:r>
            <w:r w:rsidR="0016406E" w:rsidRPr="0048050B">
              <w:rPr>
                <w:lang w:val="is-IS"/>
              </w:rPr>
              <w:t> </w:t>
            </w:r>
            <w:r w:rsidRPr="0048050B">
              <w:rPr>
                <w:lang w:val="is-IS"/>
              </w:rPr>
              <w:t>ára</w:t>
            </w:r>
          </w:p>
        </w:tc>
        <w:tc>
          <w:tcPr>
            <w:tcW w:w="3398" w:type="dxa"/>
            <w:gridSpan w:val="2"/>
          </w:tcPr>
          <w:p w14:paraId="4AD55F26" w14:textId="77777777" w:rsidR="008E77E4" w:rsidRPr="0048050B" w:rsidRDefault="008E77E4" w:rsidP="002015B7">
            <w:pPr>
              <w:keepNext/>
              <w:jc w:val="center"/>
              <w:rPr>
                <w:szCs w:val="22"/>
                <w:lang w:val="is-IS"/>
              </w:rPr>
            </w:pPr>
            <w:r w:rsidRPr="0048050B">
              <w:rPr>
                <w:szCs w:val="22"/>
                <w:lang w:val="is-IS"/>
              </w:rPr>
              <w:t>Börn, 2-15</w:t>
            </w:r>
            <w:r w:rsidR="0016406E" w:rsidRPr="0048050B">
              <w:rPr>
                <w:szCs w:val="22"/>
                <w:lang w:val="is-IS"/>
              </w:rPr>
              <w:t> </w:t>
            </w:r>
            <w:r w:rsidRPr="0048050B">
              <w:rPr>
                <w:szCs w:val="22"/>
                <w:lang w:val="is-IS"/>
              </w:rPr>
              <w:t>ára</w:t>
            </w:r>
          </w:p>
        </w:tc>
      </w:tr>
      <w:tr w:rsidR="008E77E4" w:rsidRPr="009B3C75" w14:paraId="3F94370B" w14:textId="77777777">
        <w:tc>
          <w:tcPr>
            <w:tcW w:w="2564" w:type="dxa"/>
            <w:vMerge/>
            <w:tcBorders>
              <w:bottom w:val="single" w:sz="4" w:space="0" w:color="auto"/>
            </w:tcBorders>
          </w:tcPr>
          <w:p w14:paraId="5E17201E" w14:textId="77777777" w:rsidR="008E77E4" w:rsidRPr="0048050B" w:rsidRDefault="008E77E4" w:rsidP="002015B7">
            <w:pPr>
              <w:pStyle w:val="TableEntries11pt"/>
              <w:keepNext/>
              <w:spacing w:before="0" w:after="0"/>
              <w:rPr>
                <w:lang w:val="is-IS"/>
              </w:rPr>
            </w:pPr>
          </w:p>
        </w:tc>
        <w:tc>
          <w:tcPr>
            <w:tcW w:w="1756" w:type="dxa"/>
            <w:tcBorders>
              <w:bottom w:val="single" w:sz="4" w:space="0" w:color="auto"/>
            </w:tcBorders>
          </w:tcPr>
          <w:p w14:paraId="3837FF2F" w14:textId="77777777" w:rsidR="008E77E4" w:rsidRPr="0048050B" w:rsidRDefault="008E77E4" w:rsidP="002015B7">
            <w:pPr>
              <w:pStyle w:val="TableEntries11pt"/>
              <w:keepNext/>
              <w:spacing w:before="0" w:after="0"/>
              <w:rPr>
                <w:lang w:val="is-IS"/>
              </w:rPr>
            </w:pPr>
            <w:r w:rsidRPr="0048050B">
              <w:rPr>
                <w:lang w:val="is-IS"/>
              </w:rPr>
              <w:t>Takrólímus 0,1%</w:t>
            </w:r>
          </w:p>
          <w:p w14:paraId="57457135" w14:textId="77777777" w:rsidR="008E77E4" w:rsidRPr="0048050B" w:rsidRDefault="008E77E4" w:rsidP="002015B7">
            <w:pPr>
              <w:pStyle w:val="TableEntries11pt"/>
              <w:keepNext/>
              <w:spacing w:before="0" w:after="0"/>
              <w:rPr>
                <w:lang w:val="is-IS"/>
              </w:rPr>
            </w:pPr>
            <w:r w:rsidRPr="0048050B">
              <w:rPr>
                <w:lang w:val="is-IS"/>
              </w:rPr>
              <w:t>Tvisvar í viku</w:t>
            </w:r>
          </w:p>
          <w:p w14:paraId="1E14F4DE" w14:textId="77777777" w:rsidR="008E77E4" w:rsidRPr="0048050B" w:rsidRDefault="008E77E4" w:rsidP="002015B7">
            <w:pPr>
              <w:pStyle w:val="TableEntries11pt"/>
              <w:keepNext/>
              <w:spacing w:before="0" w:after="0"/>
              <w:rPr>
                <w:lang w:val="is-IS"/>
              </w:rPr>
            </w:pPr>
            <w:r w:rsidRPr="0048050B">
              <w:rPr>
                <w:lang w:val="is-IS"/>
              </w:rPr>
              <w:t>(N=80)</w:t>
            </w:r>
          </w:p>
        </w:tc>
        <w:tc>
          <w:tcPr>
            <w:tcW w:w="1642" w:type="dxa"/>
            <w:tcBorders>
              <w:bottom w:val="single" w:sz="4" w:space="0" w:color="auto"/>
            </w:tcBorders>
          </w:tcPr>
          <w:p w14:paraId="2502B0BB" w14:textId="77777777" w:rsidR="008E77E4" w:rsidRPr="0048050B" w:rsidRDefault="008E77E4" w:rsidP="002015B7">
            <w:pPr>
              <w:pStyle w:val="TableEntries11pt"/>
              <w:keepNext/>
              <w:spacing w:before="0" w:after="0"/>
              <w:ind w:right="-108"/>
              <w:rPr>
                <w:lang w:val="is-IS"/>
              </w:rPr>
            </w:pPr>
            <w:r w:rsidRPr="0048050B">
              <w:rPr>
                <w:lang w:val="is-IS"/>
              </w:rPr>
              <w:t>Burðarefni</w:t>
            </w:r>
          </w:p>
          <w:p w14:paraId="7342C5BB" w14:textId="77777777" w:rsidR="008E77E4" w:rsidRPr="0048050B" w:rsidRDefault="008E77E4" w:rsidP="002015B7">
            <w:pPr>
              <w:pStyle w:val="TableEntries11pt"/>
              <w:keepNext/>
              <w:spacing w:before="0" w:after="0"/>
              <w:ind w:right="-108"/>
              <w:rPr>
                <w:lang w:val="is-IS"/>
              </w:rPr>
            </w:pPr>
            <w:r w:rsidRPr="0048050B">
              <w:rPr>
                <w:lang w:val="is-IS"/>
              </w:rPr>
              <w:t>Tvisvar í viku</w:t>
            </w:r>
          </w:p>
          <w:p w14:paraId="63A881EE" w14:textId="77777777" w:rsidR="008E77E4" w:rsidRPr="0048050B" w:rsidRDefault="008E77E4" w:rsidP="002015B7">
            <w:pPr>
              <w:pStyle w:val="TableEntries11pt"/>
              <w:keepNext/>
              <w:spacing w:before="0" w:after="0"/>
              <w:ind w:right="-108"/>
              <w:rPr>
                <w:lang w:val="is-IS"/>
              </w:rPr>
            </w:pPr>
            <w:r w:rsidRPr="0048050B">
              <w:rPr>
                <w:lang w:val="is-IS"/>
              </w:rPr>
              <w:t>(N=73)</w:t>
            </w:r>
          </w:p>
        </w:tc>
        <w:tc>
          <w:tcPr>
            <w:tcW w:w="1699" w:type="dxa"/>
            <w:tcBorders>
              <w:bottom w:val="single" w:sz="4" w:space="0" w:color="auto"/>
            </w:tcBorders>
          </w:tcPr>
          <w:p w14:paraId="528D6FFC" w14:textId="77777777" w:rsidR="008E77E4" w:rsidRPr="0048050B" w:rsidRDefault="008E77E4" w:rsidP="002015B7">
            <w:pPr>
              <w:pStyle w:val="TableEntries11pt"/>
              <w:keepNext/>
              <w:spacing w:before="0" w:after="0"/>
              <w:rPr>
                <w:lang w:val="is-IS"/>
              </w:rPr>
            </w:pPr>
            <w:r w:rsidRPr="0048050B">
              <w:rPr>
                <w:lang w:val="is-IS"/>
              </w:rPr>
              <w:t>Takrólímus 0,03%</w:t>
            </w:r>
          </w:p>
          <w:p w14:paraId="170DFF4D" w14:textId="77777777" w:rsidR="008E77E4" w:rsidRPr="0048050B" w:rsidRDefault="008E77E4" w:rsidP="002015B7">
            <w:pPr>
              <w:pStyle w:val="TableEntries11pt"/>
              <w:keepNext/>
              <w:spacing w:before="0" w:after="0"/>
              <w:rPr>
                <w:lang w:val="is-IS"/>
              </w:rPr>
            </w:pPr>
            <w:r w:rsidRPr="0048050B">
              <w:rPr>
                <w:lang w:val="is-IS"/>
              </w:rPr>
              <w:t>Tvisvar í viku</w:t>
            </w:r>
          </w:p>
          <w:p w14:paraId="0F07DDE7" w14:textId="77777777" w:rsidR="008E77E4" w:rsidRPr="0048050B" w:rsidRDefault="008E77E4" w:rsidP="002015B7">
            <w:pPr>
              <w:pStyle w:val="TableEntries11pt"/>
              <w:keepNext/>
              <w:spacing w:before="0" w:after="0"/>
              <w:rPr>
                <w:lang w:val="is-IS"/>
              </w:rPr>
            </w:pPr>
            <w:r w:rsidRPr="0048050B">
              <w:rPr>
                <w:lang w:val="is-IS"/>
              </w:rPr>
              <w:t>(N=78)</w:t>
            </w:r>
          </w:p>
        </w:tc>
        <w:tc>
          <w:tcPr>
            <w:tcW w:w="1699" w:type="dxa"/>
            <w:tcBorders>
              <w:bottom w:val="single" w:sz="4" w:space="0" w:color="auto"/>
            </w:tcBorders>
          </w:tcPr>
          <w:p w14:paraId="3BD8B1D9" w14:textId="77777777" w:rsidR="008E77E4" w:rsidRPr="0048050B" w:rsidRDefault="008E77E4" w:rsidP="002015B7">
            <w:pPr>
              <w:pStyle w:val="TableEntries11pt"/>
              <w:keepNext/>
              <w:spacing w:before="0" w:after="0"/>
              <w:rPr>
                <w:lang w:val="is-IS"/>
              </w:rPr>
            </w:pPr>
            <w:r w:rsidRPr="0048050B">
              <w:rPr>
                <w:lang w:val="is-IS"/>
              </w:rPr>
              <w:t>Burðarefni</w:t>
            </w:r>
          </w:p>
          <w:p w14:paraId="032B9DE3" w14:textId="77777777" w:rsidR="008E77E4" w:rsidRPr="0048050B" w:rsidRDefault="008E77E4" w:rsidP="002015B7">
            <w:pPr>
              <w:pStyle w:val="TableEntries11pt"/>
              <w:keepNext/>
              <w:spacing w:before="0" w:after="0"/>
              <w:rPr>
                <w:lang w:val="is-IS"/>
              </w:rPr>
            </w:pPr>
            <w:r w:rsidRPr="0048050B">
              <w:rPr>
                <w:lang w:val="is-IS"/>
              </w:rPr>
              <w:t>Tvisvar í viku</w:t>
            </w:r>
          </w:p>
          <w:p w14:paraId="3B54CEF4" w14:textId="77777777" w:rsidR="008E77E4" w:rsidRPr="0048050B" w:rsidRDefault="008E77E4" w:rsidP="002015B7">
            <w:pPr>
              <w:pStyle w:val="TableEntries11pt"/>
              <w:keepNext/>
              <w:spacing w:before="0" w:after="0"/>
              <w:rPr>
                <w:lang w:val="is-IS"/>
              </w:rPr>
            </w:pPr>
            <w:r w:rsidRPr="0048050B">
              <w:rPr>
                <w:lang w:val="is-IS"/>
              </w:rPr>
              <w:t>(N=75)</w:t>
            </w:r>
          </w:p>
        </w:tc>
      </w:tr>
      <w:tr w:rsidR="008E77E4" w:rsidRPr="0048050B" w14:paraId="5879E886" w14:textId="77777777">
        <w:tc>
          <w:tcPr>
            <w:tcW w:w="2564" w:type="dxa"/>
          </w:tcPr>
          <w:p w14:paraId="341067A8" w14:textId="77777777" w:rsidR="008E77E4" w:rsidRPr="0048050B" w:rsidRDefault="008E77E4" w:rsidP="002015B7">
            <w:pPr>
              <w:pStyle w:val="TableEntries11pt"/>
              <w:keepNext/>
              <w:spacing w:before="0" w:after="0"/>
              <w:rPr>
                <w:highlight w:val="yellow"/>
                <w:lang w:val="is-IS"/>
              </w:rPr>
            </w:pPr>
            <w:r w:rsidRPr="0048050B">
              <w:rPr>
                <w:lang w:val="is-IS"/>
              </w:rPr>
              <w:t xml:space="preserve">Miðgildi fjölda VS sem krafðist talsverðrar meðferðar (inngrips) leiðrétt með tilliti til tímans að áhættu (% sjúklinga án VS sem krafðist „talsverðrar meðferðar“ (inngrips) </w:t>
            </w:r>
          </w:p>
        </w:tc>
        <w:tc>
          <w:tcPr>
            <w:tcW w:w="1756" w:type="dxa"/>
          </w:tcPr>
          <w:p w14:paraId="74655685" w14:textId="77777777" w:rsidR="008E77E4" w:rsidRPr="0048050B" w:rsidRDefault="008E77E4" w:rsidP="002015B7">
            <w:pPr>
              <w:keepNext/>
              <w:jc w:val="center"/>
              <w:rPr>
                <w:szCs w:val="22"/>
                <w:lang w:val="is-IS"/>
              </w:rPr>
            </w:pPr>
          </w:p>
          <w:p w14:paraId="6EB518E3" w14:textId="77777777" w:rsidR="008E77E4" w:rsidRPr="0048050B" w:rsidRDefault="008E77E4" w:rsidP="002015B7">
            <w:pPr>
              <w:keepNext/>
              <w:jc w:val="center"/>
              <w:rPr>
                <w:szCs w:val="22"/>
                <w:lang w:val="is-IS"/>
              </w:rPr>
            </w:pPr>
            <w:r w:rsidRPr="0048050B">
              <w:rPr>
                <w:szCs w:val="22"/>
                <w:lang w:val="is-IS"/>
              </w:rPr>
              <w:t>1,0 (48,8%)</w:t>
            </w:r>
          </w:p>
        </w:tc>
        <w:tc>
          <w:tcPr>
            <w:tcW w:w="1642" w:type="dxa"/>
          </w:tcPr>
          <w:p w14:paraId="34889DF3" w14:textId="77777777" w:rsidR="008E77E4" w:rsidRPr="0048050B" w:rsidRDefault="008E77E4" w:rsidP="002015B7">
            <w:pPr>
              <w:keepNext/>
              <w:jc w:val="center"/>
              <w:rPr>
                <w:szCs w:val="22"/>
                <w:lang w:val="is-IS"/>
              </w:rPr>
            </w:pPr>
          </w:p>
          <w:p w14:paraId="782032E3" w14:textId="77777777" w:rsidR="008E77E4" w:rsidRPr="0048050B" w:rsidRDefault="008E77E4" w:rsidP="002015B7">
            <w:pPr>
              <w:keepNext/>
              <w:jc w:val="center"/>
              <w:rPr>
                <w:szCs w:val="22"/>
                <w:lang w:val="is-IS"/>
              </w:rPr>
            </w:pPr>
            <w:r w:rsidRPr="0048050B">
              <w:rPr>
                <w:szCs w:val="22"/>
                <w:lang w:val="is-IS"/>
              </w:rPr>
              <w:t>5,3 (17,8%)</w:t>
            </w:r>
          </w:p>
        </w:tc>
        <w:tc>
          <w:tcPr>
            <w:tcW w:w="1699" w:type="dxa"/>
          </w:tcPr>
          <w:p w14:paraId="064D36D7" w14:textId="77777777" w:rsidR="008E77E4" w:rsidRPr="0048050B" w:rsidRDefault="008E77E4" w:rsidP="002015B7">
            <w:pPr>
              <w:pStyle w:val="TableEntries11pt"/>
              <w:keepNext/>
              <w:spacing w:before="0" w:after="0"/>
              <w:jc w:val="center"/>
              <w:rPr>
                <w:lang w:val="is-IS"/>
              </w:rPr>
            </w:pPr>
          </w:p>
          <w:p w14:paraId="5B3D79B2" w14:textId="77777777" w:rsidR="008E77E4" w:rsidRPr="0048050B" w:rsidRDefault="008E77E4" w:rsidP="002015B7">
            <w:pPr>
              <w:pStyle w:val="TableEntries11pt"/>
              <w:keepNext/>
              <w:spacing w:before="0" w:after="0"/>
              <w:jc w:val="center"/>
              <w:rPr>
                <w:lang w:val="is-IS"/>
              </w:rPr>
            </w:pPr>
            <w:r w:rsidRPr="0048050B">
              <w:rPr>
                <w:lang w:val="is-IS"/>
              </w:rPr>
              <w:t>1,0 (46,2%)</w:t>
            </w:r>
          </w:p>
        </w:tc>
        <w:tc>
          <w:tcPr>
            <w:tcW w:w="1699" w:type="dxa"/>
          </w:tcPr>
          <w:p w14:paraId="60728637" w14:textId="77777777" w:rsidR="008E77E4" w:rsidRPr="0048050B" w:rsidRDefault="008E77E4" w:rsidP="002015B7">
            <w:pPr>
              <w:pStyle w:val="TableEntries11pt"/>
              <w:keepNext/>
              <w:spacing w:before="0" w:after="0"/>
              <w:jc w:val="center"/>
              <w:rPr>
                <w:lang w:val="is-IS"/>
              </w:rPr>
            </w:pPr>
          </w:p>
          <w:p w14:paraId="2493E30B" w14:textId="77777777" w:rsidR="008E77E4" w:rsidRPr="0048050B" w:rsidRDefault="008E77E4" w:rsidP="002015B7">
            <w:pPr>
              <w:pStyle w:val="TableEntries11pt"/>
              <w:keepNext/>
              <w:spacing w:before="0" w:after="0"/>
              <w:jc w:val="center"/>
              <w:rPr>
                <w:lang w:val="is-IS"/>
              </w:rPr>
            </w:pPr>
            <w:r w:rsidRPr="0048050B">
              <w:rPr>
                <w:lang w:val="is-IS"/>
              </w:rPr>
              <w:t>2,9 (21,3%)</w:t>
            </w:r>
          </w:p>
        </w:tc>
      </w:tr>
      <w:tr w:rsidR="008E77E4" w:rsidRPr="0048050B" w14:paraId="58FCA5A4" w14:textId="77777777">
        <w:tc>
          <w:tcPr>
            <w:tcW w:w="2564" w:type="dxa"/>
          </w:tcPr>
          <w:p w14:paraId="57DA3A1D" w14:textId="77777777" w:rsidR="008E77E4" w:rsidRPr="0048050B" w:rsidRDefault="008E77E4" w:rsidP="00111D65">
            <w:pPr>
              <w:pStyle w:val="TableEntries11pt"/>
              <w:keepNext/>
              <w:spacing w:before="0" w:after="0"/>
              <w:rPr>
                <w:lang w:val="is-IS"/>
              </w:rPr>
            </w:pPr>
            <w:r w:rsidRPr="0048050B">
              <w:rPr>
                <w:lang w:val="is-IS"/>
              </w:rPr>
              <w:t>Miðgildi tíma að fyrstu VS sem krafðist töluverðrar meðferðar (inngrips)</w:t>
            </w:r>
          </w:p>
        </w:tc>
        <w:tc>
          <w:tcPr>
            <w:tcW w:w="1756" w:type="dxa"/>
          </w:tcPr>
          <w:p w14:paraId="69F457C7" w14:textId="77777777" w:rsidR="008E77E4" w:rsidRPr="0048050B" w:rsidRDefault="008E77E4" w:rsidP="00111D65">
            <w:pPr>
              <w:keepNext/>
              <w:jc w:val="center"/>
              <w:rPr>
                <w:szCs w:val="22"/>
                <w:lang w:val="is-IS"/>
              </w:rPr>
            </w:pPr>
            <w:r w:rsidRPr="0048050B">
              <w:rPr>
                <w:szCs w:val="22"/>
                <w:lang w:val="is-IS"/>
              </w:rPr>
              <w:t>142</w:t>
            </w:r>
            <w:r w:rsidR="0016406E" w:rsidRPr="0048050B">
              <w:rPr>
                <w:szCs w:val="22"/>
                <w:lang w:val="is-IS"/>
              </w:rPr>
              <w:t> </w:t>
            </w:r>
            <w:r w:rsidRPr="0048050B">
              <w:rPr>
                <w:szCs w:val="22"/>
                <w:lang w:val="is-IS"/>
              </w:rPr>
              <w:t>dagar</w:t>
            </w:r>
          </w:p>
        </w:tc>
        <w:tc>
          <w:tcPr>
            <w:tcW w:w="1642" w:type="dxa"/>
          </w:tcPr>
          <w:p w14:paraId="5DD8670D" w14:textId="77777777" w:rsidR="008E77E4" w:rsidRPr="0048050B" w:rsidRDefault="008E77E4" w:rsidP="00111D65">
            <w:pPr>
              <w:keepNext/>
              <w:jc w:val="center"/>
              <w:rPr>
                <w:szCs w:val="22"/>
                <w:lang w:val="is-IS"/>
              </w:rPr>
            </w:pPr>
            <w:r w:rsidRPr="0048050B">
              <w:rPr>
                <w:szCs w:val="22"/>
                <w:lang w:val="is-IS"/>
              </w:rPr>
              <w:t>15</w:t>
            </w:r>
            <w:r w:rsidR="0016406E" w:rsidRPr="0048050B">
              <w:rPr>
                <w:szCs w:val="22"/>
                <w:lang w:val="is-IS"/>
              </w:rPr>
              <w:t> </w:t>
            </w:r>
            <w:r w:rsidRPr="0048050B">
              <w:rPr>
                <w:szCs w:val="22"/>
                <w:lang w:val="is-IS"/>
              </w:rPr>
              <w:t>dagar</w:t>
            </w:r>
          </w:p>
        </w:tc>
        <w:tc>
          <w:tcPr>
            <w:tcW w:w="1699" w:type="dxa"/>
          </w:tcPr>
          <w:p w14:paraId="51F63DEE" w14:textId="77777777" w:rsidR="008E77E4" w:rsidRPr="0048050B" w:rsidRDefault="008E77E4" w:rsidP="00111D65">
            <w:pPr>
              <w:pStyle w:val="TableEntries11pt"/>
              <w:keepNext/>
              <w:spacing w:before="0" w:after="0"/>
              <w:jc w:val="center"/>
              <w:rPr>
                <w:lang w:val="is-IS"/>
              </w:rPr>
            </w:pPr>
            <w:r w:rsidRPr="0048050B">
              <w:rPr>
                <w:lang w:val="is-IS"/>
              </w:rPr>
              <w:t>217</w:t>
            </w:r>
            <w:r w:rsidR="0016406E" w:rsidRPr="0048050B">
              <w:rPr>
                <w:lang w:val="is-IS"/>
              </w:rPr>
              <w:t> </w:t>
            </w:r>
            <w:r w:rsidRPr="0048050B">
              <w:rPr>
                <w:lang w:val="is-IS"/>
              </w:rPr>
              <w:t>dagar</w:t>
            </w:r>
          </w:p>
        </w:tc>
        <w:tc>
          <w:tcPr>
            <w:tcW w:w="1699" w:type="dxa"/>
          </w:tcPr>
          <w:p w14:paraId="6EB2B5FD" w14:textId="77777777" w:rsidR="008E77E4" w:rsidRPr="0048050B" w:rsidRDefault="008E77E4" w:rsidP="00111D65">
            <w:pPr>
              <w:pStyle w:val="TableEntries11pt"/>
              <w:keepNext/>
              <w:spacing w:before="0" w:after="0"/>
              <w:jc w:val="center"/>
              <w:rPr>
                <w:lang w:val="is-IS"/>
              </w:rPr>
            </w:pPr>
            <w:r w:rsidRPr="0048050B">
              <w:rPr>
                <w:lang w:val="is-IS"/>
              </w:rPr>
              <w:t>36</w:t>
            </w:r>
            <w:r w:rsidR="0016406E" w:rsidRPr="0048050B">
              <w:rPr>
                <w:lang w:val="is-IS"/>
              </w:rPr>
              <w:t> </w:t>
            </w:r>
            <w:r w:rsidRPr="0048050B">
              <w:rPr>
                <w:lang w:val="is-IS"/>
              </w:rPr>
              <w:t>dagar</w:t>
            </w:r>
          </w:p>
        </w:tc>
      </w:tr>
      <w:tr w:rsidR="008E77E4" w:rsidRPr="0048050B" w14:paraId="372251D2" w14:textId="77777777">
        <w:tc>
          <w:tcPr>
            <w:tcW w:w="2564" w:type="dxa"/>
          </w:tcPr>
          <w:p w14:paraId="6F6B72CC" w14:textId="77777777" w:rsidR="008E77E4" w:rsidRPr="0048050B" w:rsidRDefault="008E77E4" w:rsidP="00111D65">
            <w:pPr>
              <w:pStyle w:val="TableEntries11pt"/>
              <w:keepNext/>
              <w:spacing w:before="0" w:after="0"/>
              <w:rPr>
                <w:lang w:val="is-IS"/>
              </w:rPr>
            </w:pPr>
            <w:r w:rsidRPr="0048050B">
              <w:rPr>
                <w:lang w:val="is-IS"/>
              </w:rPr>
              <w:t>Miðgildi fjölda VS leiðrétt með tilliti til tíma að áhættu (% sjúklinga án nokkura VS tímabila)</w:t>
            </w:r>
          </w:p>
        </w:tc>
        <w:tc>
          <w:tcPr>
            <w:tcW w:w="1756" w:type="dxa"/>
          </w:tcPr>
          <w:p w14:paraId="081FDD5F" w14:textId="77777777" w:rsidR="008E77E4" w:rsidRPr="0048050B" w:rsidRDefault="008E77E4" w:rsidP="00111D65">
            <w:pPr>
              <w:keepNext/>
              <w:jc w:val="center"/>
              <w:rPr>
                <w:szCs w:val="22"/>
                <w:lang w:val="is-IS"/>
              </w:rPr>
            </w:pPr>
          </w:p>
          <w:p w14:paraId="497C304C" w14:textId="77777777" w:rsidR="008E77E4" w:rsidRPr="0048050B" w:rsidRDefault="008E77E4" w:rsidP="00111D65">
            <w:pPr>
              <w:keepNext/>
              <w:jc w:val="center"/>
              <w:rPr>
                <w:szCs w:val="22"/>
                <w:lang w:val="is-IS"/>
              </w:rPr>
            </w:pPr>
            <w:r w:rsidRPr="0048050B">
              <w:rPr>
                <w:szCs w:val="22"/>
                <w:lang w:val="is-IS"/>
              </w:rPr>
              <w:t>1,0 (42,5%)</w:t>
            </w:r>
          </w:p>
        </w:tc>
        <w:tc>
          <w:tcPr>
            <w:tcW w:w="1642" w:type="dxa"/>
          </w:tcPr>
          <w:p w14:paraId="3C55A296" w14:textId="77777777" w:rsidR="008E77E4" w:rsidRPr="0048050B" w:rsidRDefault="008E77E4" w:rsidP="00111D65">
            <w:pPr>
              <w:keepNext/>
              <w:jc w:val="center"/>
              <w:rPr>
                <w:szCs w:val="22"/>
                <w:lang w:val="is-IS"/>
              </w:rPr>
            </w:pPr>
          </w:p>
          <w:p w14:paraId="3C4B1934" w14:textId="77777777" w:rsidR="008E77E4" w:rsidRPr="0048050B" w:rsidRDefault="008E77E4" w:rsidP="00111D65">
            <w:pPr>
              <w:keepNext/>
              <w:jc w:val="center"/>
              <w:rPr>
                <w:szCs w:val="22"/>
                <w:lang w:val="is-IS"/>
              </w:rPr>
            </w:pPr>
            <w:r w:rsidRPr="0048050B">
              <w:rPr>
                <w:szCs w:val="22"/>
                <w:lang w:val="is-IS"/>
              </w:rPr>
              <w:t>6,8 (12,3%)</w:t>
            </w:r>
          </w:p>
        </w:tc>
        <w:tc>
          <w:tcPr>
            <w:tcW w:w="1699" w:type="dxa"/>
          </w:tcPr>
          <w:p w14:paraId="2812A906" w14:textId="77777777" w:rsidR="008E77E4" w:rsidRPr="0048050B" w:rsidRDefault="008E77E4" w:rsidP="00111D65">
            <w:pPr>
              <w:pStyle w:val="TableEntries11pt"/>
              <w:keepNext/>
              <w:spacing w:before="0" w:after="0"/>
              <w:jc w:val="center"/>
              <w:rPr>
                <w:lang w:val="is-IS"/>
              </w:rPr>
            </w:pPr>
          </w:p>
          <w:p w14:paraId="6EEB0971" w14:textId="77777777" w:rsidR="008E77E4" w:rsidRPr="0048050B" w:rsidRDefault="008E77E4" w:rsidP="00111D65">
            <w:pPr>
              <w:pStyle w:val="TableEntries11pt"/>
              <w:keepNext/>
              <w:spacing w:before="0" w:after="0"/>
              <w:jc w:val="center"/>
              <w:rPr>
                <w:lang w:val="is-IS"/>
              </w:rPr>
            </w:pPr>
            <w:r w:rsidRPr="0048050B">
              <w:rPr>
                <w:lang w:val="is-IS"/>
              </w:rPr>
              <w:t>1,5 (41,0%)</w:t>
            </w:r>
          </w:p>
        </w:tc>
        <w:tc>
          <w:tcPr>
            <w:tcW w:w="1699" w:type="dxa"/>
          </w:tcPr>
          <w:p w14:paraId="49D63214" w14:textId="77777777" w:rsidR="008E77E4" w:rsidRPr="0048050B" w:rsidRDefault="008E77E4" w:rsidP="00111D65">
            <w:pPr>
              <w:pStyle w:val="TableEntries11pt"/>
              <w:keepNext/>
              <w:spacing w:before="0" w:after="0"/>
              <w:jc w:val="center"/>
              <w:rPr>
                <w:lang w:val="is-IS"/>
              </w:rPr>
            </w:pPr>
          </w:p>
          <w:p w14:paraId="394C1730" w14:textId="77777777" w:rsidR="008E77E4" w:rsidRPr="0048050B" w:rsidRDefault="008E77E4" w:rsidP="00111D65">
            <w:pPr>
              <w:pStyle w:val="TableEntries11pt"/>
              <w:keepNext/>
              <w:spacing w:before="0" w:after="0"/>
              <w:jc w:val="center"/>
              <w:rPr>
                <w:lang w:val="is-IS"/>
              </w:rPr>
            </w:pPr>
            <w:r w:rsidRPr="0048050B">
              <w:rPr>
                <w:lang w:val="is-IS"/>
              </w:rPr>
              <w:t>3,5 (14,7%)</w:t>
            </w:r>
          </w:p>
        </w:tc>
      </w:tr>
      <w:tr w:rsidR="008E77E4" w:rsidRPr="0048050B" w14:paraId="770ACB16" w14:textId="77777777">
        <w:tc>
          <w:tcPr>
            <w:tcW w:w="2564" w:type="dxa"/>
          </w:tcPr>
          <w:p w14:paraId="3AA9C6C5" w14:textId="77777777" w:rsidR="008E77E4" w:rsidRPr="0048050B" w:rsidRDefault="008E77E4" w:rsidP="00111D65">
            <w:pPr>
              <w:pStyle w:val="TableEntries11pt"/>
              <w:keepNext/>
              <w:spacing w:before="0" w:after="0"/>
              <w:rPr>
                <w:lang w:val="is-IS"/>
              </w:rPr>
            </w:pPr>
            <w:r w:rsidRPr="0048050B">
              <w:rPr>
                <w:lang w:val="is-IS"/>
              </w:rPr>
              <w:t>Miðgildistími til fyrsti VS</w:t>
            </w:r>
          </w:p>
        </w:tc>
        <w:tc>
          <w:tcPr>
            <w:tcW w:w="1756" w:type="dxa"/>
          </w:tcPr>
          <w:p w14:paraId="1E3B5979" w14:textId="77777777" w:rsidR="008E77E4" w:rsidRPr="0048050B" w:rsidRDefault="008E77E4" w:rsidP="00111D65">
            <w:pPr>
              <w:keepNext/>
              <w:jc w:val="center"/>
              <w:rPr>
                <w:szCs w:val="22"/>
                <w:lang w:val="is-IS"/>
              </w:rPr>
            </w:pPr>
            <w:r w:rsidRPr="0048050B">
              <w:rPr>
                <w:szCs w:val="22"/>
                <w:lang w:val="is-IS"/>
              </w:rPr>
              <w:t>123</w:t>
            </w:r>
            <w:r w:rsidR="0016406E" w:rsidRPr="0048050B">
              <w:rPr>
                <w:szCs w:val="22"/>
                <w:lang w:val="is-IS"/>
              </w:rPr>
              <w:t> </w:t>
            </w:r>
            <w:r w:rsidRPr="0048050B">
              <w:rPr>
                <w:szCs w:val="22"/>
                <w:lang w:val="is-IS"/>
              </w:rPr>
              <w:t>dagar</w:t>
            </w:r>
          </w:p>
        </w:tc>
        <w:tc>
          <w:tcPr>
            <w:tcW w:w="1642" w:type="dxa"/>
          </w:tcPr>
          <w:p w14:paraId="65E42BA1" w14:textId="77777777" w:rsidR="008E77E4" w:rsidRPr="0048050B" w:rsidRDefault="008E77E4" w:rsidP="00111D65">
            <w:pPr>
              <w:keepNext/>
              <w:jc w:val="center"/>
              <w:rPr>
                <w:szCs w:val="22"/>
                <w:lang w:val="is-IS"/>
              </w:rPr>
            </w:pPr>
            <w:r w:rsidRPr="0048050B">
              <w:rPr>
                <w:szCs w:val="22"/>
                <w:lang w:val="is-IS"/>
              </w:rPr>
              <w:t>14</w:t>
            </w:r>
            <w:r w:rsidR="0016406E" w:rsidRPr="0048050B">
              <w:rPr>
                <w:szCs w:val="22"/>
                <w:lang w:val="is-IS"/>
              </w:rPr>
              <w:t> </w:t>
            </w:r>
            <w:r w:rsidRPr="0048050B">
              <w:rPr>
                <w:szCs w:val="22"/>
                <w:lang w:val="is-IS"/>
              </w:rPr>
              <w:t>dagar</w:t>
            </w:r>
          </w:p>
        </w:tc>
        <w:tc>
          <w:tcPr>
            <w:tcW w:w="1699" w:type="dxa"/>
          </w:tcPr>
          <w:p w14:paraId="7D6AB3EC" w14:textId="77777777" w:rsidR="008E77E4" w:rsidRPr="0048050B" w:rsidRDefault="008E77E4" w:rsidP="00111D65">
            <w:pPr>
              <w:pStyle w:val="TableEntries11pt"/>
              <w:keepNext/>
              <w:spacing w:before="0" w:after="0"/>
              <w:jc w:val="center"/>
              <w:rPr>
                <w:lang w:val="is-IS"/>
              </w:rPr>
            </w:pPr>
            <w:r w:rsidRPr="0048050B">
              <w:rPr>
                <w:lang w:val="is-IS"/>
              </w:rPr>
              <w:t>146</w:t>
            </w:r>
            <w:r w:rsidR="0016406E" w:rsidRPr="0048050B">
              <w:rPr>
                <w:lang w:val="is-IS"/>
              </w:rPr>
              <w:t> </w:t>
            </w:r>
            <w:r w:rsidRPr="0048050B">
              <w:rPr>
                <w:lang w:val="is-IS"/>
              </w:rPr>
              <w:t>dagar</w:t>
            </w:r>
          </w:p>
        </w:tc>
        <w:tc>
          <w:tcPr>
            <w:tcW w:w="1699" w:type="dxa"/>
          </w:tcPr>
          <w:p w14:paraId="01856F48" w14:textId="77777777" w:rsidR="008E77E4" w:rsidRPr="0048050B" w:rsidRDefault="008E77E4" w:rsidP="00111D65">
            <w:pPr>
              <w:pStyle w:val="TableEntries11pt"/>
              <w:keepNext/>
              <w:spacing w:before="0" w:after="0"/>
              <w:jc w:val="center"/>
              <w:rPr>
                <w:lang w:val="is-IS"/>
              </w:rPr>
            </w:pPr>
            <w:r w:rsidRPr="0048050B">
              <w:rPr>
                <w:lang w:val="is-IS"/>
              </w:rPr>
              <w:t>17</w:t>
            </w:r>
            <w:r w:rsidR="0016406E" w:rsidRPr="0048050B">
              <w:rPr>
                <w:lang w:val="is-IS"/>
              </w:rPr>
              <w:t> </w:t>
            </w:r>
            <w:r w:rsidRPr="0048050B">
              <w:rPr>
                <w:lang w:val="is-IS"/>
              </w:rPr>
              <w:t>dagar</w:t>
            </w:r>
          </w:p>
        </w:tc>
      </w:tr>
      <w:tr w:rsidR="008E77E4" w:rsidRPr="0048050B" w14:paraId="7D9D5BA9" w14:textId="77777777">
        <w:tc>
          <w:tcPr>
            <w:tcW w:w="2564" w:type="dxa"/>
          </w:tcPr>
          <w:p w14:paraId="741DF218" w14:textId="77777777" w:rsidR="008E77E4" w:rsidRPr="0048050B" w:rsidRDefault="008E77E4" w:rsidP="00111D65">
            <w:pPr>
              <w:pStyle w:val="TableEntries11pt"/>
              <w:keepNext/>
              <w:spacing w:before="0" w:after="0"/>
              <w:rPr>
                <w:lang w:val="is-IS"/>
              </w:rPr>
            </w:pPr>
            <w:r w:rsidRPr="0048050B">
              <w:rPr>
                <w:lang w:val="is-IS"/>
              </w:rPr>
              <w:t xml:space="preserve">Miðgildi (SD) hlutfallslegra daga af VS versnunar meðferðar </w:t>
            </w:r>
          </w:p>
        </w:tc>
        <w:tc>
          <w:tcPr>
            <w:tcW w:w="1756" w:type="dxa"/>
          </w:tcPr>
          <w:p w14:paraId="3BDD65B3" w14:textId="77777777" w:rsidR="008E77E4" w:rsidRPr="0048050B" w:rsidRDefault="008E77E4" w:rsidP="00111D65">
            <w:pPr>
              <w:keepNext/>
              <w:jc w:val="center"/>
              <w:rPr>
                <w:szCs w:val="22"/>
                <w:lang w:val="is-IS"/>
              </w:rPr>
            </w:pPr>
            <w:r w:rsidRPr="0048050B">
              <w:rPr>
                <w:szCs w:val="22"/>
                <w:lang w:val="is-IS"/>
              </w:rPr>
              <w:t>16,1 (23,6)</w:t>
            </w:r>
          </w:p>
        </w:tc>
        <w:tc>
          <w:tcPr>
            <w:tcW w:w="1642" w:type="dxa"/>
          </w:tcPr>
          <w:p w14:paraId="37935BEB" w14:textId="77777777" w:rsidR="008E77E4" w:rsidRPr="0048050B" w:rsidRDefault="008E77E4" w:rsidP="00111D65">
            <w:pPr>
              <w:keepNext/>
              <w:jc w:val="center"/>
              <w:rPr>
                <w:szCs w:val="22"/>
                <w:lang w:val="is-IS"/>
              </w:rPr>
            </w:pPr>
            <w:r w:rsidRPr="0048050B">
              <w:rPr>
                <w:szCs w:val="22"/>
                <w:lang w:val="is-IS"/>
              </w:rPr>
              <w:t>39,0 (27,8)</w:t>
            </w:r>
          </w:p>
        </w:tc>
        <w:tc>
          <w:tcPr>
            <w:tcW w:w="1699" w:type="dxa"/>
          </w:tcPr>
          <w:p w14:paraId="2B3A22AF" w14:textId="77777777" w:rsidR="008E77E4" w:rsidRPr="0048050B" w:rsidRDefault="008E77E4" w:rsidP="00111D65">
            <w:pPr>
              <w:pStyle w:val="TableEntries11pt"/>
              <w:keepNext/>
              <w:spacing w:before="0" w:after="0"/>
              <w:jc w:val="center"/>
              <w:rPr>
                <w:lang w:val="is-IS"/>
              </w:rPr>
            </w:pPr>
            <w:r w:rsidRPr="0048050B">
              <w:rPr>
                <w:lang w:val="is-IS"/>
              </w:rPr>
              <w:t>16,9 (22,1)</w:t>
            </w:r>
          </w:p>
        </w:tc>
        <w:tc>
          <w:tcPr>
            <w:tcW w:w="1699" w:type="dxa"/>
          </w:tcPr>
          <w:p w14:paraId="70516505" w14:textId="77777777" w:rsidR="008E77E4" w:rsidRPr="0048050B" w:rsidRDefault="008E77E4" w:rsidP="00111D65">
            <w:pPr>
              <w:pStyle w:val="TableEntries11pt"/>
              <w:keepNext/>
              <w:spacing w:before="0" w:after="0"/>
              <w:jc w:val="center"/>
              <w:rPr>
                <w:lang w:val="is-IS"/>
              </w:rPr>
            </w:pPr>
            <w:r w:rsidRPr="0048050B">
              <w:rPr>
                <w:lang w:val="is-IS"/>
              </w:rPr>
              <w:t>29,9 (26,8)</w:t>
            </w:r>
          </w:p>
        </w:tc>
      </w:tr>
    </w:tbl>
    <w:p w14:paraId="18D26380" w14:textId="77777777" w:rsidR="008E77E4" w:rsidRPr="0048050B" w:rsidRDefault="008E77E4" w:rsidP="00111D65">
      <w:pPr>
        <w:keepNext/>
        <w:rPr>
          <w:szCs w:val="22"/>
          <w:lang w:val="is-IS"/>
        </w:rPr>
      </w:pPr>
      <w:r w:rsidRPr="0048050B">
        <w:rPr>
          <w:szCs w:val="22"/>
          <w:lang w:val="is-IS"/>
        </w:rPr>
        <w:t>VS: Versnun sjúkdóms</w:t>
      </w:r>
    </w:p>
    <w:p w14:paraId="5A3FD7C7" w14:textId="77777777" w:rsidR="008E77E4" w:rsidRPr="0048050B" w:rsidRDefault="00780E82" w:rsidP="00111D65">
      <w:pPr>
        <w:keepNext/>
        <w:rPr>
          <w:szCs w:val="22"/>
          <w:lang w:val="is-IS"/>
        </w:rPr>
      </w:pPr>
      <w:r w:rsidRPr="0048050B">
        <w:rPr>
          <w:szCs w:val="22"/>
          <w:lang w:val="is-IS"/>
        </w:rPr>
        <w:t xml:space="preserve">Fyrir aðal og lykil auka endapunkta er </w:t>
      </w:r>
      <w:r w:rsidR="008E77E4" w:rsidRPr="0048050B">
        <w:rPr>
          <w:szCs w:val="22"/>
          <w:lang w:val="is-IS"/>
        </w:rPr>
        <w:t>P&lt;0,001</w:t>
      </w:r>
      <w:r w:rsidR="009577D4" w:rsidRPr="0048050B">
        <w:rPr>
          <w:szCs w:val="22"/>
          <w:lang w:val="is-IS"/>
        </w:rPr>
        <w:t xml:space="preserve"> </w:t>
      </w:r>
      <w:r w:rsidR="008E77E4" w:rsidRPr="0048050B">
        <w:rPr>
          <w:szCs w:val="22"/>
          <w:lang w:val="is-IS"/>
        </w:rPr>
        <w:t>takrólímus smyrsli</w:t>
      </w:r>
      <w:r w:rsidR="009577D4" w:rsidRPr="0048050B">
        <w:rPr>
          <w:szCs w:val="22"/>
          <w:lang w:val="is-IS"/>
        </w:rPr>
        <w:t>,</w:t>
      </w:r>
      <w:r w:rsidR="008E77E4" w:rsidRPr="0048050B">
        <w:rPr>
          <w:szCs w:val="22"/>
          <w:lang w:val="is-IS"/>
        </w:rPr>
        <w:t xml:space="preserve"> 0,1% (fullorðnir) og 0,03% (börn)</w:t>
      </w:r>
      <w:r w:rsidR="009577D4" w:rsidRPr="0048050B">
        <w:rPr>
          <w:szCs w:val="22"/>
          <w:lang w:val="is-IS"/>
        </w:rPr>
        <w:t>, í hag</w:t>
      </w:r>
      <w:r w:rsidRPr="0048050B">
        <w:rPr>
          <w:szCs w:val="22"/>
          <w:lang w:val="is-IS"/>
        </w:rPr>
        <w:t>.</w:t>
      </w:r>
    </w:p>
    <w:p w14:paraId="5E45C28F" w14:textId="77777777" w:rsidR="004D112F" w:rsidRPr="0048050B" w:rsidRDefault="004D112F" w:rsidP="00111D65">
      <w:pPr>
        <w:keepNext/>
        <w:rPr>
          <w:szCs w:val="22"/>
          <w:lang w:val="is-IS"/>
        </w:rPr>
      </w:pPr>
    </w:p>
    <w:p w14:paraId="3545DCEA" w14:textId="77777777" w:rsidR="001E1AB9" w:rsidRPr="0048050B" w:rsidRDefault="001E1AB9" w:rsidP="002015B7">
      <w:pPr>
        <w:rPr>
          <w:szCs w:val="22"/>
          <w:lang w:val="is-IS"/>
        </w:rPr>
      </w:pPr>
      <w:r w:rsidRPr="0048050B">
        <w:rPr>
          <w:szCs w:val="22"/>
          <w:lang w:val="is-IS"/>
        </w:rPr>
        <w:t>Gerð var sjö mánaða, tvíblind, slembiröðuð samanburðarrannsókn á tveimur samhliða hópum barna (2</w:t>
      </w:r>
      <w:r w:rsidRPr="0048050B">
        <w:rPr>
          <w:szCs w:val="22"/>
          <w:lang w:val="is-IS"/>
        </w:rPr>
        <w:noBreakHyphen/>
        <w:t xml:space="preserve">11 ára) með miðlungsmikið eða alvarlegt atópískt exem. Í öðrum hópnum fengu sjúklingar Protopic 0,03% smyrsli (n=121) tvisvar á sólarhring í 3 vikur og síðan einu sinni á sólarhring þar til einkenni hurfu. Í hópnum sem fékk virkt samanburðarlyf fengu sjúklingar 1% hýdrókortísónasetat smyrsli (HA) á höfuð og háls og 0,1% hýdrókortísónbútýrat smyrsli á búk og útlimi (n=111) tvisvar á sólahring í 2 vikur og síðan HA tvisvar á sólarhring á öll sjúk húðsvæði. </w:t>
      </w:r>
      <w:r w:rsidR="001729C3" w:rsidRPr="0048050B">
        <w:rPr>
          <w:szCs w:val="22"/>
          <w:lang w:val="is-IS"/>
        </w:rPr>
        <w:t>Á</w:t>
      </w:r>
      <w:r w:rsidRPr="0048050B">
        <w:rPr>
          <w:szCs w:val="22"/>
          <w:lang w:val="is-IS"/>
        </w:rPr>
        <w:t xml:space="preserve"> tímabili</w:t>
      </w:r>
      <w:r w:rsidR="001729C3" w:rsidRPr="0048050B">
        <w:rPr>
          <w:szCs w:val="22"/>
          <w:lang w:val="is-IS"/>
        </w:rPr>
        <w:t>nu</w:t>
      </w:r>
      <w:r w:rsidRPr="0048050B">
        <w:rPr>
          <w:szCs w:val="22"/>
          <w:lang w:val="is-IS"/>
        </w:rPr>
        <w:t xml:space="preserve"> fengu allir sjúklingar og einstaklingar í samanburðarhópi (n=44) grunnbólusetningu og endurgjöf (rechallenge) prótínsamtengds bóluefnis gegn </w:t>
      </w:r>
      <w:r w:rsidRPr="0048050B">
        <w:rPr>
          <w:i/>
          <w:szCs w:val="22"/>
          <w:lang w:val="is-IS"/>
        </w:rPr>
        <w:t>Neisseria menigitidis</w:t>
      </w:r>
      <w:r w:rsidRPr="0048050B">
        <w:rPr>
          <w:szCs w:val="22"/>
          <w:lang w:val="is-IS"/>
        </w:rPr>
        <w:t xml:space="preserve"> af sermisgerð C.</w:t>
      </w:r>
    </w:p>
    <w:p w14:paraId="5438C53D" w14:textId="77777777" w:rsidR="001E1AB9" w:rsidRPr="0048050B" w:rsidRDefault="001E1AB9" w:rsidP="002015B7">
      <w:pPr>
        <w:rPr>
          <w:szCs w:val="22"/>
          <w:lang w:val="is-IS"/>
        </w:rPr>
      </w:pPr>
      <w:r w:rsidRPr="0048050B">
        <w:rPr>
          <w:szCs w:val="22"/>
          <w:lang w:val="is-IS"/>
        </w:rPr>
        <w:t>Aðalendapunktur rannsóknarinnar var svörunarhlutfall við bólusetningu, skilgreint sem hundraðshlutfall sjúklinga með bakteríudrepandi mótefnaþéttni í sermi (serum bactericidal antibody (SBA)) sem nemur ≥ 8 við skoðun í 5. viku. Greining á svörunarhlutfalli í 5. viku sýnir samsvörun milli meðferðarhópanna (hýdrókortísón 98,3%, takrólímus smyrsli 95,4%; 7</w:t>
      </w:r>
      <w:r w:rsidRPr="0048050B">
        <w:rPr>
          <w:szCs w:val="22"/>
          <w:lang w:val="is-IS"/>
        </w:rPr>
        <w:noBreakHyphen/>
        <w:t>11 ára: 100% í báðum hópum</w:t>
      </w:r>
      <w:r w:rsidR="001729C3" w:rsidRPr="0048050B">
        <w:rPr>
          <w:szCs w:val="22"/>
          <w:lang w:val="is-IS"/>
        </w:rPr>
        <w:t>)</w:t>
      </w:r>
      <w:r w:rsidRPr="0048050B">
        <w:rPr>
          <w:szCs w:val="22"/>
          <w:lang w:val="is-IS"/>
        </w:rPr>
        <w:t>. Niðurstöðurnar voru svipaðar í samanburðarhópnum.</w:t>
      </w:r>
    </w:p>
    <w:p w14:paraId="20F392E6" w14:textId="77777777" w:rsidR="007323E7" w:rsidRPr="007323E7" w:rsidRDefault="001E1AB9" w:rsidP="002015B7">
      <w:pPr>
        <w:rPr>
          <w:b/>
          <w:bCs/>
          <w:sz w:val="20"/>
          <w:szCs w:val="20"/>
          <w:lang w:val="is-IS"/>
        </w:rPr>
      </w:pPr>
      <w:r w:rsidRPr="0048050B">
        <w:rPr>
          <w:szCs w:val="22"/>
          <w:lang w:val="is-IS"/>
        </w:rPr>
        <w:t>Grunnsvörun við bólusetningu var óbreytt.</w:t>
      </w:r>
    </w:p>
    <w:p w14:paraId="3B573DF3" w14:textId="77777777" w:rsidR="00163548" w:rsidRPr="00163548" w:rsidRDefault="00163548" w:rsidP="002015B7">
      <w:pPr>
        <w:rPr>
          <w:sz w:val="20"/>
          <w:szCs w:val="20"/>
          <w:lang w:val="is-IS"/>
        </w:rPr>
      </w:pPr>
    </w:p>
    <w:p w14:paraId="1CF05631" w14:textId="77777777" w:rsidR="00A60FC0" w:rsidRPr="0048050B" w:rsidRDefault="00A60FC0" w:rsidP="002015B7">
      <w:pPr>
        <w:tabs>
          <w:tab w:val="clear" w:pos="567"/>
        </w:tabs>
        <w:ind w:left="567" w:hanging="567"/>
        <w:rPr>
          <w:szCs w:val="22"/>
          <w:lang w:val="is-IS"/>
        </w:rPr>
      </w:pPr>
      <w:r w:rsidRPr="0048050B">
        <w:rPr>
          <w:b/>
          <w:szCs w:val="22"/>
          <w:lang w:val="is-IS"/>
        </w:rPr>
        <w:t>5.2</w:t>
      </w:r>
      <w:r w:rsidRPr="0048050B">
        <w:rPr>
          <w:b/>
          <w:szCs w:val="22"/>
          <w:lang w:val="is-IS"/>
        </w:rPr>
        <w:tab/>
        <w:t>Lyfjahvörf</w:t>
      </w:r>
    </w:p>
    <w:p w14:paraId="4B275125" w14:textId="77777777" w:rsidR="00A60FC0" w:rsidRPr="0048050B" w:rsidRDefault="00A60FC0" w:rsidP="002015B7">
      <w:pPr>
        <w:rPr>
          <w:szCs w:val="22"/>
          <w:lang w:val="is-IS"/>
        </w:rPr>
      </w:pPr>
    </w:p>
    <w:p w14:paraId="3E60CCE3" w14:textId="77777777" w:rsidR="00A60FC0" w:rsidRPr="0048050B" w:rsidRDefault="00A60FC0" w:rsidP="002015B7">
      <w:pPr>
        <w:rPr>
          <w:szCs w:val="22"/>
          <w:lang w:val="is-IS"/>
        </w:rPr>
      </w:pPr>
      <w:r w:rsidRPr="0048050B">
        <w:rPr>
          <w:szCs w:val="22"/>
          <w:lang w:val="is-IS"/>
        </w:rPr>
        <w:t>Klínísk gögn hafa sýnt að blóðþéttni takrólímus er lág eftir staðbundna notkun, og sé þéttni mælanleg vari hún aðeins í stuttan tíma.</w:t>
      </w:r>
    </w:p>
    <w:p w14:paraId="22A0EF24" w14:textId="77777777" w:rsidR="00A60FC0" w:rsidRPr="0048050B" w:rsidRDefault="00A60FC0" w:rsidP="002015B7">
      <w:pPr>
        <w:rPr>
          <w:szCs w:val="22"/>
          <w:lang w:val="is-IS"/>
        </w:rPr>
      </w:pPr>
    </w:p>
    <w:p w14:paraId="13030748" w14:textId="77777777" w:rsidR="00A60FC0" w:rsidRPr="0048050B" w:rsidRDefault="00A60FC0" w:rsidP="002015B7">
      <w:pPr>
        <w:rPr>
          <w:szCs w:val="22"/>
          <w:u w:val="single"/>
          <w:lang w:val="is-IS"/>
        </w:rPr>
      </w:pPr>
      <w:r w:rsidRPr="0048050B">
        <w:rPr>
          <w:szCs w:val="22"/>
          <w:u w:val="single"/>
          <w:lang w:val="is-IS"/>
        </w:rPr>
        <w:t>Frásog</w:t>
      </w:r>
    </w:p>
    <w:p w14:paraId="763B0867" w14:textId="77777777" w:rsidR="00A60FC0" w:rsidRDefault="00A60FC0" w:rsidP="002015B7">
      <w:pPr>
        <w:rPr>
          <w:szCs w:val="22"/>
          <w:lang w:val="is-IS"/>
        </w:rPr>
      </w:pPr>
      <w:r w:rsidRPr="0048050B">
        <w:rPr>
          <w:szCs w:val="22"/>
          <w:lang w:val="is-IS"/>
        </w:rPr>
        <w:t>Rannsóknargögn frá heilbrigðum mönnum benda til þess að lítið sem ekkert magn takrólímus berist í blóðrásina eftir eina eða endurtekna staðbundna meðhöndlun með takrólímus smyrsli.</w:t>
      </w:r>
    </w:p>
    <w:p w14:paraId="6FB6E606" w14:textId="7F89EF92" w:rsidR="00A60FC0" w:rsidRPr="0048050B" w:rsidRDefault="00CC22A5" w:rsidP="002015B7">
      <w:pPr>
        <w:rPr>
          <w:szCs w:val="22"/>
          <w:lang w:val="is-IS"/>
        </w:rPr>
      </w:pPr>
      <w:r w:rsidRPr="00CC22A5">
        <w:rPr>
          <w:szCs w:val="22"/>
          <w:lang w:val="is-IS"/>
        </w:rPr>
        <w:t>Æskilegur lágstyrkur til altækrar ónæmisbælingar þegar um er að ræða takrólímus við inntöku er 5‑20 ng/ml hjá líffæraþegum.</w:t>
      </w:r>
      <w:r>
        <w:rPr>
          <w:szCs w:val="22"/>
          <w:lang w:val="is-IS"/>
        </w:rPr>
        <w:t xml:space="preserve"> </w:t>
      </w:r>
      <w:r w:rsidR="00A60FC0" w:rsidRPr="0048050B">
        <w:rPr>
          <w:szCs w:val="22"/>
          <w:lang w:val="is-IS"/>
        </w:rPr>
        <w:t>Blóðþéttni mældist &lt; 1,0 ng/ml hjá flestum sjúklingum (fullorðnum og börnum) með atópískt exem eftir eina eða endurtekna meðhöndlun með takrólímus smyrsli (0,03 - 0,</w:t>
      </w:r>
      <w:r w:rsidR="004620F0" w:rsidRPr="0048050B">
        <w:rPr>
          <w:szCs w:val="22"/>
          <w:lang w:val="is-IS"/>
        </w:rPr>
        <w:t>1</w:t>
      </w:r>
      <w:r w:rsidR="00A60FC0" w:rsidRPr="0048050B">
        <w:rPr>
          <w:szCs w:val="22"/>
          <w:lang w:val="is-IS"/>
        </w:rPr>
        <w:t>%)</w:t>
      </w:r>
      <w:r w:rsidR="00501583" w:rsidRPr="0048050B">
        <w:rPr>
          <w:szCs w:val="22"/>
          <w:lang w:val="is-IS"/>
        </w:rPr>
        <w:t xml:space="preserve"> og hjá ungabörnum eldri en 5 mánaða sem meðhöndluð voru með takrólímus smyrsli (0,03%)</w:t>
      </w:r>
      <w:r w:rsidR="00A60FC0" w:rsidRPr="0048050B">
        <w:rPr>
          <w:szCs w:val="22"/>
          <w:lang w:val="is-IS"/>
        </w:rPr>
        <w:t xml:space="preserve">. </w:t>
      </w:r>
      <w:r w:rsidR="00A60FC0" w:rsidRPr="0048050B">
        <w:rPr>
          <w:szCs w:val="22"/>
          <w:lang w:val="is-IS"/>
        </w:rPr>
        <w:lastRenderedPageBreak/>
        <w:t>Þegar mælanleg blóðþéttni var hærri en 1,0 ng/ml, varaði hún aðeins í stuttan tíma. Al</w:t>
      </w:r>
      <w:r w:rsidR="00705CDA" w:rsidRPr="0048050B">
        <w:rPr>
          <w:szCs w:val="22"/>
          <w:lang w:val="is-IS"/>
        </w:rPr>
        <w:t>tæk</w:t>
      </w:r>
      <w:r w:rsidR="00A60FC0" w:rsidRPr="0048050B">
        <w:rPr>
          <w:szCs w:val="22"/>
          <w:lang w:val="is-IS"/>
        </w:rPr>
        <w:t xml:space="preserve"> (systemic) dreifing um líkamann eykst eftir því sem meðferðarsvæði stækkar. Aftur á móti minnkar bæði magn og hraði á staðbundnu frásogi takrólímus þegar húðin grær. Bæði hjá fullorðnum og börnum, þar sem að meðaltali 50% af </w:t>
      </w:r>
      <w:r w:rsidR="009E089A" w:rsidRPr="0048050B">
        <w:rPr>
          <w:szCs w:val="22"/>
          <w:lang w:val="is-IS"/>
        </w:rPr>
        <w:t xml:space="preserve">yfirborði </w:t>
      </w:r>
      <w:r w:rsidR="00A60FC0" w:rsidRPr="0048050B">
        <w:rPr>
          <w:szCs w:val="22"/>
          <w:lang w:val="is-IS"/>
        </w:rPr>
        <w:t>líkam</w:t>
      </w:r>
      <w:r w:rsidR="009E089A" w:rsidRPr="0048050B">
        <w:rPr>
          <w:szCs w:val="22"/>
          <w:lang w:val="is-IS"/>
        </w:rPr>
        <w:t>an</w:t>
      </w:r>
      <w:r w:rsidR="00A60FC0" w:rsidRPr="0048050B">
        <w:rPr>
          <w:szCs w:val="22"/>
          <w:lang w:val="is-IS"/>
        </w:rPr>
        <w:t>s er meðhöndlað, er þéttni (þ.e.a.s. AUC) takrólímus vegna Protopic</w:t>
      </w:r>
      <w:r>
        <w:rPr>
          <w:szCs w:val="22"/>
          <w:lang w:val="is-IS"/>
        </w:rPr>
        <w:t xml:space="preserve"> smyrslis</w:t>
      </w:r>
      <w:r w:rsidR="00A60FC0" w:rsidRPr="0048050B">
        <w:rPr>
          <w:szCs w:val="22"/>
          <w:lang w:val="is-IS"/>
        </w:rPr>
        <w:t xml:space="preserve"> u.þ.b. 30 sinnum lægri en sem mælist eftir inntöku sjúklinga á ónæmisbælandi lyfjaskömmtunum við nýrna- og lifrarflutninga. Lægsta blóðþéttni takrólímus sem getur valdið al</w:t>
      </w:r>
      <w:r w:rsidR="00B54F3E" w:rsidRPr="0048050B">
        <w:rPr>
          <w:szCs w:val="22"/>
          <w:lang w:val="is-IS"/>
        </w:rPr>
        <w:t>tæk</w:t>
      </w:r>
      <w:r w:rsidR="00A60FC0" w:rsidRPr="0048050B">
        <w:rPr>
          <w:szCs w:val="22"/>
          <w:lang w:val="is-IS"/>
        </w:rPr>
        <w:t>um (systemic) áhrifum er ekki þekkt.</w:t>
      </w:r>
    </w:p>
    <w:p w14:paraId="56A36CBD" w14:textId="77777777" w:rsidR="00A60FC0" w:rsidRPr="0048050B" w:rsidRDefault="00A60FC0" w:rsidP="002015B7">
      <w:pPr>
        <w:rPr>
          <w:szCs w:val="22"/>
          <w:lang w:val="is-IS"/>
        </w:rPr>
      </w:pPr>
      <w:r w:rsidRPr="0048050B">
        <w:rPr>
          <w:szCs w:val="22"/>
          <w:lang w:val="is-IS"/>
        </w:rPr>
        <w:t>Ekki bar á uppsöfnun á takrólímus hjá sjúklingum (fullorðnum og börnum) eftir langvarandi meðferð (allt að einu ári) með takrólímus smyrsli.</w:t>
      </w:r>
    </w:p>
    <w:p w14:paraId="568F728A" w14:textId="77777777" w:rsidR="00A60FC0" w:rsidRPr="0048050B" w:rsidRDefault="00A60FC0" w:rsidP="002015B7">
      <w:pPr>
        <w:rPr>
          <w:szCs w:val="22"/>
          <w:lang w:val="is-IS"/>
        </w:rPr>
      </w:pPr>
    </w:p>
    <w:p w14:paraId="5829F6D7" w14:textId="77777777" w:rsidR="00A60FC0" w:rsidRPr="0048050B" w:rsidRDefault="00A60FC0" w:rsidP="002015B7">
      <w:pPr>
        <w:rPr>
          <w:szCs w:val="22"/>
          <w:u w:val="single"/>
          <w:lang w:val="is-IS"/>
        </w:rPr>
      </w:pPr>
      <w:r w:rsidRPr="0048050B">
        <w:rPr>
          <w:szCs w:val="22"/>
          <w:u w:val="single"/>
          <w:lang w:val="is-IS"/>
        </w:rPr>
        <w:t>Dreifing</w:t>
      </w:r>
    </w:p>
    <w:p w14:paraId="5CEF86B9" w14:textId="77777777" w:rsidR="00A60FC0" w:rsidRPr="0048050B" w:rsidRDefault="00A60FC0" w:rsidP="002015B7">
      <w:pPr>
        <w:rPr>
          <w:szCs w:val="22"/>
          <w:lang w:val="is-IS"/>
        </w:rPr>
      </w:pPr>
      <w:r w:rsidRPr="0048050B">
        <w:rPr>
          <w:szCs w:val="22"/>
          <w:lang w:val="is-IS"/>
        </w:rPr>
        <w:t>Þar sem al</w:t>
      </w:r>
      <w:r w:rsidR="00AC34A3" w:rsidRPr="0048050B">
        <w:rPr>
          <w:szCs w:val="22"/>
          <w:lang w:val="is-IS"/>
        </w:rPr>
        <w:t xml:space="preserve">tæk </w:t>
      </w:r>
      <w:r w:rsidRPr="0048050B">
        <w:rPr>
          <w:szCs w:val="22"/>
          <w:lang w:val="is-IS"/>
        </w:rPr>
        <w:t>(systemic) dreifing um líkamann eftir notkun á takrólímus smyrsli er lítil er hin mikla binding takrólímus (&gt; 98,8%) við plasmaprótein ekki talin hafa klíníska þýðingu.</w:t>
      </w:r>
    </w:p>
    <w:p w14:paraId="6C104145" w14:textId="77777777" w:rsidR="00A60FC0" w:rsidRPr="0048050B" w:rsidRDefault="00A60FC0" w:rsidP="002015B7">
      <w:pPr>
        <w:rPr>
          <w:szCs w:val="22"/>
          <w:lang w:val="is-IS"/>
        </w:rPr>
      </w:pPr>
      <w:r w:rsidRPr="0048050B">
        <w:rPr>
          <w:szCs w:val="22"/>
          <w:lang w:val="is-IS"/>
        </w:rPr>
        <w:t>Eftir að takrólímus smyrsli er borið á húð er takrólímus tekið upp í húðinni á sértækan hátt með lágmarks upptöku inn í blóðrásina.</w:t>
      </w:r>
    </w:p>
    <w:p w14:paraId="46A4DAA5" w14:textId="77777777" w:rsidR="00A60FC0" w:rsidRPr="0048050B" w:rsidRDefault="00A60FC0" w:rsidP="002015B7">
      <w:pPr>
        <w:rPr>
          <w:szCs w:val="22"/>
          <w:lang w:val="is-IS"/>
        </w:rPr>
      </w:pPr>
    </w:p>
    <w:p w14:paraId="3D64B90B" w14:textId="77777777" w:rsidR="00A60FC0" w:rsidRPr="0048050B" w:rsidRDefault="00A60FC0" w:rsidP="002015B7">
      <w:pPr>
        <w:rPr>
          <w:szCs w:val="22"/>
          <w:u w:val="single"/>
          <w:lang w:val="is-IS"/>
        </w:rPr>
      </w:pPr>
      <w:r w:rsidRPr="0048050B">
        <w:rPr>
          <w:szCs w:val="22"/>
          <w:u w:val="single"/>
          <w:lang w:val="is-IS"/>
        </w:rPr>
        <w:t>Umbrot</w:t>
      </w:r>
    </w:p>
    <w:p w14:paraId="5C1BB150" w14:textId="77777777" w:rsidR="00A60FC0" w:rsidRPr="0048050B" w:rsidRDefault="00A60FC0" w:rsidP="002015B7">
      <w:pPr>
        <w:rPr>
          <w:szCs w:val="22"/>
          <w:lang w:val="is-IS"/>
        </w:rPr>
      </w:pPr>
      <w:r w:rsidRPr="0048050B">
        <w:rPr>
          <w:szCs w:val="22"/>
          <w:lang w:val="is-IS"/>
        </w:rPr>
        <w:t>Umbrot takrólímus í mannshúð voru ekki mælanleg. Takrólímus í blóði umbrotnar að mestu leyti í lifur fyrir tilstilli CYP3A4.</w:t>
      </w:r>
    </w:p>
    <w:p w14:paraId="2D6E2D7E" w14:textId="77777777" w:rsidR="00A60FC0" w:rsidRPr="0048050B" w:rsidRDefault="00A60FC0" w:rsidP="002015B7">
      <w:pPr>
        <w:rPr>
          <w:szCs w:val="22"/>
          <w:lang w:val="is-IS"/>
        </w:rPr>
      </w:pPr>
    </w:p>
    <w:p w14:paraId="76D41608" w14:textId="77777777" w:rsidR="00A60FC0" w:rsidRPr="0048050B" w:rsidRDefault="00A60FC0" w:rsidP="002015B7">
      <w:pPr>
        <w:rPr>
          <w:szCs w:val="22"/>
          <w:u w:val="single"/>
          <w:lang w:val="is-IS"/>
        </w:rPr>
      </w:pPr>
      <w:r w:rsidRPr="0048050B">
        <w:rPr>
          <w:szCs w:val="22"/>
          <w:u w:val="single"/>
          <w:lang w:val="is-IS"/>
        </w:rPr>
        <w:t>Brotthvarf</w:t>
      </w:r>
    </w:p>
    <w:p w14:paraId="415E3A40" w14:textId="77777777" w:rsidR="00A60FC0" w:rsidRPr="0048050B" w:rsidRDefault="00A60FC0" w:rsidP="002015B7">
      <w:pPr>
        <w:rPr>
          <w:szCs w:val="22"/>
          <w:u w:val="single"/>
          <w:lang w:val="is-IS"/>
        </w:rPr>
      </w:pPr>
      <w:r w:rsidRPr="0048050B">
        <w:rPr>
          <w:szCs w:val="22"/>
          <w:lang w:val="is-IS"/>
        </w:rPr>
        <w:t>Sýnt hefur verið fram á litla úthreinsun á takrólímus eftir gjöf í bláæð. Meðaltals heildarúthreinsun er um það bil 2,25 l/klst. Lifrarúthreinsun takrólímus úr blóði getur verið minni í einstaklingum með alvarlega skerta lifrarstarfsemi og í einstaklingum sem fá samtímis lyf sem eru öflugir CYP3A4-hemlar.</w:t>
      </w:r>
    </w:p>
    <w:p w14:paraId="56ED8124" w14:textId="77777777" w:rsidR="00A60FC0" w:rsidRPr="0048050B" w:rsidRDefault="00A60FC0" w:rsidP="002015B7">
      <w:pPr>
        <w:rPr>
          <w:szCs w:val="22"/>
          <w:lang w:val="is-IS"/>
        </w:rPr>
      </w:pPr>
      <w:r w:rsidRPr="0048050B">
        <w:rPr>
          <w:szCs w:val="22"/>
          <w:lang w:val="is-IS"/>
        </w:rPr>
        <w:t>Eftir endurtekna staðbundna meðhöndlun með smyrslinu var áætlaður meðaltals helmingunartími takrólímus 75 klukkustundir hjá fullorðnum og 65 klukkustundir hjá börnum.</w:t>
      </w:r>
    </w:p>
    <w:p w14:paraId="70801E63" w14:textId="77777777" w:rsidR="00A60FC0" w:rsidRPr="0048050B" w:rsidRDefault="00A60FC0" w:rsidP="002015B7">
      <w:pPr>
        <w:rPr>
          <w:szCs w:val="22"/>
          <w:lang w:val="is-IS"/>
        </w:rPr>
      </w:pPr>
    </w:p>
    <w:p w14:paraId="7E1AB3C6" w14:textId="77777777" w:rsidR="00FE4425" w:rsidRPr="0048050B" w:rsidRDefault="00FE4425" w:rsidP="002015B7">
      <w:pPr>
        <w:rPr>
          <w:i/>
          <w:szCs w:val="22"/>
          <w:lang w:val="is-IS"/>
        </w:rPr>
      </w:pPr>
      <w:r w:rsidRPr="0048050B">
        <w:rPr>
          <w:i/>
          <w:szCs w:val="22"/>
          <w:lang w:val="is-IS"/>
        </w:rPr>
        <w:t>Börn</w:t>
      </w:r>
    </w:p>
    <w:p w14:paraId="616F9DDA" w14:textId="77777777" w:rsidR="00FE4425" w:rsidRPr="0048050B" w:rsidRDefault="00FE4425" w:rsidP="002015B7">
      <w:pPr>
        <w:rPr>
          <w:szCs w:val="22"/>
          <w:lang w:val="is-IS"/>
        </w:rPr>
      </w:pPr>
      <w:r w:rsidRPr="0048050B">
        <w:rPr>
          <w:szCs w:val="22"/>
          <w:lang w:val="is-IS"/>
        </w:rPr>
        <w:t xml:space="preserve">Lyfjahvörf takrólímus eftir </w:t>
      </w:r>
      <w:r w:rsidR="00E8628B" w:rsidRPr="0048050B">
        <w:rPr>
          <w:szCs w:val="22"/>
          <w:lang w:val="is-IS"/>
        </w:rPr>
        <w:t>staðbundna notkun</w:t>
      </w:r>
      <w:r w:rsidRPr="0048050B">
        <w:rPr>
          <w:szCs w:val="22"/>
          <w:lang w:val="is-IS"/>
        </w:rPr>
        <w:t xml:space="preserve"> eru svipuð og kemur fram hjá fullorðnum, þar sem </w:t>
      </w:r>
      <w:r w:rsidR="00622576" w:rsidRPr="0048050B">
        <w:rPr>
          <w:szCs w:val="22"/>
          <w:lang w:val="is-IS"/>
        </w:rPr>
        <w:t>altæk (systemic)</w:t>
      </w:r>
      <w:r w:rsidRPr="0048050B">
        <w:rPr>
          <w:szCs w:val="22"/>
          <w:lang w:val="is-IS"/>
        </w:rPr>
        <w:t xml:space="preserve"> útsetning er í lágmarki og engin merki eru um uppsöfnun (sjá hér </w:t>
      </w:r>
      <w:r w:rsidR="009619CE" w:rsidRPr="0048050B">
        <w:rPr>
          <w:szCs w:val="22"/>
          <w:lang w:val="is-IS"/>
        </w:rPr>
        <w:t>á undan</w:t>
      </w:r>
      <w:r w:rsidRPr="0048050B">
        <w:rPr>
          <w:szCs w:val="22"/>
          <w:lang w:val="is-IS"/>
        </w:rPr>
        <w:t>).</w:t>
      </w:r>
    </w:p>
    <w:p w14:paraId="120795D4" w14:textId="77777777" w:rsidR="00FE4425" w:rsidRPr="0048050B" w:rsidRDefault="00FE4425" w:rsidP="002015B7">
      <w:pPr>
        <w:rPr>
          <w:szCs w:val="22"/>
          <w:lang w:val="is-IS"/>
        </w:rPr>
      </w:pPr>
    </w:p>
    <w:p w14:paraId="480BB37E" w14:textId="77777777" w:rsidR="00A60FC0" w:rsidRPr="0048050B" w:rsidRDefault="00A60FC0" w:rsidP="007E51D1">
      <w:pPr>
        <w:keepNext/>
        <w:tabs>
          <w:tab w:val="clear" w:pos="567"/>
        </w:tabs>
        <w:ind w:left="567" w:hanging="567"/>
        <w:rPr>
          <w:szCs w:val="22"/>
          <w:lang w:val="is-IS"/>
        </w:rPr>
      </w:pPr>
      <w:r w:rsidRPr="0048050B">
        <w:rPr>
          <w:b/>
          <w:szCs w:val="22"/>
          <w:lang w:val="is-IS"/>
        </w:rPr>
        <w:t>5.3</w:t>
      </w:r>
      <w:r w:rsidRPr="0048050B">
        <w:rPr>
          <w:b/>
          <w:szCs w:val="22"/>
          <w:lang w:val="is-IS"/>
        </w:rPr>
        <w:tab/>
        <w:t>Forklínískar upplýsingar</w:t>
      </w:r>
    </w:p>
    <w:p w14:paraId="03F1BB93" w14:textId="77777777" w:rsidR="00A60FC0" w:rsidRPr="0048050B" w:rsidRDefault="00A60FC0" w:rsidP="007E51D1">
      <w:pPr>
        <w:keepNext/>
        <w:rPr>
          <w:szCs w:val="22"/>
          <w:lang w:val="is-IS"/>
        </w:rPr>
      </w:pPr>
    </w:p>
    <w:p w14:paraId="6BB59EDC" w14:textId="77777777" w:rsidR="00A60FC0" w:rsidRPr="0048050B" w:rsidRDefault="00A60FC0" w:rsidP="007E51D1">
      <w:pPr>
        <w:keepNext/>
        <w:rPr>
          <w:szCs w:val="22"/>
          <w:u w:val="single"/>
          <w:lang w:val="is-IS"/>
        </w:rPr>
      </w:pPr>
      <w:r w:rsidRPr="0048050B">
        <w:rPr>
          <w:szCs w:val="22"/>
          <w:u w:val="single"/>
          <w:lang w:val="is-IS"/>
        </w:rPr>
        <w:t>Eiturverkanir við endurtekna</w:t>
      </w:r>
      <w:r w:rsidR="009E089A" w:rsidRPr="0048050B">
        <w:rPr>
          <w:szCs w:val="22"/>
          <w:u w:val="single"/>
          <w:lang w:val="is-IS"/>
        </w:rPr>
        <w:t xml:space="preserve"> notkun</w:t>
      </w:r>
      <w:r w:rsidRPr="0048050B">
        <w:rPr>
          <w:szCs w:val="22"/>
          <w:u w:val="single"/>
          <w:lang w:val="is-IS"/>
        </w:rPr>
        <w:t xml:space="preserve"> og staðbundið þol</w:t>
      </w:r>
    </w:p>
    <w:p w14:paraId="319C616C" w14:textId="77777777" w:rsidR="00A60FC0" w:rsidRPr="0048050B" w:rsidRDefault="00A60FC0" w:rsidP="002015B7">
      <w:pPr>
        <w:rPr>
          <w:szCs w:val="22"/>
          <w:lang w:val="is-IS"/>
        </w:rPr>
      </w:pPr>
      <w:r w:rsidRPr="0048050B">
        <w:rPr>
          <w:szCs w:val="22"/>
          <w:lang w:val="is-IS"/>
        </w:rPr>
        <w:t>Við endurtekna staðbundna meðhöndlun með takrólímus smyrsli eða burðarefni smyrslisins á rottum, kanínum og smágrísum sáust smávægilegar húðbreytingar í mynd hörundsroða, bjúgs og nabba. Langvarandi staðbundin meðferð með takrólímus á rottum olli al</w:t>
      </w:r>
      <w:r w:rsidR="00B54F3E" w:rsidRPr="0048050B">
        <w:rPr>
          <w:szCs w:val="22"/>
          <w:lang w:val="is-IS"/>
        </w:rPr>
        <w:t>tæk</w:t>
      </w:r>
      <w:r w:rsidRPr="0048050B">
        <w:rPr>
          <w:szCs w:val="22"/>
          <w:lang w:val="is-IS"/>
        </w:rPr>
        <w:t>um (systemic) eiturverkunum, meðal annars breytingum í nýrum, brisi, augum og taugakerfi. Breytingarnar urðu vegna mikillar al</w:t>
      </w:r>
      <w:r w:rsidR="006B3F87" w:rsidRPr="0048050B">
        <w:rPr>
          <w:szCs w:val="22"/>
          <w:lang w:val="is-IS"/>
        </w:rPr>
        <w:t>tæk</w:t>
      </w:r>
      <w:r w:rsidRPr="0048050B">
        <w:rPr>
          <w:szCs w:val="22"/>
          <w:lang w:val="is-IS"/>
        </w:rPr>
        <w:t>rar (systemic) dreifingar um líkamann hjá nagdýrum sem stafaði af miklu frásogi takrólímus gegnum húð. Eina al</w:t>
      </w:r>
      <w:r w:rsidR="00B54F3E" w:rsidRPr="0048050B">
        <w:rPr>
          <w:szCs w:val="22"/>
          <w:lang w:val="is-IS"/>
        </w:rPr>
        <w:t>tæk</w:t>
      </w:r>
      <w:r w:rsidRPr="0048050B">
        <w:rPr>
          <w:szCs w:val="22"/>
          <w:lang w:val="is-IS"/>
        </w:rPr>
        <w:t>a (systemic) breytingin sem kom fram hjá smágrísum við háan styrkleika (3%) smyrslisins var nokkuð minni þyngdarauking sem kom fram hjá kvendýrum.</w:t>
      </w:r>
    </w:p>
    <w:p w14:paraId="57523DAE" w14:textId="77777777" w:rsidR="00A60FC0" w:rsidRPr="0048050B" w:rsidRDefault="00A60FC0" w:rsidP="002015B7">
      <w:pPr>
        <w:rPr>
          <w:szCs w:val="22"/>
          <w:lang w:val="is-IS"/>
        </w:rPr>
      </w:pPr>
      <w:r w:rsidRPr="0048050B">
        <w:rPr>
          <w:szCs w:val="22"/>
          <w:lang w:val="is-IS"/>
        </w:rPr>
        <w:t>Kanínur voru sérstaklega næmar fyrir takrólímus við gjöf í bláæð, en þar sáust afturkræf hjartaeitrunaráhrif.</w:t>
      </w:r>
    </w:p>
    <w:p w14:paraId="09152710" w14:textId="77777777" w:rsidR="00A60FC0" w:rsidRPr="0048050B" w:rsidRDefault="00A60FC0" w:rsidP="002015B7">
      <w:pPr>
        <w:rPr>
          <w:szCs w:val="22"/>
          <w:lang w:val="is-IS"/>
        </w:rPr>
      </w:pPr>
    </w:p>
    <w:p w14:paraId="0B88450B" w14:textId="77777777" w:rsidR="00A60FC0" w:rsidRPr="0048050B" w:rsidRDefault="00A60FC0" w:rsidP="002015B7">
      <w:pPr>
        <w:keepNext/>
        <w:rPr>
          <w:szCs w:val="22"/>
          <w:u w:val="single"/>
          <w:lang w:val="is-IS"/>
        </w:rPr>
      </w:pPr>
      <w:r w:rsidRPr="0048050B">
        <w:rPr>
          <w:szCs w:val="22"/>
          <w:u w:val="single"/>
          <w:lang w:val="is-IS"/>
        </w:rPr>
        <w:t>Stökkbreytandi eiginleikar</w:t>
      </w:r>
    </w:p>
    <w:p w14:paraId="05CD5B44" w14:textId="77777777" w:rsidR="00A60FC0" w:rsidRPr="0048050B" w:rsidRDefault="00A60FC0" w:rsidP="002015B7">
      <w:pPr>
        <w:keepNext/>
        <w:rPr>
          <w:szCs w:val="22"/>
          <w:lang w:val="is-IS"/>
        </w:rPr>
      </w:pPr>
      <w:r w:rsidRPr="0048050B">
        <w:rPr>
          <w:i/>
          <w:szCs w:val="22"/>
          <w:lang w:val="is-IS"/>
        </w:rPr>
        <w:t>In vitro</w:t>
      </w:r>
      <w:r w:rsidRPr="0048050B">
        <w:rPr>
          <w:szCs w:val="22"/>
          <w:lang w:val="is-IS"/>
        </w:rPr>
        <w:t xml:space="preserve"> og </w:t>
      </w:r>
      <w:r w:rsidRPr="0048050B">
        <w:rPr>
          <w:i/>
          <w:szCs w:val="22"/>
          <w:lang w:val="is-IS"/>
        </w:rPr>
        <w:t>in vivo</w:t>
      </w:r>
      <w:r w:rsidRPr="0048050B">
        <w:rPr>
          <w:szCs w:val="22"/>
          <w:lang w:val="is-IS"/>
        </w:rPr>
        <w:t xml:space="preserve"> tilraunir bentu ekki til að takrólímus hafi stökkbreytandi eiginleika.</w:t>
      </w:r>
    </w:p>
    <w:p w14:paraId="3232EFE2" w14:textId="77777777" w:rsidR="00A60FC0" w:rsidRPr="0048050B" w:rsidRDefault="00A60FC0" w:rsidP="002015B7">
      <w:pPr>
        <w:rPr>
          <w:szCs w:val="22"/>
          <w:lang w:val="is-IS"/>
        </w:rPr>
      </w:pPr>
    </w:p>
    <w:p w14:paraId="67298312" w14:textId="77777777" w:rsidR="00A60FC0" w:rsidRPr="0048050B" w:rsidRDefault="00A60FC0" w:rsidP="002015B7">
      <w:pPr>
        <w:rPr>
          <w:szCs w:val="22"/>
          <w:u w:val="single"/>
          <w:lang w:val="is-IS"/>
        </w:rPr>
      </w:pPr>
      <w:r w:rsidRPr="0048050B">
        <w:rPr>
          <w:szCs w:val="22"/>
          <w:u w:val="single"/>
          <w:lang w:val="is-IS"/>
        </w:rPr>
        <w:t>Krabbameinsvaldandi eiginleikar</w:t>
      </w:r>
    </w:p>
    <w:p w14:paraId="3E963ECD" w14:textId="77777777" w:rsidR="00A60FC0" w:rsidRPr="0048050B" w:rsidRDefault="00A60FC0" w:rsidP="002015B7">
      <w:pPr>
        <w:rPr>
          <w:szCs w:val="22"/>
          <w:lang w:val="is-IS"/>
        </w:rPr>
      </w:pPr>
      <w:r w:rsidRPr="0048050B">
        <w:rPr>
          <w:szCs w:val="22"/>
          <w:lang w:val="is-IS"/>
        </w:rPr>
        <w:t>Rannsóknir á al</w:t>
      </w:r>
      <w:r w:rsidR="00705CDA" w:rsidRPr="0048050B">
        <w:rPr>
          <w:szCs w:val="22"/>
          <w:lang w:val="is-IS"/>
        </w:rPr>
        <w:t>tæk</w:t>
      </w:r>
      <w:r w:rsidRPr="0048050B">
        <w:rPr>
          <w:szCs w:val="22"/>
          <w:lang w:val="is-IS"/>
        </w:rPr>
        <w:t>um (systemic) krabbameinsvaldandi eiginleikum í músum (18 mánuðir) og rottum (24 mánuðir) sýndu ekki fram á að takrólímus hafi krabbameinsvaldandi eiginleika.</w:t>
      </w:r>
    </w:p>
    <w:p w14:paraId="24F42294" w14:textId="77777777" w:rsidR="00A60FC0" w:rsidRPr="0048050B" w:rsidRDefault="00A60FC0" w:rsidP="002015B7">
      <w:pPr>
        <w:rPr>
          <w:szCs w:val="22"/>
          <w:lang w:val="is-IS"/>
        </w:rPr>
      </w:pPr>
      <w:r w:rsidRPr="0048050B">
        <w:rPr>
          <w:szCs w:val="22"/>
          <w:lang w:val="is-IS"/>
        </w:rPr>
        <w:t>Í 24 mánaða húðkrabbameinsrannsókn í músum með 0,1% smyrsli sáust engin húðæxli. Í sömu rannsókn sást aukin tíðni eitlakrabbameins sem var tengd mikilli al</w:t>
      </w:r>
      <w:r w:rsidR="00AC34A3" w:rsidRPr="0048050B">
        <w:rPr>
          <w:szCs w:val="22"/>
          <w:lang w:val="is-IS"/>
        </w:rPr>
        <w:t>tækri</w:t>
      </w:r>
      <w:r w:rsidRPr="0048050B">
        <w:rPr>
          <w:szCs w:val="22"/>
          <w:lang w:val="is-IS"/>
        </w:rPr>
        <w:t xml:space="preserve"> (systemic) útsetningu.</w:t>
      </w:r>
    </w:p>
    <w:p w14:paraId="46CD5EB5" w14:textId="4FEA7345" w:rsidR="00A60FC0" w:rsidRPr="0048050B" w:rsidRDefault="00A60FC0" w:rsidP="002015B7">
      <w:pPr>
        <w:rPr>
          <w:szCs w:val="22"/>
          <w:lang w:val="is-IS"/>
        </w:rPr>
      </w:pPr>
      <w:r w:rsidRPr="0048050B">
        <w:rPr>
          <w:szCs w:val="22"/>
          <w:lang w:val="is-IS"/>
        </w:rPr>
        <w:t xml:space="preserve">Í rannsókn á ljósgeislunaráhrifum á hárlausar hvítingjamýs fengu dýrin langtíma meðhöndlun með takrólímus smyrsli og UV geislun. Hjá dýrum sem voru meðhöndluð með takrólímus smyrsli var sá tími sem leið þar til húðæxli (flöguþekjukrabbamein) mynduðust tölfræðilega marktækt styttri og aukning var á fjölda æxla. </w:t>
      </w:r>
      <w:r w:rsidR="00D50ACB">
        <w:rPr>
          <w:szCs w:val="22"/>
          <w:lang w:val="is-IS"/>
        </w:rPr>
        <w:t>Áhrifin komu fram við hærri styrkleika</w:t>
      </w:r>
      <w:r w:rsidR="007811E3">
        <w:rPr>
          <w:szCs w:val="22"/>
          <w:lang w:val="is-IS"/>
        </w:rPr>
        <w:t xml:space="preserve"> sem nam</w:t>
      </w:r>
      <w:r w:rsidR="00D50ACB" w:rsidRPr="007811E3">
        <w:rPr>
          <w:szCs w:val="22"/>
          <w:lang w:val="is-IS"/>
        </w:rPr>
        <w:t xml:space="preserve"> 0,3% og 1%.</w:t>
      </w:r>
      <w:r w:rsidR="00D50ACB" w:rsidRPr="0048050B" w:rsidDel="00807669">
        <w:rPr>
          <w:szCs w:val="22"/>
          <w:lang w:val="is-IS"/>
        </w:rPr>
        <w:t xml:space="preserve"> </w:t>
      </w:r>
      <w:r w:rsidR="00E373F6">
        <w:rPr>
          <w:szCs w:val="22"/>
          <w:lang w:val="is-IS"/>
        </w:rPr>
        <w:t xml:space="preserve">Þýðing þessa </w:t>
      </w:r>
      <w:r w:rsidR="00E373F6">
        <w:rPr>
          <w:szCs w:val="22"/>
          <w:lang w:val="is-IS"/>
        </w:rPr>
        <w:lastRenderedPageBreak/>
        <w:t>fyrir menn er enn óþekkt.</w:t>
      </w:r>
      <w:r w:rsidR="007811E3">
        <w:rPr>
          <w:szCs w:val="22"/>
          <w:lang w:val="is-IS"/>
        </w:rPr>
        <w:t xml:space="preserve"> </w:t>
      </w:r>
      <w:r w:rsidRPr="0048050B">
        <w:rPr>
          <w:szCs w:val="22"/>
          <w:lang w:val="is-IS"/>
        </w:rPr>
        <w:t>Það er óljóst hvort áhrif takrólímus eru afleiðing al</w:t>
      </w:r>
      <w:r w:rsidR="007C70A0" w:rsidRPr="0048050B">
        <w:rPr>
          <w:szCs w:val="22"/>
          <w:lang w:val="is-IS"/>
        </w:rPr>
        <w:t>tæk</w:t>
      </w:r>
      <w:r w:rsidRPr="0048050B">
        <w:rPr>
          <w:szCs w:val="22"/>
          <w:lang w:val="is-IS"/>
        </w:rPr>
        <w:t xml:space="preserve">rar (systemic) ónæmisbælingar eða staðbundinnar verkunar. </w:t>
      </w:r>
      <w:r w:rsidRPr="0048050B">
        <w:rPr>
          <w:bCs/>
          <w:szCs w:val="22"/>
          <w:lang w:val="is-IS"/>
        </w:rPr>
        <w:t>Ekki er hægt að útiloka alveg hættu fyrir menn þar sem ekki er vitað hvort staðbundin ónæmisbæling er hugsanleg við langtímanotkun takrólímus smyrslis.</w:t>
      </w:r>
    </w:p>
    <w:p w14:paraId="4FB720F1" w14:textId="77777777" w:rsidR="00F9242B" w:rsidRDefault="00F9242B" w:rsidP="002015B7">
      <w:pPr>
        <w:rPr>
          <w:szCs w:val="22"/>
          <w:u w:val="single"/>
          <w:lang w:val="is-IS"/>
        </w:rPr>
      </w:pPr>
    </w:p>
    <w:p w14:paraId="3F779990" w14:textId="77777777" w:rsidR="00A60FC0" w:rsidRPr="0048050B" w:rsidRDefault="00A60FC0" w:rsidP="002015B7">
      <w:pPr>
        <w:rPr>
          <w:szCs w:val="22"/>
          <w:u w:val="single"/>
          <w:lang w:val="is-IS"/>
        </w:rPr>
      </w:pPr>
      <w:r w:rsidRPr="0048050B">
        <w:rPr>
          <w:szCs w:val="22"/>
          <w:u w:val="single"/>
          <w:lang w:val="is-IS"/>
        </w:rPr>
        <w:t>Eiturverkun á æxlun</w:t>
      </w:r>
    </w:p>
    <w:p w14:paraId="6A4B053F" w14:textId="77777777" w:rsidR="00A60FC0" w:rsidRPr="0048050B" w:rsidRDefault="00A60FC0" w:rsidP="002015B7">
      <w:pPr>
        <w:rPr>
          <w:szCs w:val="22"/>
          <w:lang w:val="is-IS"/>
        </w:rPr>
      </w:pPr>
      <w:r w:rsidRPr="0048050B">
        <w:rPr>
          <w:szCs w:val="22"/>
          <w:lang w:val="is-IS"/>
        </w:rPr>
        <w:t xml:space="preserve">Eiturverkanir á fósturvísa/fóstur sáust í rottum og kanínum, en aðeins í skömmtum sem ullu greinilegri eitrun hjá ungafullum dýrum. Minnkun á starfsemi sæðisfruma sást í karlrottum eftir stóra skammta </w:t>
      </w:r>
      <w:r w:rsidR="00FE31FF" w:rsidRPr="0048050B">
        <w:rPr>
          <w:szCs w:val="22"/>
          <w:lang w:val="is-IS"/>
        </w:rPr>
        <w:t>af takrólímus undir húð</w:t>
      </w:r>
      <w:r w:rsidRPr="0048050B">
        <w:rPr>
          <w:szCs w:val="22"/>
          <w:lang w:val="is-IS"/>
        </w:rPr>
        <w:t>.</w:t>
      </w:r>
    </w:p>
    <w:p w14:paraId="5B153D38" w14:textId="77777777" w:rsidR="00A60FC0" w:rsidRPr="0048050B" w:rsidRDefault="00A60FC0" w:rsidP="002015B7">
      <w:pPr>
        <w:rPr>
          <w:szCs w:val="22"/>
          <w:lang w:val="is-IS"/>
        </w:rPr>
      </w:pPr>
    </w:p>
    <w:p w14:paraId="58DA666F" w14:textId="77777777" w:rsidR="00A60FC0" w:rsidRPr="0048050B" w:rsidRDefault="00A60FC0" w:rsidP="002015B7">
      <w:pPr>
        <w:rPr>
          <w:szCs w:val="22"/>
          <w:lang w:val="is-IS"/>
        </w:rPr>
      </w:pPr>
    </w:p>
    <w:p w14:paraId="4D98890A" w14:textId="77777777" w:rsidR="00A60FC0" w:rsidRPr="0048050B" w:rsidRDefault="00A60FC0" w:rsidP="002015B7">
      <w:pPr>
        <w:tabs>
          <w:tab w:val="clear" w:pos="567"/>
        </w:tabs>
        <w:ind w:left="567" w:hanging="567"/>
        <w:rPr>
          <w:caps/>
          <w:szCs w:val="22"/>
          <w:lang w:val="is-IS"/>
        </w:rPr>
      </w:pPr>
      <w:r w:rsidRPr="0048050B">
        <w:rPr>
          <w:b/>
          <w:caps/>
          <w:szCs w:val="22"/>
          <w:lang w:val="is-IS"/>
        </w:rPr>
        <w:t>6.</w:t>
      </w:r>
      <w:r w:rsidRPr="0048050B">
        <w:rPr>
          <w:b/>
          <w:caps/>
          <w:szCs w:val="22"/>
          <w:lang w:val="is-IS"/>
        </w:rPr>
        <w:tab/>
        <w:t>Lyfjagerðarfræðilegar upplýsingar</w:t>
      </w:r>
    </w:p>
    <w:p w14:paraId="6FCE20DE" w14:textId="77777777" w:rsidR="00A60FC0" w:rsidRPr="0048050B" w:rsidRDefault="00A60FC0" w:rsidP="002015B7">
      <w:pPr>
        <w:tabs>
          <w:tab w:val="clear" w:pos="567"/>
        </w:tabs>
        <w:rPr>
          <w:szCs w:val="22"/>
          <w:lang w:val="is-IS"/>
        </w:rPr>
      </w:pPr>
    </w:p>
    <w:p w14:paraId="51CFD57D" w14:textId="77777777" w:rsidR="00A60FC0" w:rsidRPr="0048050B" w:rsidRDefault="00A60FC0" w:rsidP="002015B7">
      <w:pPr>
        <w:tabs>
          <w:tab w:val="clear" w:pos="567"/>
        </w:tabs>
        <w:ind w:left="567" w:hanging="567"/>
        <w:rPr>
          <w:szCs w:val="22"/>
          <w:lang w:val="is-IS"/>
        </w:rPr>
      </w:pPr>
      <w:r w:rsidRPr="0048050B">
        <w:rPr>
          <w:b/>
          <w:szCs w:val="22"/>
          <w:lang w:val="is-IS"/>
        </w:rPr>
        <w:t>6.1</w:t>
      </w:r>
      <w:r w:rsidRPr="0048050B">
        <w:rPr>
          <w:b/>
          <w:szCs w:val="22"/>
          <w:lang w:val="is-IS"/>
        </w:rPr>
        <w:tab/>
        <w:t>Hjálparefni</w:t>
      </w:r>
    </w:p>
    <w:p w14:paraId="2D3E0B88" w14:textId="77777777" w:rsidR="00A60FC0" w:rsidRPr="0048050B" w:rsidRDefault="00A60FC0" w:rsidP="002015B7">
      <w:pPr>
        <w:tabs>
          <w:tab w:val="clear" w:pos="567"/>
        </w:tabs>
        <w:rPr>
          <w:szCs w:val="22"/>
          <w:lang w:val="is-IS"/>
        </w:rPr>
      </w:pPr>
    </w:p>
    <w:p w14:paraId="404D2232" w14:textId="77777777" w:rsidR="00A60FC0" w:rsidRPr="0048050B" w:rsidRDefault="00A60FC0" w:rsidP="002015B7">
      <w:pPr>
        <w:tabs>
          <w:tab w:val="clear" w:pos="567"/>
        </w:tabs>
        <w:rPr>
          <w:szCs w:val="22"/>
          <w:lang w:val="is-IS"/>
        </w:rPr>
      </w:pPr>
      <w:r w:rsidRPr="0048050B">
        <w:rPr>
          <w:szCs w:val="22"/>
          <w:lang w:val="is-IS"/>
        </w:rPr>
        <w:t>Hvítt vaselín</w:t>
      </w:r>
    </w:p>
    <w:p w14:paraId="6A259E12" w14:textId="77777777" w:rsidR="00A60FC0" w:rsidRPr="0048050B" w:rsidRDefault="00A60FC0" w:rsidP="002015B7">
      <w:pPr>
        <w:tabs>
          <w:tab w:val="clear" w:pos="567"/>
        </w:tabs>
        <w:rPr>
          <w:szCs w:val="22"/>
          <w:lang w:val="is-IS"/>
        </w:rPr>
      </w:pPr>
      <w:r w:rsidRPr="0048050B">
        <w:rPr>
          <w:szCs w:val="22"/>
          <w:lang w:val="is-IS"/>
        </w:rPr>
        <w:t>Paraffínolía</w:t>
      </w:r>
    </w:p>
    <w:p w14:paraId="402E0470" w14:textId="77777777" w:rsidR="00A60FC0" w:rsidRPr="0048050B" w:rsidRDefault="00A60FC0" w:rsidP="002015B7">
      <w:pPr>
        <w:tabs>
          <w:tab w:val="clear" w:pos="567"/>
        </w:tabs>
        <w:rPr>
          <w:szCs w:val="22"/>
          <w:lang w:val="is-IS"/>
        </w:rPr>
      </w:pPr>
      <w:r w:rsidRPr="0048050B">
        <w:rPr>
          <w:szCs w:val="22"/>
          <w:lang w:val="is-IS"/>
        </w:rPr>
        <w:t>Própýlenkarbónat</w:t>
      </w:r>
    </w:p>
    <w:p w14:paraId="406D05BE" w14:textId="77777777" w:rsidR="00A60FC0" w:rsidRPr="0048050B" w:rsidRDefault="00A60FC0" w:rsidP="002015B7">
      <w:pPr>
        <w:tabs>
          <w:tab w:val="clear" w:pos="567"/>
        </w:tabs>
        <w:rPr>
          <w:szCs w:val="22"/>
          <w:lang w:val="is-IS"/>
        </w:rPr>
      </w:pPr>
      <w:r w:rsidRPr="0048050B">
        <w:rPr>
          <w:szCs w:val="22"/>
          <w:lang w:val="is-IS"/>
        </w:rPr>
        <w:t>Hvítt bývax</w:t>
      </w:r>
    </w:p>
    <w:p w14:paraId="318227AF" w14:textId="77777777" w:rsidR="00A60FC0" w:rsidRDefault="00A60FC0" w:rsidP="002015B7">
      <w:pPr>
        <w:tabs>
          <w:tab w:val="clear" w:pos="567"/>
        </w:tabs>
        <w:rPr>
          <w:szCs w:val="22"/>
          <w:lang w:val="is-IS"/>
        </w:rPr>
      </w:pPr>
      <w:r w:rsidRPr="0048050B">
        <w:rPr>
          <w:szCs w:val="22"/>
          <w:lang w:val="is-IS"/>
        </w:rPr>
        <w:t>Fast paraffín</w:t>
      </w:r>
    </w:p>
    <w:p w14:paraId="6939405C" w14:textId="77777777" w:rsidR="00722030" w:rsidRPr="00221D4D" w:rsidRDefault="00833BB2" w:rsidP="00722030">
      <w:pPr>
        <w:rPr>
          <w:lang w:val="is-IS"/>
        </w:rPr>
      </w:pPr>
      <w:r>
        <w:rPr>
          <w:lang w:val="is-IS"/>
        </w:rPr>
        <w:t>Bútýlhýdroxýtólúen</w:t>
      </w:r>
      <w:r w:rsidR="00722030" w:rsidRPr="00221D4D">
        <w:rPr>
          <w:lang w:val="is-IS"/>
        </w:rPr>
        <w:t xml:space="preserve"> (E321)</w:t>
      </w:r>
    </w:p>
    <w:p w14:paraId="5466F6D1" w14:textId="77777777" w:rsidR="00722030" w:rsidRPr="0048050B" w:rsidRDefault="00722030" w:rsidP="0072294A">
      <w:pPr>
        <w:rPr>
          <w:szCs w:val="22"/>
          <w:lang w:val="is-IS"/>
        </w:rPr>
      </w:pPr>
      <w:r w:rsidRPr="00221D4D">
        <w:rPr>
          <w:lang w:val="is-IS"/>
        </w:rPr>
        <w:t>All-</w:t>
      </w:r>
      <w:r w:rsidRPr="00221D4D">
        <w:rPr>
          <w:i/>
          <w:lang w:val="is-IS"/>
        </w:rPr>
        <w:t>rac</w:t>
      </w:r>
      <w:r w:rsidRPr="00221D4D">
        <w:rPr>
          <w:lang w:val="is-IS"/>
        </w:rPr>
        <w:t>-</w:t>
      </w:r>
      <w:r w:rsidRPr="00A7392B">
        <w:t>α</w:t>
      </w:r>
      <w:r w:rsidRPr="00221D4D">
        <w:rPr>
          <w:lang w:val="is-IS"/>
        </w:rPr>
        <w:t>-</w:t>
      </w:r>
      <w:r w:rsidR="00A340CE">
        <w:rPr>
          <w:lang w:val="is-IS"/>
        </w:rPr>
        <w:t>tókóferól</w:t>
      </w:r>
    </w:p>
    <w:p w14:paraId="0D179143" w14:textId="77777777" w:rsidR="00A60FC0" w:rsidRPr="0048050B" w:rsidRDefault="00A60FC0" w:rsidP="002015B7">
      <w:pPr>
        <w:tabs>
          <w:tab w:val="clear" w:pos="567"/>
        </w:tabs>
        <w:ind w:left="567" w:hanging="567"/>
        <w:rPr>
          <w:szCs w:val="22"/>
          <w:lang w:val="is-IS"/>
        </w:rPr>
      </w:pPr>
    </w:p>
    <w:p w14:paraId="5C2C68F1" w14:textId="77777777" w:rsidR="00A60FC0" w:rsidRPr="0048050B" w:rsidRDefault="00A60FC0" w:rsidP="002015B7">
      <w:pPr>
        <w:tabs>
          <w:tab w:val="clear" w:pos="567"/>
        </w:tabs>
        <w:ind w:left="567" w:hanging="567"/>
        <w:rPr>
          <w:szCs w:val="22"/>
          <w:lang w:val="is-IS"/>
        </w:rPr>
      </w:pPr>
      <w:r w:rsidRPr="0048050B">
        <w:rPr>
          <w:b/>
          <w:szCs w:val="22"/>
          <w:lang w:val="is-IS"/>
        </w:rPr>
        <w:t>6.2</w:t>
      </w:r>
      <w:r w:rsidRPr="0048050B">
        <w:rPr>
          <w:b/>
          <w:szCs w:val="22"/>
          <w:lang w:val="is-IS"/>
        </w:rPr>
        <w:tab/>
        <w:t>Ósamrýmanleiki</w:t>
      </w:r>
    </w:p>
    <w:p w14:paraId="2EC2C8D5" w14:textId="77777777" w:rsidR="00A60FC0" w:rsidRPr="0048050B" w:rsidRDefault="00A60FC0" w:rsidP="002015B7">
      <w:pPr>
        <w:tabs>
          <w:tab w:val="clear" w:pos="567"/>
        </w:tabs>
        <w:rPr>
          <w:szCs w:val="22"/>
          <w:lang w:val="is-IS"/>
        </w:rPr>
      </w:pPr>
    </w:p>
    <w:p w14:paraId="019F60B6" w14:textId="77777777" w:rsidR="00A60FC0" w:rsidRPr="0048050B" w:rsidRDefault="00A60FC0" w:rsidP="002015B7">
      <w:pPr>
        <w:tabs>
          <w:tab w:val="clear" w:pos="567"/>
        </w:tabs>
        <w:rPr>
          <w:szCs w:val="22"/>
          <w:lang w:val="is-IS"/>
        </w:rPr>
      </w:pPr>
      <w:r w:rsidRPr="0048050B">
        <w:rPr>
          <w:szCs w:val="22"/>
          <w:lang w:val="is-IS"/>
        </w:rPr>
        <w:t>Á ekki við.</w:t>
      </w:r>
    </w:p>
    <w:p w14:paraId="5A4DC49D" w14:textId="77777777" w:rsidR="00A60FC0" w:rsidRPr="0048050B" w:rsidRDefault="00A60FC0" w:rsidP="002015B7">
      <w:pPr>
        <w:tabs>
          <w:tab w:val="clear" w:pos="567"/>
        </w:tabs>
        <w:rPr>
          <w:szCs w:val="22"/>
          <w:lang w:val="is-IS"/>
        </w:rPr>
      </w:pPr>
    </w:p>
    <w:p w14:paraId="747C921A" w14:textId="77777777" w:rsidR="00A60FC0" w:rsidRPr="0048050B" w:rsidRDefault="00A60FC0" w:rsidP="002015B7">
      <w:pPr>
        <w:tabs>
          <w:tab w:val="clear" w:pos="567"/>
        </w:tabs>
        <w:ind w:left="567" w:hanging="567"/>
        <w:rPr>
          <w:szCs w:val="22"/>
          <w:lang w:val="is-IS"/>
        </w:rPr>
      </w:pPr>
      <w:r w:rsidRPr="0048050B">
        <w:rPr>
          <w:b/>
          <w:szCs w:val="22"/>
          <w:lang w:val="is-IS"/>
        </w:rPr>
        <w:t>6.3</w:t>
      </w:r>
      <w:r w:rsidRPr="0048050B">
        <w:rPr>
          <w:b/>
          <w:szCs w:val="22"/>
          <w:lang w:val="is-IS"/>
        </w:rPr>
        <w:tab/>
        <w:t>Geymsluþol</w:t>
      </w:r>
    </w:p>
    <w:p w14:paraId="69FDD74B" w14:textId="77777777" w:rsidR="00A60FC0" w:rsidRPr="0048050B" w:rsidRDefault="00A60FC0" w:rsidP="002015B7">
      <w:pPr>
        <w:tabs>
          <w:tab w:val="clear" w:pos="567"/>
        </w:tabs>
        <w:rPr>
          <w:szCs w:val="22"/>
          <w:lang w:val="is-IS"/>
        </w:rPr>
      </w:pPr>
    </w:p>
    <w:p w14:paraId="4A394F28" w14:textId="77777777" w:rsidR="00A60FC0" w:rsidRPr="0048050B" w:rsidRDefault="00A60FC0" w:rsidP="002015B7">
      <w:pPr>
        <w:tabs>
          <w:tab w:val="clear" w:pos="567"/>
        </w:tabs>
        <w:rPr>
          <w:szCs w:val="22"/>
          <w:lang w:val="is-IS"/>
        </w:rPr>
      </w:pPr>
      <w:r w:rsidRPr="0048050B">
        <w:rPr>
          <w:szCs w:val="22"/>
          <w:lang w:val="is-IS"/>
        </w:rPr>
        <w:t>3 ár</w:t>
      </w:r>
    </w:p>
    <w:p w14:paraId="139E957D" w14:textId="77777777" w:rsidR="00A60FC0" w:rsidRPr="0048050B" w:rsidRDefault="00A60FC0" w:rsidP="002015B7">
      <w:pPr>
        <w:tabs>
          <w:tab w:val="clear" w:pos="567"/>
        </w:tabs>
        <w:rPr>
          <w:szCs w:val="22"/>
          <w:lang w:val="is-IS"/>
        </w:rPr>
      </w:pPr>
    </w:p>
    <w:p w14:paraId="45D99BB9" w14:textId="77777777" w:rsidR="00A60FC0" w:rsidRPr="0048050B" w:rsidRDefault="00A60FC0" w:rsidP="002015B7">
      <w:pPr>
        <w:tabs>
          <w:tab w:val="clear" w:pos="567"/>
        </w:tabs>
        <w:ind w:left="567" w:hanging="567"/>
        <w:rPr>
          <w:szCs w:val="22"/>
          <w:lang w:val="is-IS"/>
        </w:rPr>
      </w:pPr>
      <w:r w:rsidRPr="0048050B">
        <w:rPr>
          <w:b/>
          <w:szCs w:val="22"/>
          <w:lang w:val="is-IS"/>
        </w:rPr>
        <w:t>6.4</w:t>
      </w:r>
      <w:r w:rsidRPr="0048050B">
        <w:rPr>
          <w:b/>
          <w:szCs w:val="22"/>
          <w:lang w:val="is-IS"/>
        </w:rPr>
        <w:tab/>
        <w:t>Sérstakar varúðarreglur við geymslu</w:t>
      </w:r>
    </w:p>
    <w:p w14:paraId="4837F4B4" w14:textId="77777777" w:rsidR="00A60FC0" w:rsidRPr="0048050B" w:rsidRDefault="00A60FC0" w:rsidP="002015B7">
      <w:pPr>
        <w:tabs>
          <w:tab w:val="clear" w:pos="567"/>
        </w:tabs>
        <w:rPr>
          <w:szCs w:val="22"/>
          <w:lang w:val="is-IS"/>
        </w:rPr>
      </w:pPr>
    </w:p>
    <w:p w14:paraId="25B377D5" w14:textId="77777777" w:rsidR="00A60FC0" w:rsidRPr="0048050B" w:rsidRDefault="00A60FC0" w:rsidP="002015B7">
      <w:pPr>
        <w:tabs>
          <w:tab w:val="clear" w:pos="567"/>
        </w:tabs>
        <w:rPr>
          <w:szCs w:val="22"/>
          <w:lang w:val="is-IS"/>
        </w:rPr>
      </w:pPr>
      <w:r w:rsidRPr="0048050B">
        <w:rPr>
          <w:szCs w:val="22"/>
          <w:lang w:val="is-IS"/>
        </w:rPr>
        <w:t xml:space="preserve">Geymið við </w:t>
      </w:r>
      <w:r w:rsidR="00C13131" w:rsidRPr="00151F3C">
        <w:rPr>
          <w:noProof/>
          <w:lang w:val="is-IS"/>
        </w:rPr>
        <w:t>lægri</w:t>
      </w:r>
      <w:r w:rsidRPr="0048050B">
        <w:rPr>
          <w:szCs w:val="22"/>
          <w:lang w:val="is-IS"/>
        </w:rPr>
        <w:t xml:space="preserve"> hita en 25°C.</w:t>
      </w:r>
    </w:p>
    <w:p w14:paraId="7108E311" w14:textId="77777777" w:rsidR="00A60FC0" w:rsidRPr="0048050B" w:rsidRDefault="00A60FC0" w:rsidP="002015B7">
      <w:pPr>
        <w:tabs>
          <w:tab w:val="clear" w:pos="567"/>
        </w:tabs>
        <w:rPr>
          <w:szCs w:val="22"/>
          <w:lang w:val="is-IS"/>
        </w:rPr>
      </w:pPr>
    </w:p>
    <w:p w14:paraId="7CFC0852" w14:textId="77777777" w:rsidR="00A60FC0" w:rsidRPr="0048050B" w:rsidRDefault="00A60FC0" w:rsidP="002015B7">
      <w:pPr>
        <w:tabs>
          <w:tab w:val="clear" w:pos="567"/>
        </w:tabs>
        <w:ind w:left="567" w:hanging="567"/>
        <w:rPr>
          <w:szCs w:val="22"/>
          <w:lang w:val="is-IS"/>
        </w:rPr>
      </w:pPr>
      <w:r w:rsidRPr="0048050B">
        <w:rPr>
          <w:b/>
          <w:szCs w:val="22"/>
          <w:lang w:val="is-IS"/>
        </w:rPr>
        <w:t>6.5</w:t>
      </w:r>
      <w:r w:rsidRPr="0048050B">
        <w:rPr>
          <w:b/>
          <w:szCs w:val="22"/>
          <w:lang w:val="is-IS"/>
        </w:rPr>
        <w:tab/>
        <w:t>Gerð íláts og innihald</w:t>
      </w:r>
    </w:p>
    <w:p w14:paraId="6BD82972" w14:textId="77777777" w:rsidR="00A60FC0" w:rsidRPr="0048050B" w:rsidRDefault="00A60FC0" w:rsidP="002015B7">
      <w:pPr>
        <w:tabs>
          <w:tab w:val="clear" w:pos="567"/>
        </w:tabs>
        <w:rPr>
          <w:szCs w:val="22"/>
          <w:lang w:val="is-IS"/>
        </w:rPr>
      </w:pPr>
    </w:p>
    <w:p w14:paraId="5EBAFDC3" w14:textId="77777777" w:rsidR="00A60FC0" w:rsidRPr="0048050B" w:rsidRDefault="00A60FC0" w:rsidP="002015B7">
      <w:pPr>
        <w:tabs>
          <w:tab w:val="clear" w:pos="567"/>
        </w:tabs>
        <w:rPr>
          <w:szCs w:val="22"/>
          <w:lang w:val="is-IS"/>
        </w:rPr>
      </w:pPr>
      <w:r w:rsidRPr="0048050B">
        <w:rPr>
          <w:szCs w:val="22"/>
          <w:lang w:val="is-IS"/>
        </w:rPr>
        <w:t>Lagskipt túpa, fóðruð að innan með lágþéttni pólýetýleni og með skrúfloki úr hvítu pólýprópýleni.</w:t>
      </w:r>
    </w:p>
    <w:p w14:paraId="46A60BB7" w14:textId="77777777" w:rsidR="00A60FC0" w:rsidRPr="0048050B" w:rsidRDefault="00A60FC0" w:rsidP="002015B7">
      <w:pPr>
        <w:rPr>
          <w:szCs w:val="22"/>
          <w:lang w:val="is-IS"/>
        </w:rPr>
      </w:pPr>
    </w:p>
    <w:p w14:paraId="6B1C3834" w14:textId="77777777" w:rsidR="00722030" w:rsidRDefault="00A60FC0" w:rsidP="002015B7">
      <w:pPr>
        <w:rPr>
          <w:szCs w:val="22"/>
          <w:lang w:val="is-IS"/>
        </w:rPr>
      </w:pPr>
      <w:r w:rsidRPr="0048050B">
        <w:rPr>
          <w:szCs w:val="22"/>
          <w:lang w:val="is-IS"/>
        </w:rPr>
        <w:t>Stærð umbúða: 10 g, 30 g og 60 g.</w:t>
      </w:r>
    </w:p>
    <w:p w14:paraId="34A52318" w14:textId="77777777" w:rsidR="00722030" w:rsidRDefault="00722030" w:rsidP="002015B7">
      <w:pPr>
        <w:rPr>
          <w:szCs w:val="22"/>
          <w:lang w:val="is-IS"/>
        </w:rPr>
      </w:pPr>
    </w:p>
    <w:p w14:paraId="3E402177" w14:textId="77777777" w:rsidR="00A60FC0" w:rsidRPr="0048050B" w:rsidRDefault="00A60FC0" w:rsidP="002015B7">
      <w:pPr>
        <w:rPr>
          <w:szCs w:val="22"/>
          <w:lang w:val="is-IS"/>
        </w:rPr>
      </w:pPr>
      <w:r w:rsidRPr="0048050B">
        <w:rPr>
          <w:szCs w:val="22"/>
          <w:lang w:val="is-IS"/>
        </w:rPr>
        <w:t>Ekki er víst að allar pakkningastærðir séu markaðssettar.</w:t>
      </w:r>
    </w:p>
    <w:p w14:paraId="3D50B297" w14:textId="77777777" w:rsidR="00A60FC0" w:rsidRPr="0048050B" w:rsidRDefault="00A60FC0" w:rsidP="002015B7">
      <w:pPr>
        <w:tabs>
          <w:tab w:val="clear" w:pos="567"/>
        </w:tabs>
        <w:rPr>
          <w:szCs w:val="22"/>
          <w:lang w:val="is-IS"/>
        </w:rPr>
      </w:pPr>
    </w:p>
    <w:p w14:paraId="5BE014F5" w14:textId="77777777" w:rsidR="00A60FC0" w:rsidRPr="0048050B" w:rsidRDefault="00A60FC0" w:rsidP="002015B7">
      <w:pPr>
        <w:tabs>
          <w:tab w:val="clear" w:pos="567"/>
        </w:tabs>
        <w:ind w:left="567" w:hanging="567"/>
        <w:rPr>
          <w:szCs w:val="22"/>
          <w:lang w:val="is-IS"/>
        </w:rPr>
      </w:pPr>
      <w:r w:rsidRPr="0048050B">
        <w:rPr>
          <w:b/>
          <w:szCs w:val="22"/>
          <w:lang w:val="is-IS"/>
        </w:rPr>
        <w:t>6.6</w:t>
      </w:r>
      <w:r w:rsidRPr="0048050B">
        <w:rPr>
          <w:b/>
          <w:szCs w:val="22"/>
          <w:lang w:val="is-IS"/>
        </w:rPr>
        <w:tab/>
      </w:r>
      <w:r w:rsidR="000136BD" w:rsidRPr="0048050B">
        <w:rPr>
          <w:b/>
          <w:bCs/>
          <w:noProof/>
          <w:szCs w:val="22"/>
          <w:lang w:val="is-IS"/>
        </w:rPr>
        <w:t xml:space="preserve">Sérstakar varúðarráðstafanir við </w:t>
      </w:r>
      <w:r w:rsidRPr="0048050B">
        <w:rPr>
          <w:b/>
          <w:szCs w:val="22"/>
          <w:lang w:val="is-IS"/>
        </w:rPr>
        <w:t>förgun</w:t>
      </w:r>
    </w:p>
    <w:p w14:paraId="3E90ED7F" w14:textId="77777777" w:rsidR="00A60FC0" w:rsidRPr="0048050B" w:rsidRDefault="00A60FC0" w:rsidP="002015B7">
      <w:pPr>
        <w:tabs>
          <w:tab w:val="clear" w:pos="567"/>
        </w:tabs>
        <w:rPr>
          <w:szCs w:val="22"/>
          <w:lang w:val="is-IS"/>
        </w:rPr>
      </w:pPr>
    </w:p>
    <w:p w14:paraId="58F3E997" w14:textId="77777777" w:rsidR="00A60FC0" w:rsidRPr="0048050B" w:rsidRDefault="00A60FC0" w:rsidP="002015B7">
      <w:pPr>
        <w:tabs>
          <w:tab w:val="clear" w:pos="567"/>
        </w:tabs>
        <w:rPr>
          <w:szCs w:val="22"/>
          <w:lang w:val="is-IS"/>
        </w:rPr>
      </w:pPr>
      <w:r w:rsidRPr="0048050B">
        <w:rPr>
          <w:szCs w:val="22"/>
          <w:lang w:val="is-IS"/>
        </w:rPr>
        <w:t>Engin sérstök fyrirmæli.</w:t>
      </w:r>
    </w:p>
    <w:p w14:paraId="2055387F" w14:textId="77777777" w:rsidR="00722030" w:rsidRDefault="00722030" w:rsidP="002015B7">
      <w:pPr>
        <w:tabs>
          <w:tab w:val="clear" w:pos="567"/>
        </w:tabs>
        <w:rPr>
          <w:noProof/>
          <w:szCs w:val="22"/>
          <w:lang w:val="is-IS"/>
        </w:rPr>
      </w:pPr>
    </w:p>
    <w:p w14:paraId="00653689" w14:textId="77777777" w:rsidR="00A60FC0" w:rsidRPr="0048050B" w:rsidRDefault="00221651" w:rsidP="002015B7">
      <w:pPr>
        <w:tabs>
          <w:tab w:val="clear" w:pos="567"/>
        </w:tabs>
        <w:rPr>
          <w:szCs w:val="22"/>
          <w:lang w:val="is-IS"/>
        </w:rPr>
      </w:pPr>
      <w:r w:rsidRPr="0048050B">
        <w:rPr>
          <w:noProof/>
          <w:szCs w:val="22"/>
          <w:lang w:val="is-IS"/>
        </w:rPr>
        <w:t>Farga skal öllum lyfjaleifum og/eða úrgangi í samræmi við gildandi reglur.</w:t>
      </w:r>
    </w:p>
    <w:p w14:paraId="45E9C371" w14:textId="77777777" w:rsidR="00A60FC0" w:rsidRPr="0048050B" w:rsidRDefault="00A60FC0" w:rsidP="002015B7">
      <w:pPr>
        <w:tabs>
          <w:tab w:val="clear" w:pos="567"/>
        </w:tabs>
        <w:rPr>
          <w:szCs w:val="22"/>
          <w:lang w:val="is-IS"/>
        </w:rPr>
      </w:pPr>
    </w:p>
    <w:p w14:paraId="33FB9D32" w14:textId="77777777" w:rsidR="006D0003" w:rsidRPr="0048050B" w:rsidRDefault="006D0003" w:rsidP="002015B7">
      <w:pPr>
        <w:tabs>
          <w:tab w:val="clear" w:pos="567"/>
        </w:tabs>
        <w:rPr>
          <w:szCs w:val="22"/>
          <w:lang w:val="is-IS"/>
        </w:rPr>
      </w:pPr>
    </w:p>
    <w:p w14:paraId="56CA528A" w14:textId="77777777" w:rsidR="00A60FC0" w:rsidRPr="0048050B" w:rsidRDefault="00A60FC0" w:rsidP="002015B7">
      <w:pPr>
        <w:keepNext/>
        <w:tabs>
          <w:tab w:val="clear" w:pos="567"/>
        </w:tabs>
        <w:ind w:left="567" w:hanging="567"/>
        <w:rPr>
          <w:szCs w:val="22"/>
          <w:lang w:val="is-IS"/>
        </w:rPr>
      </w:pPr>
      <w:r w:rsidRPr="0048050B">
        <w:rPr>
          <w:b/>
          <w:szCs w:val="22"/>
          <w:lang w:val="is-IS"/>
        </w:rPr>
        <w:t>7.</w:t>
      </w:r>
      <w:r w:rsidRPr="0048050B">
        <w:rPr>
          <w:b/>
          <w:szCs w:val="22"/>
          <w:lang w:val="is-IS"/>
        </w:rPr>
        <w:tab/>
      </w:r>
      <w:r w:rsidR="00D2016E" w:rsidRPr="0048050B">
        <w:rPr>
          <w:b/>
          <w:noProof/>
          <w:szCs w:val="22"/>
          <w:lang w:val="is-IS"/>
        </w:rPr>
        <w:t>MARKAÐSLEYFISHAFI</w:t>
      </w:r>
    </w:p>
    <w:p w14:paraId="2ACD6DFF" w14:textId="77777777" w:rsidR="00A60FC0" w:rsidRPr="0048050B" w:rsidRDefault="00A60FC0" w:rsidP="002015B7">
      <w:pPr>
        <w:keepNext/>
        <w:tabs>
          <w:tab w:val="clear" w:pos="567"/>
        </w:tabs>
        <w:rPr>
          <w:szCs w:val="22"/>
          <w:lang w:val="is-IS"/>
        </w:rPr>
      </w:pPr>
    </w:p>
    <w:p w14:paraId="26019EC3" w14:textId="77777777" w:rsidR="005445C8" w:rsidRPr="00221D4D" w:rsidRDefault="005445C8"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Cs w:val="22"/>
          <w:lang w:val="is-IS"/>
        </w:rPr>
      </w:pPr>
      <w:r w:rsidRPr="00221D4D">
        <w:rPr>
          <w:szCs w:val="22"/>
          <w:lang w:val="is-IS"/>
        </w:rPr>
        <w:t>LEO Pharma A/S</w:t>
      </w:r>
    </w:p>
    <w:p w14:paraId="2734717D" w14:textId="77777777" w:rsidR="005445C8" w:rsidRPr="00221D4D" w:rsidRDefault="005445C8"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Cs w:val="22"/>
          <w:lang w:val="is-IS"/>
        </w:rPr>
      </w:pPr>
      <w:r w:rsidRPr="00221D4D">
        <w:rPr>
          <w:szCs w:val="22"/>
          <w:lang w:val="is-IS"/>
        </w:rPr>
        <w:t>Industriparken 55</w:t>
      </w:r>
    </w:p>
    <w:p w14:paraId="21F2894D" w14:textId="77777777" w:rsidR="005445C8" w:rsidRPr="00221D4D" w:rsidRDefault="005445C8"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Cs w:val="22"/>
          <w:lang w:val="is-IS"/>
        </w:rPr>
      </w:pPr>
      <w:r w:rsidRPr="00221D4D">
        <w:rPr>
          <w:szCs w:val="22"/>
          <w:lang w:val="is-IS"/>
        </w:rPr>
        <w:t>2750 Ballerup</w:t>
      </w:r>
    </w:p>
    <w:p w14:paraId="708A0DFC" w14:textId="77777777" w:rsidR="005445C8" w:rsidRPr="00B45D1D" w:rsidRDefault="005445C8"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Cs w:val="22"/>
          <w:lang w:val="is-IS"/>
        </w:rPr>
      </w:pPr>
      <w:r w:rsidRPr="00B45D1D">
        <w:rPr>
          <w:szCs w:val="22"/>
          <w:lang w:val="is-IS"/>
        </w:rPr>
        <w:t>Danmörk</w:t>
      </w:r>
    </w:p>
    <w:p w14:paraId="7B477388" w14:textId="77777777" w:rsidR="00A60FC0" w:rsidRPr="0048050B" w:rsidRDefault="00A60FC0" w:rsidP="002015B7">
      <w:pPr>
        <w:tabs>
          <w:tab w:val="clear" w:pos="567"/>
        </w:tabs>
        <w:rPr>
          <w:szCs w:val="22"/>
          <w:lang w:val="is-IS"/>
        </w:rPr>
      </w:pPr>
    </w:p>
    <w:p w14:paraId="7F281353" w14:textId="77777777" w:rsidR="00A60FC0" w:rsidRPr="0048050B" w:rsidRDefault="00A60FC0" w:rsidP="002015B7">
      <w:pPr>
        <w:tabs>
          <w:tab w:val="clear" w:pos="567"/>
        </w:tabs>
        <w:rPr>
          <w:szCs w:val="22"/>
          <w:lang w:val="is-IS"/>
        </w:rPr>
      </w:pPr>
    </w:p>
    <w:p w14:paraId="3F7A5F26" w14:textId="77777777" w:rsidR="00A60FC0" w:rsidRPr="0048050B" w:rsidRDefault="00A60FC0" w:rsidP="002015B7">
      <w:pPr>
        <w:tabs>
          <w:tab w:val="clear" w:pos="567"/>
        </w:tabs>
        <w:ind w:left="567" w:hanging="567"/>
        <w:rPr>
          <w:szCs w:val="22"/>
          <w:lang w:val="is-IS"/>
        </w:rPr>
      </w:pPr>
      <w:r w:rsidRPr="0048050B">
        <w:rPr>
          <w:b/>
          <w:szCs w:val="22"/>
          <w:lang w:val="is-IS"/>
        </w:rPr>
        <w:lastRenderedPageBreak/>
        <w:t>8.</w:t>
      </w:r>
      <w:r w:rsidRPr="0048050B">
        <w:rPr>
          <w:b/>
          <w:szCs w:val="22"/>
          <w:lang w:val="is-IS"/>
        </w:rPr>
        <w:tab/>
        <w:t>MARKAÐSLEYFISNÚMER</w:t>
      </w:r>
    </w:p>
    <w:p w14:paraId="54A1025B" w14:textId="77777777" w:rsidR="00A60FC0" w:rsidRPr="0048050B" w:rsidRDefault="00A60FC0" w:rsidP="002015B7">
      <w:pPr>
        <w:tabs>
          <w:tab w:val="clear" w:pos="567"/>
        </w:tabs>
        <w:ind w:left="567" w:hanging="567"/>
        <w:rPr>
          <w:szCs w:val="22"/>
          <w:lang w:val="is-IS"/>
        </w:rPr>
      </w:pPr>
    </w:p>
    <w:p w14:paraId="3FE436D3" w14:textId="77777777" w:rsidR="00A60FC0" w:rsidRPr="0048050B" w:rsidRDefault="00A60FC0" w:rsidP="002015B7">
      <w:pPr>
        <w:tabs>
          <w:tab w:val="clear" w:pos="567"/>
        </w:tabs>
        <w:ind w:left="567" w:hanging="567"/>
        <w:rPr>
          <w:szCs w:val="22"/>
          <w:lang w:val="is-IS"/>
        </w:rPr>
      </w:pPr>
      <w:r w:rsidRPr="0048050B">
        <w:rPr>
          <w:szCs w:val="22"/>
          <w:lang w:val="is-IS"/>
        </w:rPr>
        <w:t>EU/1/02/201/001</w:t>
      </w:r>
    </w:p>
    <w:p w14:paraId="3118075B" w14:textId="77777777" w:rsidR="00A60FC0" w:rsidRPr="0048050B" w:rsidRDefault="00A60FC0" w:rsidP="002015B7">
      <w:pPr>
        <w:tabs>
          <w:tab w:val="clear" w:pos="567"/>
        </w:tabs>
        <w:ind w:left="567" w:hanging="567"/>
        <w:rPr>
          <w:szCs w:val="22"/>
          <w:lang w:val="is-IS"/>
        </w:rPr>
      </w:pPr>
      <w:r w:rsidRPr="0048050B">
        <w:rPr>
          <w:szCs w:val="22"/>
          <w:lang w:val="is-IS"/>
        </w:rPr>
        <w:t>EU/1/02/201/002</w:t>
      </w:r>
    </w:p>
    <w:p w14:paraId="01DF0B93" w14:textId="77777777" w:rsidR="00A60FC0" w:rsidRPr="0048050B" w:rsidRDefault="00A60FC0" w:rsidP="002015B7">
      <w:pPr>
        <w:tabs>
          <w:tab w:val="clear" w:pos="567"/>
        </w:tabs>
        <w:ind w:left="567" w:hanging="567"/>
        <w:rPr>
          <w:szCs w:val="22"/>
          <w:lang w:val="is-IS"/>
        </w:rPr>
      </w:pPr>
      <w:r w:rsidRPr="0048050B">
        <w:rPr>
          <w:szCs w:val="22"/>
          <w:lang w:val="is-IS"/>
        </w:rPr>
        <w:t>EU/1/02/201/005</w:t>
      </w:r>
    </w:p>
    <w:p w14:paraId="64CBADE3" w14:textId="77777777" w:rsidR="00A60FC0" w:rsidRPr="0048050B" w:rsidRDefault="00A60FC0" w:rsidP="002015B7">
      <w:pPr>
        <w:tabs>
          <w:tab w:val="clear" w:pos="567"/>
        </w:tabs>
        <w:rPr>
          <w:szCs w:val="22"/>
          <w:lang w:val="is-IS"/>
        </w:rPr>
      </w:pPr>
    </w:p>
    <w:p w14:paraId="74DAD31A" w14:textId="77777777" w:rsidR="00A60FC0" w:rsidRPr="0048050B" w:rsidRDefault="00A60FC0" w:rsidP="002015B7">
      <w:pPr>
        <w:tabs>
          <w:tab w:val="clear" w:pos="567"/>
        </w:tabs>
        <w:rPr>
          <w:szCs w:val="22"/>
          <w:lang w:val="is-IS"/>
        </w:rPr>
      </w:pPr>
    </w:p>
    <w:p w14:paraId="09E18409" w14:textId="77777777" w:rsidR="00A60FC0" w:rsidRPr="0048050B" w:rsidRDefault="00A60FC0" w:rsidP="002015B7">
      <w:pPr>
        <w:tabs>
          <w:tab w:val="clear" w:pos="567"/>
        </w:tabs>
        <w:ind w:left="567" w:hanging="567"/>
        <w:rPr>
          <w:szCs w:val="22"/>
          <w:lang w:val="is-IS"/>
        </w:rPr>
      </w:pPr>
      <w:r w:rsidRPr="0048050B">
        <w:rPr>
          <w:b/>
          <w:szCs w:val="22"/>
          <w:lang w:val="is-IS"/>
        </w:rPr>
        <w:t>9.</w:t>
      </w:r>
      <w:r w:rsidRPr="0048050B">
        <w:rPr>
          <w:b/>
          <w:szCs w:val="22"/>
          <w:lang w:val="is-IS"/>
        </w:rPr>
        <w:tab/>
        <w:t>DAGSETNING FYRSTU ÚTGÁFU MARKAÐSLEYFIS</w:t>
      </w:r>
      <w:r w:rsidR="00FD60AC">
        <w:rPr>
          <w:b/>
          <w:szCs w:val="22"/>
          <w:lang w:val="is-IS"/>
        </w:rPr>
        <w:t xml:space="preserve"> </w:t>
      </w:r>
      <w:r w:rsidRPr="0048050B">
        <w:rPr>
          <w:b/>
          <w:szCs w:val="22"/>
          <w:lang w:val="is-IS"/>
        </w:rPr>
        <w:t>/</w:t>
      </w:r>
      <w:r w:rsidR="00FD60AC">
        <w:rPr>
          <w:b/>
          <w:szCs w:val="22"/>
          <w:lang w:val="is-IS"/>
        </w:rPr>
        <w:t xml:space="preserve"> </w:t>
      </w:r>
      <w:r w:rsidRPr="0048050B">
        <w:rPr>
          <w:b/>
          <w:szCs w:val="22"/>
          <w:lang w:val="is-IS"/>
        </w:rPr>
        <w:t>ENDURNÝJUNAR MARKAÐSLEYFIS</w:t>
      </w:r>
    </w:p>
    <w:p w14:paraId="2B92FCDA" w14:textId="77777777" w:rsidR="00A60FC0" w:rsidRPr="0048050B" w:rsidRDefault="00A60FC0" w:rsidP="002015B7">
      <w:pPr>
        <w:tabs>
          <w:tab w:val="clear" w:pos="567"/>
        </w:tabs>
        <w:rPr>
          <w:szCs w:val="22"/>
          <w:lang w:val="is-IS"/>
        </w:rPr>
      </w:pPr>
    </w:p>
    <w:p w14:paraId="40FAF7C9" w14:textId="77777777" w:rsidR="008F71A9" w:rsidRPr="0048050B" w:rsidRDefault="008F71A9" w:rsidP="002015B7">
      <w:pPr>
        <w:tabs>
          <w:tab w:val="clear" w:pos="567"/>
        </w:tabs>
        <w:rPr>
          <w:szCs w:val="22"/>
          <w:lang w:val="is-IS"/>
        </w:rPr>
      </w:pPr>
      <w:r w:rsidRPr="0048050B">
        <w:rPr>
          <w:szCs w:val="22"/>
          <w:lang w:val="is-IS"/>
        </w:rPr>
        <w:t>Dagsetning fyrstu útgáfu markaðsleyfis: 28</w:t>
      </w:r>
      <w:r w:rsidR="00722030">
        <w:rPr>
          <w:szCs w:val="22"/>
          <w:lang w:val="is-IS"/>
        </w:rPr>
        <w:t xml:space="preserve">. febrúar </w:t>
      </w:r>
      <w:r w:rsidRPr="0048050B">
        <w:rPr>
          <w:szCs w:val="22"/>
          <w:lang w:val="is-IS"/>
        </w:rPr>
        <w:t>2002</w:t>
      </w:r>
    </w:p>
    <w:p w14:paraId="7700A385" w14:textId="77777777" w:rsidR="008F71A9" w:rsidRPr="0048050B" w:rsidRDefault="00722030" w:rsidP="002015B7">
      <w:pPr>
        <w:tabs>
          <w:tab w:val="clear" w:pos="567"/>
        </w:tabs>
        <w:rPr>
          <w:szCs w:val="22"/>
          <w:lang w:val="is-IS"/>
        </w:rPr>
      </w:pPr>
      <w:r w:rsidRPr="00221D4D">
        <w:rPr>
          <w:bCs/>
          <w:noProof/>
          <w:szCs w:val="22"/>
          <w:lang w:val="is-IS"/>
        </w:rPr>
        <w:t>Nýjasta dagsetning endurnýjunar markaðsleyfis</w:t>
      </w:r>
      <w:r w:rsidR="008F71A9" w:rsidRPr="0048050B">
        <w:rPr>
          <w:szCs w:val="22"/>
          <w:lang w:val="is-IS"/>
        </w:rPr>
        <w:t xml:space="preserve">: </w:t>
      </w:r>
      <w:r w:rsidR="007B25B5" w:rsidRPr="0048050B">
        <w:rPr>
          <w:szCs w:val="22"/>
          <w:lang w:val="is-IS"/>
        </w:rPr>
        <w:t>20</w:t>
      </w:r>
      <w:r>
        <w:rPr>
          <w:szCs w:val="22"/>
          <w:lang w:val="is-IS"/>
        </w:rPr>
        <w:t xml:space="preserve">. nóvember </w:t>
      </w:r>
      <w:r w:rsidR="007B25B5" w:rsidRPr="0048050B">
        <w:rPr>
          <w:szCs w:val="22"/>
          <w:lang w:val="is-IS"/>
        </w:rPr>
        <w:t>2006</w:t>
      </w:r>
    </w:p>
    <w:p w14:paraId="6E8E2CC9" w14:textId="77777777" w:rsidR="00A60FC0" w:rsidRPr="0048050B" w:rsidRDefault="00A60FC0" w:rsidP="002015B7">
      <w:pPr>
        <w:tabs>
          <w:tab w:val="clear" w:pos="567"/>
        </w:tabs>
        <w:rPr>
          <w:szCs w:val="22"/>
          <w:lang w:val="is-IS"/>
        </w:rPr>
      </w:pPr>
    </w:p>
    <w:p w14:paraId="5F590471" w14:textId="77777777" w:rsidR="00A60FC0" w:rsidRPr="0048050B" w:rsidRDefault="00A60FC0" w:rsidP="002015B7">
      <w:pPr>
        <w:tabs>
          <w:tab w:val="clear" w:pos="567"/>
        </w:tabs>
        <w:rPr>
          <w:szCs w:val="22"/>
          <w:lang w:val="is-IS"/>
        </w:rPr>
      </w:pPr>
    </w:p>
    <w:p w14:paraId="750C52C4" w14:textId="77777777" w:rsidR="00A60FC0" w:rsidRPr="0048050B" w:rsidRDefault="00A60FC0" w:rsidP="002015B7">
      <w:pPr>
        <w:tabs>
          <w:tab w:val="clear" w:pos="567"/>
        </w:tabs>
        <w:ind w:left="567" w:hanging="567"/>
        <w:rPr>
          <w:szCs w:val="22"/>
          <w:lang w:val="is-IS"/>
        </w:rPr>
      </w:pPr>
      <w:r w:rsidRPr="0048050B">
        <w:rPr>
          <w:b/>
          <w:szCs w:val="22"/>
          <w:lang w:val="is-IS"/>
        </w:rPr>
        <w:t>10.</w:t>
      </w:r>
      <w:r w:rsidRPr="0048050B">
        <w:rPr>
          <w:b/>
          <w:szCs w:val="22"/>
          <w:lang w:val="is-IS"/>
        </w:rPr>
        <w:tab/>
        <w:t>DAGSETNING ENDURSKOÐUNAR TEXTANS</w:t>
      </w:r>
    </w:p>
    <w:p w14:paraId="6FD1781C" w14:textId="77777777" w:rsidR="00A6313E" w:rsidRPr="0048050B" w:rsidRDefault="00A6313E" w:rsidP="002015B7">
      <w:pPr>
        <w:pStyle w:val="Title"/>
        <w:jc w:val="left"/>
        <w:rPr>
          <w:b w:val="0"/>
          <w:szCs w:val="22"/>
        </w:rPr>
      </w:pPr>
    </w:p>
    <w:p w14:paraId="51F9C714" w14:textId="77777777" w:rsidR="00722030" w:rsidRPr="00221D4D" w:rsidRDefault="00A6313E" w:rsidP="00722030">
      <w:pPr>
        <w:rPr>
          <w:noProof/>
          <w:szCs w:val="22"/>
          <w:lang w:val="is-IS"/>
        </w:rPr>
      </w:pPr>
      <w:r w:rsidRPr="00221D4D">
        <w:rPr>
          <w:bCs/>
          <w:noProof/>
          <w:szCs w:val="22"/>
          <w:lang w:val="is-IS"/>
        </w:rPr>
        <w:t>Ítarlegar upplýsingar um lyf</w:t>
      </w:r>
      <w:r w:rsidR="00766E90" w:rsidRPr="00221D4D">
        <w:rPr>
          <w:bCs/>
          <w:noProof/>
          <w:szCs w:val="22"/>
          <w:lang w:val="is-IS"/>
        </w:rPr>
        <w:t>ið</w:t>
      </w:r>
      <w:r w:rsidRPr="00221D4D">
        <w:rPr>
          <w:bCs/>
          <w:noProof/>
          <w:szCs w:val="22"/>
          <w:lang w:val="is-IS"/>
        </w:rPr>
        <w:t xml:space="preserve"> eru birtar á </w:t>
      </w:r>
      <w:r w:rsidR="00766E90" w:rsidRPr="00221D4D">
        <w:rPr>
          <w:bCs/>
          <w:noProof/>
          <w:szCs w:val="22"/>
          <w:lang w:val="is-IS"/>
        </w:rPr>
        <w:t xml:space="preserve">vef </w:t>
      </w:r>
      <w:r w:rsidR="00D2016E" w:rsidRPr="00221D4D">
        <w:rPr>
          <w:bCs/>
          <w:noProof/>
          <w:szCs w:val="22"/>
          <w:lang w:val="is-IS"/>
        </w:rPr>
        <w:t xml:space="preserve">Lyfjastofnunar Evrópu </w:t>
      </w:r>
      <w:hyperlink r:id="rId10" w:history="1">
        <w:r w:rsidR="00722030" w:rsidRPr="00221D4D">
          <w:rPr>
            <w:rStyle w:val="Hyperlink"/>
            <w:noProof/>
            <w:szCs w:val="22"/>
            <w:lang w:val="is-IS"/>
          </w:rPr>
          <w:t>http://www.ema.europa.eu</w:t>
        </w:r>
      </w:hyperlink>
      <w:r w:rsidR="001E0740" w:rsidRPr="00E434A0">
        <w:rPr>
          <w:bCs/>
          <w:noProof/>
          <w:szCs w:val="22"/>
          <w:lang w:val="is-IS"/>
        </w:rPr>
        <w:t>.</w:t>
      </w:r>
    </w:p>
    <w:p w14:paraId="76571C4F" w14:textId="77777777" w:rsidR="00BE08EB" w:rsidRPr="0048050B" w:rsidRDefault="00BE08EB" w:rsidP="002015B7">
      <w:pPr>
        <w:pStyle w:val="Title"/>
        <w:jc w:val="left"/>
        <w:rPr>
          <w:b w:val="0"/>
          <w:bCs/>
          <w:noProof/>
          <w:szCs w:val="22"/>
        </w:rPr>
      </w:pPr>
    </w:p>
    <w:p w14:paraId="06E5FEEF" w14:textId="77777777" w:rsidR="00D2016E" w:rsidRPr="0048050B" w:rsidRDefault="00D2016E" w:rsidP="002015B7">
      <w:pPr>
        <w:pStyle w:val="Title"/>
        <w:jc w:val="left"/>
        <w:rPr>
          <w:b w:val="0"/>
          <w:bCs/>
          <w:noProof/>
          <w:szCs w:val="22"/>
        </w:rPr>
      </w:pPr>
    </w:p>
    <w:p w14:paraId="4071D098" w14:textId="77777777" w:rsidR="00A60FC0" w:rsidRPr="0048050B" w:rsidRDefault="00B91EE5" w:rsidP="002015B7">
      <w:pPr>
        <w:pStyle w:val="Title"/>
        <w:jc w:val="left"/>
        <w:rPr>
          <w:szCs w:val="22"/>
        </w:rPr>
      </w:pPr>
      <w:r w:rsidRPr="0048050B">
        <w:rPr>
          <w:szCs w:val="22"/>
        </w:rPr>
        <w:br w:type="page"/>
      </w:r>
      <w:r w:rsidR="00A60FC0" w:rsidRPr="0048050B">
        <w:rPr>
          <w:szCs w:val="22"/>
        </w:rPr>
        <w:lastRenderedPageBreak/>
        <w:t>1.</w:t>
      </w:r>
      <w:r w:rsidR="00A60FC0" w:rsidRPr="0048050B">
        <w:rPr>
          <w:szCs w:val="22"/>
        </w:rPr>
        <w:tab/>
        <w:t>HEITI LYFS</w:t>
      </w:r>
    </w:p>
    <w:p w14:paraId="695C32C7" w14:textId="77777777" w:rsidR="00A60FC0" w:rsidRPr="0048050B" w:rsidRDefault="00A60FC0" w:rsidP="002015B7">
      <w:pPr>
        <w:tabs>
          <w:tab w:val="clear" w:pos="567"/>
        </w:tabs>
        <w:rPr>
          <w:szCs w:val="22"/>
          <w:lang w:val="is-IS"/>
        </w:rPr>
      </w:pPr>
    </w:p>
    <w:p w14:paraId="1114FB26" w14:textId="77777777" w:rsidR="00A60FC0" w:rsidRPr="0048050B" w:rsidRDefault="00A60FC0" w:rsidP="002015B7">
      <w:pPr>
        <w:tabs>
          <w:tab w:val="clear" w:pos="567"/>
        </w:tabs>
        <w:rPr>
          <w:szCs w:val="22"/>
          <w:lang w:val="is-IS"/>
        </w:rPr>
      </w:pPr>
      <w:r w:rsidRPr="0048050B">
        <w:rPr>
          <w:szCs w:val="22"/>
          <w:lang w:val="is-IS"/>
        </w:rPr>
        <w:t>Protopic 0,1% smyrsli</w:t>
      </w:r>
    </w:p>
    <w:p w14:paraId="6CF3A822" w14:textId="77777777" w:rsidR="00A60FC0" w:rsidRPr="0048050B" w:rsidRDefault="00A60FC0" w:rsidP="002015B7">
      <w:pPr>
        <w:tabs>
          <w:tab w:val="clear" w:pos="567"/>
        </w:tabs>
        <w:rPr>
          <w:szCs w:val="22"/>
          <w:lang w:val="is-IS"/>
        </w:rPr>
      </w:pPr>
    </w:p>
    <w:p w14:paraId="5A861D8E" w14:textId="77777777" w:rsidR="00A60FC0" w:rsidRPr="0048050B" w:rsidRDefault="00A60FC0" w:rsidP="002015B7">
      <w:pPr>
        <w:tabs>
          <w:tab w:val="clear" w:pos="567"/>
        </w:tabs>
        <w:rPr>
          <w:szCs w:val="22"/>
          <w:lang w:val="is-IS"/>
        </w:rPr>
      </w:pPr>
    </w:p>
    <w:p w14:paraId="6628BE81" w14:textId="77777777" w:rsidR="00A60FC0" w:rsidRPr="0048050B" w:rsidRDefault="00A60FC0" w:rsidP="002015B7">
      <w:pPr>
        <w:tabs>
          <w:tab w:val="clear" w:pos="567"/>
        </w:tabs>
        <w:ind w:left="567" w:hanging="567"/>
        <w:rPr>
          <w:szCs w:val="22"/>
          <w:lang w:val="is-IS"/>
        </w:rPr>
      </w:pPr>
      <w:r w:rsidRPr="0048050B">
        <w:rPr>
          <w:b/>
          <w:szCs w:val="22"/>
          <w:lang w:val="is-IS"/>
        </w:rPr>
        <w:t>2.</w:t>
      </w:r>
      <w:r w:rsidRPr="0048050B">
        <w:rPr>
          <w:b/>
          <w:szCs w:val="22"/>
          <w:lang w:val="is-IS"/>
        </w:rPr>
        <w:tab/>
      </w:r>
      <w:r w:rsidR="003D582E" w:rsidRPr="0048050B">
        <w:rPr>
          <w:b/>
          <w:noProof/>
          <w:szCs w:val="22"/>
          <w:lang w:val="is-IS"/>
        </w:rPr>
        <w:t>INNIHALDSLÝSING</w:t>
      </w:r>
      <w:r w:rsidR="003D582E" w:rsidRPr="0048050B">
        <w:rPr>
          <w:b/>
          <w:szCs w:val="22"/>
          <w:lang w:val="is-IS"/>
        </w:rPr>
        <w:t xml:space="preserve"> </w:t>
      </w:r>
    </w:p>
    <w:p w14:paraId="4421469C" w14:textId="77777777" w:rsidR="00A60FC0" w:rsidRPr="0048050B" w:rsidRDefault="00A60FC0" w:rsidP="002015B7">
      <w:pPr>
        <w:tabs>
          <w:tab w:val="clear" w:pos="567"/>
        </w:tabs>
        <w:rPr>
          <w:szCs w:val="22"/>
          <w:lang w:val="is-IS"/>
        </w:rPr>
      </w:pPr>
    </w:p>
    <w:p w14:paraId="4B9EB027" w14:textId="77777777" w:rsidR="00A60FC0" w:rsidRPr="0048050B" w:rsidRDefault="00A60FC0" w:rsidP="002015B7">
      <w:pPr>
        <w:tabs>
          <w:tab w:val="clear" w:pos="567"/>
        </w:tabs>
        <w:rPr>
          <w:szCs w:val="22"/>
          <w:lang w:val="is-IS"/>
        </w:rPr>
      </w:pPr>
      <w:r w:rsidRPr="0048050B">
        <w:rPr>
          <w:szCs w:val="22"/>
          <w:lang w:val="is-IS"/>
        </w:rPr>
        <w:t>1 g af Protopic 0,1% smyrsli inniheldur 1,0 mg takrólímus sem takrólímus einhýdrat (0,1%).</w:t>
      </w:r>
    </w:p>
    <w:p w14:paraId="21D8AE13" w14:textId="77777777" w:rsidR="00A60FC0" w:rsidRDefault="00A60FC0" w:rsidP="002015B7">
      <w:pPr>
        <w:tabs>
          <w:tab w:val="clear" w:pos="567"/>
        </w:tabs>
        <w:rPr>
          <w:szCs w:val="22"/>
          <w:lang w:val="is-IS"/>
        </w:rPr>
      </w:pPr>
    </w:p>
    <w:p w14:paraId="109AC395" w14:textId="77777777" w:rsidR="00722030" w:rsidRPr="00221D4D" w:rsidRDefault="00722030" w:rsidP="00722030">
      <w:pPr>
        <w:rPr>
          <w:noProof/>
          <w:szCs w:val="22"/>
          <w:lang w:val="is-IS"/>
        </w:rPr>
      </w:pPr>
      <w:r w:rsidRPr="00221D4D">
        <w:rPr>
          <w:noProof/>
          <w:szCs w:val="22"/>
          <w:u w:val="single"/>
          <w:lang w:val="is-IS"/>
        </w:rPr>
        <w:t>Hjálparefni með þekkta verkun</w:t>
      </w:r>
    </w:p>
    <w:p w14:paraId="1C4DD2D8" w14:textId="77777777" w:rsidR="00722030" w:rsidRPr="00221D4D" w:rsidRDefault="00833BB2" w:rsidP="00722030">
      <w:pPr>
        <w:rPr>
          <w:bCs/>
          <w:iCs/>
          <w:lang w:val="is-IS"/>
        </w:rPr>
      </w:pPr>
      <w:r>
        <w:rPr>
          <w:bCs/>
          <w:iCs/>
          <w:lang w:val="is-IS"/>
        </w:rPr>
        <w:t>Bútýlhýdroxýtólúen</w:t>
      </w:r>
      <w:r w:rsidR="00722030" w:rsidRPr="00221D4D">
        <w:rPr>
          <w:bCs/>
          <w:iCs/>
          <w:lang w:val="is-IS"/>
        </w:rPr>
        <w:t xml:space="preserve"> (E321) 15</w:t>
      </w:r>
      <w:r w:rsidR="0072294A" w:rsidRPr="00221D4D">
        <w:rPr>
          <w:bCs/>
          <w:iCs/>
          <w:lang w:val="is-IS"/>
        </w:rPr>
        <w:t> </w:t>
      </w:r>
      <w:r w:rsidR="00722030" w:rsidRPr="00221D4D">
        <w:rPr>
          <w:bCs/>
          <w:iCs/>
          <w:lang w:val="is-IS"/>
        </w:rPr>
        <w:t>m</w:t>
      </w:r>
      <w:r w:rsidR="0072294A" w:rsidRPr="00221D4D">
        <w:rPr>
          <w:bCs/>
          <w:iCs/>
          <w:lang w:val="is-IS"/>
        </w:rPr>
        <w:t>ík</w:t>
      </w:r>
      <w:r w:rsidR="00722030" w:rsidRPr="00221D4D">
        <w:rPr>
          <w:bCs/>
          <w:iCs/>
          <w:lang w:val="is-IS"/>
        </w:rPr>
        <w:t>r</w:t>
      </w:r>
      <w:r w:rsidR="0072294A" w:rsidRPr="00221D4D">
        <w:rPr>
          <w:bCs/>
          <w:iCs/>
          <w:lang w:val="is-IS"/>
        </w:rPr>
        <w:t>ó</w:t>
      </w:r>
      <w:r w:rsidR="00722030" w:rsidRPr="00221D4D">
        <w:rPr>
          <w:bCs/>
          <w:iCs/>
          <w:lang w:val="is-IS"/>
        </w:rPr>
        <w:t>g/g smyrsli.</w:t>
      </w:r>
    </w:p>
    <w:p w14:paraId="709E6648" w14:textId="77777777" w:rsidR="000F5C47" w:rsidRPr="0048050B" w:rsidRDefault="000F5C47" w:rsidP="000F5C47">
      <w:pPr>
        <w:tabs>
          <w:tab w:val="clear" w:pos="567"/>
        </w:tabs>
        <w:rPr>
          <w:szCs w:val="22"/>
          <w:lang w:val="is-IS"/>
        </w:rPr>
      </w:pPr>
    </w:p>
    <w:p w14:paraId="07C6D2BE" w14:textId="77777777" w:rsidR="000F5C47" w:rsidRPr="0048050B" w:rsidRDefault="000F5C47" w:rsidP="000F5C47">
      <w:pPr>
        <w:rPr>
          <w:noProof/>
          <w:szCs w:val="22"/>
          <w:lang w:val="is-IS"/>
        </w:rPr>
      </w:pPr>
      <w:r w:rsidRPr="0048050B">
        <w:rPr>
          <w:noProof/>
          <w:szCs w:val="22"/>
          <w:lang w:val="is-IS"/>
        </w:rPr>
        <w:t>Sjá lista yfir öll hjálparefni í kafla 6.1.</w:t>
      </w:r>
    </w:p>
    <w:p w14:paraId="718F7CCA" w14:textId="77777777" w:rsidR="00A60FC0" w:rsidRDefault="00A60FC0" w:rsidP="002015B7">
      <w:pPr>
        <w:tabs>
          <w:tab w:val="clear" w:pos="567"/>
        </w:tabs>
        <w:rPr>
          <w:szCs w:val="22"/>
          <w:lang w:val="is-IS"/>
        </w:rPr>
      </w:pPr>
    </w:p>
    <w:p w14:paraId="28B3534F" w14:textId="77777777" w:rsidR="000F5C47" w:rsidRPr="0048050B" w:rsidRDefault="000F5C47" w:rsidP="002015B7">
      <w:pPr>
        <w:tabs>
          <w:tab w:val="clear" w:pos="567"/>
        </w:tabs>
        <w:rPr>
          <w:szCs w:val="22"/>
          <w:lang w:val="is-IS"/>
        </w:rPr>
      </w:pPr>
    </w:p>
    <w:p w14:paraId="028FD658" w14:textId="77777777" w:rsidR="00A60FC0" w:rsidRPr="0048050B" w:rsidRDefault="00A60FC0" w:rsidP="002015B7">
      <w:pPr>
        <w:tabs>
          <w:tab w:val="clear" w:pos="567"/>
        </w:tabs>
        <w:ind w:left="567" w:hanging="567"/>
        <w:rPr>
          <w:szCs w:val="22"/>
          <w:lang w:val="is-IS"/>
        </w:rPr>
      </w:pPr>
      <w:r w:rsidRPr="0048050B">
        <w:rPr>
          <w:b/>
          <w:szCs w:val="22"/>
          <w:lang w:val="is-IS"/>
        </w:rPr>
        <w:t>3.</w:t>
      </w:r>
      <w:r w:rsidRPr="0048050B">
        <w:rPr>
          <w:b/>
          <w:szCs w:val="22"/>
          <w:lang w:val="is-IS"/>
        </w:rPr>
        <w:tab/>
        <w:t>LYFJAFORM</w:t>
      </w:r>
    </w:p>
    <w:p w14:paraId="631E9CDF" w14:textId="77777777" w:rsidR="00A60FC0" w:rsidRPr="0048050B" w:rsidRDefault="00A60FC0" w:rsidP="002015B7">
      <w:pPr>
        <w:tabs>
          <w:tab w:val="clear" w:pos="567"/>
        </w:tabs>
        <w:rPr>
          <w:szCs w:val="22"/>
          <w:lang w:val="is-IS"/>
        </w:rPr>
      </w:pPr>
    </w:p>
    <w:p w14:paraId="28750BFB" w14:textId="77777777" w:rsidR="00A60FC0" w:rsidRPr="0048050B" w:rsidRDefault="00A60FC0" w:rsidP="002015B7">
      <w:pPr>
        <w:tabs>
          <w:tab w:val="clear" w:pos="567"/>
        </w:tabs>
        <w:rPr>
          <w:szCs w:val="22"/>
          <w:lang w:val="is-IS"/>
        </w:rPr>
      </w:pPr>
      <w:r w:rsidRPr="0048050B">
        <w:rPr>
          <w:szCs w:val="22"/>
          <w:lang w:val="is-IS"/>
        </w:rPr>
        <w:t>Smyrsli</w:t>
      </w:r>
    </w:p>
    <w:p w14:paraId="2D59550E" w14:textId="77777777" w:rsidR="00A60FC0" w:rsidRPr="0048050B" w:rsidRDefault="00A60FC0" w:rsidP="002015B7">
      <w:pPr>
        <w:tabs>
          <w:tab w:val="clear" w:pos="567"/>
        </w:tabs>
        <w:rPr>
          <w:szCs w:val="22"/>
          <w:lang w:val="is-IS"/>
        </w:rPr>
      </w:pPr>
    </w:p>
    <w:p w14:paraId="5720CEC1" w14:textId="77777777" w:rsidR="00A60FC0" w:rsidRPr="0048050B" w:rsidRDefault="00A60FC0" w:rsidP="002015B7">
      <w:pPr>
        <w:tabs>
          <w:tab w:val="clear" w:pos="567"/>
        </w:tabs>
        <w:rPr>
          <w:szCs w:val="22"/>
          <w:lang w:val="is-IS"/>
        </w:rPr>
      </w:pPr>
      <w:r w:rsidRPr="0048050B">
        <w:rPr>
          <w:szCs w:val="22"/>
          <w:lang w:val="is-IS"/>
        </w:rPr>
        <w:t>Hvítt eða gulleitt smyrsli.</w:t>
      </w:r>
    </w:p>
    <w:p w14:paraId="20A8A5B2" w14:textId="77777777" w:rsidR="00A60FC0" w:rsidRPr="0048050B" w:rsidRDefault="00A60FC0" w:rsidP="002015B7">
      <w:pPr>
        <w:tabs>
          <w:tab w:val="clear" w:pos="567"/>
        </w:tabs>
        <w:rPr>
          <w:szCs w:val="22"/>
          <w:lang w:val="is-IS"/>
        </w:rPr>
      </w:pPr>
    </w:p>
    <w:p w14:paraId="00E96081" w14:textId="77777777" w:rsidR="00A60FC0" w:rsidRPr="0048050B" w:rsidRDefault="00A60FC0" w:rsidP="002015B7">
      <w:pPr>
        <w:tabs>
          <w:tab w:val="clear" w:pos="567"/>
        </w:tabs>
        <w:rPr>
          <w:szCs w:val="22"/>
          <w:lang w:val="is-IS"/>
        </w:rPr>
      </w:pPr>
    </w:p>
    <w:p w14:paraId="1427E93E" w14:textId="77777777" w:rsidR="00A60FC0" w:rsidRPr="0048050B" w:rsidRDefault="00A60FC0" w:rsidP="002015B7">
      <w:pPr>
        <w:tabs>
          <w:tab w:val="clear" w:pos="567"/>
        </w:tabs>
        <w:ind w:left="567" w:hanging="567"/>
        <w:rPr>
          <w:szCs w:val="22"/>
          <w:lang w:val="is-IS"/>
        </w:rPr>
      </w:pPr>
      <w:r w:rsidRPr="0048050B">
        <w:rPr>
          <w:b/>
          <w:szCs w:val="22"/>
          <w:lang w:val="is-IS"/>
        </w:rPr>
        <w:t>4.</w:t>
      </w:r>
      <w:r w:rsidRPr="0048050B">
        <w:rPr>
          <w:b/>
          <w:szCs w:val="22"/>
          <w:lang w:val="is-IS"/>
        </w:rPr>
        <w:tab/>
        <w:t>KLÍNÍSKAR UPPLÝSINGAR</w:t>
      </w:r>
    </w:p>
    <w:p w14:paraId="5A2BA1BA" w14:textId="77777777" w:rsidR="00A60FC0" w:rsidRPr="0048050B" w:rsidRDefault="00A60FC0" w:rsidP="002015B7">
      <w:pPr>
        <w:tabs>
          <w:tab w:val="clear" w:pos="567"/>
        </w:tabs>
        <w:rPr>
          <w:szCs w:val="22"/>
          <w:lang w:val="is-IS"/>
        </w:rPr>
      </w:pPr>
    </w:p>
    <w:p w14:paraId="56E8365F" w14:textId="77777777" w:rsidR="00A60FC0" w:rsidRPr="0048050B" w:rsidRDefault="00A60FC0" w:rsidP="002015B7">
      <w:pPr>
        <w:tabs>
          <w:tab w:val="clear" w:pos="567"/>
        </w:tabs>
        <w:ind w:left="567" w:hanging="567"/>
        <w:rPr>
          <w:szCs w:val="22"/>
          <w:lang w:val="is-IS"/>
        </w:rPr>
      </w:pPr>
      <w:r w:rsidRPr="0048050B">
        <w:rPr>
          <w:b/>
          <w:szCs w:val="22"/>
          <w:lang w:val="is-IS"/>
        </w:rPr>
        <w:t>4.1</w:t>
      </w:r>
      <w:r w:rsidRPr="0048050B">
        <w:rPr>
          <w:b/>
          <w:szCs w:val="22"/>
          <w:lang w:val="is-IS"/>
        </w:rPr>
        <w:tab/>
        <w:t>Ábendingar</w:t>
      </w:r>
    </w:p>
    <w:p w14:paraId="257ABBEC" w14:textId="77777777" w:rsidR="00A60FC0" w:rsidRPr="0048050B" w:rsidRDefault="00A60FC0" w:rsidP="002015B7">
      <w:pPr>
        <w:tabs>
          <w:tab w:val="clear" w:pos="567"/>
        </w:tabs>
        <w:rPr>
          <w:szCs w:val="22"/>
          <w:lang w:val="is-IS"/>
        </w:rPr>
      </w:pPr>
    </w:p>
    <w:p w14:paraId="7088054D" w14:textId="77777777" w:rsidR="00657881" w:rsidRPr="0048050B" w:rsidRDefault="00657881" w:rsidP="002015B7">
      <w:pPr>
        <w:tabs>
          <w:tab w:val="clear" w:pos="567"/>
        </w:tabs>
        <w:rPr>
          <w:szCs w:val="22"/>
          <w:lang w:val="is-IS"/>
        </w:rPr>
      </w:pPr>
      <w:r w:rsidRPr="0048050B">
        <w:rPr>
          <w:szCs w:val="22"/>
          <w:lang w:val="is-IS"/>
        </w:rPr>
        <w:t>Protopic 0,1% smyrsli er ætlað fullorðnum</w:t>
      </w:r>
      <w:r w:rsidR="00A90146" w:rsidRPr="0048050B">
        <w:rPr>
          <w:szCs w:val="22"/>
          <w:lang w:val="is-IS"/>
        </w:rPr>
        <w:t xml:space="preserve"> og</w:t>
      </w:r>
      <w:r w:rsidRPr="0048050B">
        <w:rPr>
          <w:szCs w:val="22"/>
          <w:lang w:val="is-IS"/>
        </w:rPr>
        <w:t xml:space="preserve"> unglingum</w:t>
      </w:r>
      <w:r w:rsidR="00A90146" w:rsidRPr="0048050B">
        <w:rPr>
          <w:szCs w:val="22"/>
          <w:lang w:val="is-IS"/>
        </w:rPr>
        <w:t xml:space="preserve"> (16</w:t>
      </w:r>
      <w:r w:rsidR="0016406E" w:rsidRPr="0048050B">
        <w:rPr>
          <w:szCs w:val="22"/>
          <w:lang w:val="is-IS"/>
        </w:rPr>
        <w:t> </w:t>
      </w:r>
      <w:r w:rsidR="00A90146" w:rsidRPr="0048050B">
        <w:rPr>
          <w:szCs w:val="22"/>
          <w:lang w:val="is-IS"/>
        </w:rPr>
        <w:t>ára og eldri)</w:t>
      </w:r>
      <w:r w:rsidRPr="0048050B">
        <w:rPr>
          <w:szCs w:val="22"/>
          <w:lang w:val="is-IS"/>
        </w:rPr>
        <w:t>.</w:t>
      </w:r>
    </w:p>
    <w:p w14:paraId="2D40607F" w14:textId="77777777" w:rsidR="00657881" w:rsidRPr="0048050B" w:rsidRDefault="00657881" w:rsidP="002015B7">
      <w:pPr>
        <w:tabs>
          <w:tab w:val="clear" w:pos="567"/>
        </w:tabs>
        <w:rPr>
          <w:szCs w:val="22"/>
          <w:lang w:val="is-IS"/>
        </w:rPr>
      </w:pPr>
    </w:p>
    <w:p w14:paraId="19C2B5FD" w14:textId="77777777" w:rsidR="00657881" w:rsidRPr="0048050B" w:rsidRDefault="00657881" w:rsidP="002015B7">
      <w:pPr>
        <w:tabs>
          <w:tab w:val="clear" w:pos="567"/>
        </w:tabs>
        <w:rPr>
          <w:szCs w:val="22"/>
          <w:u w:val="single"/>
          <w:lang w:val="is-IS"/>
        </w:rPr>
      </w:pPr>
      <w:r w:rsidRPr="0048050B">
        <w:rPr>
          <w:szCs w:val="22"/>
          <w:u w:val="single"/>
          <w:lang w:val="is-IS"/>
        </w:rPr>
        <w:t>Meðferð við ertiroða</w:t>
      </w:r>
      <w:r w:rsidR="006B3F87" w:rsidRPr="0048050B">
        <w:rPr>
          <w:szCs w:val="22"/>
          <w:u w:val="single"/>
          <w:lang w:val="is-IS"/>
        </w:rPr>
        <w:t xml:space="preserve"> (flare)</w:t>
      </w:r>
    </w:p>
    <w:p w14:paraId="5DCC7A2F" w14:textId="77777777" w:rsidR="00657881" w:rsidRPr="0048050B" w:rsidRDefault="00657881" w:rsidP="002015B7">
      <w:pPr>
        <w:tabs>
          <w:tab w:val="clear" w:pos="567"/>
        </w:tabs>
        <w:rPr>
          <w:i/>
          <w:szCs w:val="22"/>
          <w:lang w:val="is-IS"/>
        </w:rPr>
      </w:pPr>
      <w:r w:rsidRPr="0048050B">
        <w:rPr>
          <w:i/>
          <w:szCs w:val="22"/>
          <w:lang w:val="is-IS"/>
        </w:rPr>
        <w:t>Fullorðnir og unglingar (16</w:t>
      </w:r>
      <w:r w:rsidR="00BB45E9" w:rsidRPr="0048050B">
        <w:rPr>
          <w:i/>
          <w:szCs w:val="22"/>
          <w:lang w:val="is-IS"/>
        </w:rPr>
        <w:t> </w:t>
      </w:r>
      <w:r w:rsidRPr="0048050B">
        <w:rPr>
          <w:i/>
          <w:szCs w:val="22"/>
          <w:lang w:val="is-IS"/>
        </w:rPr>
        <w:t>ára og eldri)</w:t>
      </w:r>
    </w:p>
    <w:p w14:paraId="08783DA9" w14:textId="77777777" w:rsidR="00A60FC0" w:rsidRPr="0048050B" w:rsidRDefault="00A60FC0" w:rsidP="002015B7">
      <w:pPr>
        <w:tabs>
          <w:tab w:val="clear" w:pos="567"/>
        </w:tabs>
        <w:rPr>
          <w:szCs w:val="22"/>
          <w:lang w:val="is-IS"/>
        </w:rPr>
      </w:pPr>
      <w:r w:rsidRPr="0048050B">
        <w:rPr>
          <w:szCs w:val="22"/>
          <w:lang w:val="is-IS"/>
        </w:rPr>
        <w:t>Til meðhöndlunar á miðlungs miklu og alvarlegu atópísku exemi hjá fullorðnum sem sýna óviðunandi svörun við eða óþol gagnvart hefðbundinni meðferð, svo sem barksterum til staðbundinnar notkunar.</w:t>
      </w:r>
    </w:p>
    <w:p w14:paraId="07E2350B" w14:textId="77777777" w:rsidR="00A60FC0" w:rsidRPr="0048050B" w:rsidRDefault="00A60FC0" w:rsidP="002015B7">
      <w:pPr>
        <w:tabs>
          <w:tab w:val="clear" w:pos="567"/>
        </w:tabs>
        <w:rPr>
          <w:szCs w:val="22"/>
          <w:lang w:val="is-IS"/>
        </w:rPr>
      </w:pPr>
    </w:p>
    <w:p w14:paraId="0C19A6C3" w14:textId="77777777" w:rsidR="00042D6B" w:rsidRPr="0048050B" w:rsidRDefault="00042D6B" w:rsidP="002015B7">
      <w:pPr>
        <w:tabs>
          <w:tab w:val="clear" w:pos="567"/>
        </w:tabs>
        <w:rPr>
          <w:szCs w:val="22"/>
          <w:u w:val="single"/>
          <w:lang w:val="is-IS"/>
        </w:rPr>
      </w:pPr>
      <w:r w:rsidRPr="0048050B">
        <w:rPr>
          <w:szCs w:val="22"/>
          <w:u w:val="single"/>
          <w:lang w:val="is-IS"/>
        </w:rPr>
        <w:t>Viðhaldsmeðferð</w:t>
      </w:r>
    </w:p>
    <w:p w14:paraId="4F1F506B" w14:textId="77777777" w:rsidR="009E089A" w:rsidRPr="0048050B" w:rsidRDefault="008071E9" w:rsidP="002015B7">
      <w:pPr>
        <w:tabs>
          <w:tab w:val="clear" w:pos="567"/>
        </w:tabs>
        <w:rPr>
          <w:szCs w:val="22"/>
          <w:lang w:val="is-IS"/>
        </w:rPr>
      </w:pPr>
      <w:r w:rsidRPr="0048050B">
        <w:rPr>
          <w:szCs w:val="22"/>
          <w:lang w:val="is-IS"/>
        </w:rPr>
        <w:t xml:space="preserve">Meðferð </w:t>
      </w:r>
      <w:r w:rsidR="009E089A" w:rsidRPr="0048050B">
        <w:rPr>
          <w:szCs w:val="22"/>
          <w:lang w:val="is-IS"/>
        </w:rPr>
        <w:t>á miðlungs</w:t>
      </w:r>
      <w:r w:rsidR="00B24B17" w:rsidRPr="0048050B">
        <w:rPr>
          <w:szCs w:val="22"/>
          <w:lang w:val="is-IS"/>
        </w:rPr>
        <w:t xml:space="preserve"> </w:t>
      </w:r>
      <w:r w:rsidR="009E089A" w:rsidRPr="0048050B">
        <w:rPr>
          <w:szCs w:val="22"/>
          <w:lang w:val="is-IS"/>
        </w:rPr>
        <w:t xml:space="preserve">miklu </w:t>
      </w:r>
      <w:r w:rsidR="00FA05EB" w:rsidRPr="0048050B">
        <w:rPr>
          <w:szCs w:val="22"/>
          <w:lang w:val="is-IS"/>
        </w:rPr>
        <w:t>og</w:t>
      </w:r>
      <w:r w:rsidR="009E089A" w:rsidRPr="0048050B">
        <w:rPr>
          <w:szCs w:val="22"/>
          <w:lang w:val="is-IS"/>
        </w:rPr>
        <w:t xml:space="preserve"> alvarlegu atópísku exemi til að koma í veg fyrir ertiroða og til að lengja tíma án ertiroða hjá exemsjúklingum sem versna oft (þ.e. 4 sinnum eða oftar á ári) </w:t>
      </w:r>
      <w:r w:rsidR="00BD1C99" w:rsidRPr="0048050B">
        <w:rPr>
          <w:szCs w:val="22"/>
          <w:lang w:val="is-IS"/>
        </w:rPr>
        <w:t xml:space="preserve">sem hafa </w:t>
      </w:r>
      <w:r w:rsidR="006B3F87" w:rsidRPr="0048050B">
        <w:rPr>
          <w:szCs w:val="22"/>
          <w:lang w:val="is-IS"/>
        </w:rPr>
        <w:t xml:space="preserve">áður </w:t>
      </w:r>
      <w:r w:rsidR="00BD1C99" w:rsidRPr="0048050B">
        <w:rPr>
          <w:szCs w:val="22"/>
          <w:lang w:val="is-IS"/>
        </w:rPr>
        <w:t>svarað meðferð í allt að 6 vikur að hámarki,</w:t>
      </w:r>
      <w:r w:rsidR="009E089A" w:rsidRPr="0048050B">
        <w:rPr>
          <w:szCs w:val="22"/>
          <w:lang w:val="is-IS"/>
        </w:rPr>
        <w:t xml:space="preserve"> með takrólímus smyrsli tvisvar á sólarhring (áverkar eru horfnir, næstum horfnir eða aðeins lítilsháttar áverkar eru til staðar).</w:t>
      </w:r>
    </w:p>
    <w:p w14:paraId="7F5D00F1" w14:textId="77777777" w:rsidR="00BD1C99" w:rsidRPr="0048050B" w:rsidRDefault="00BD1C99" w:rsidP="002015B7">
      <w:pPr>
        <w:tabs>
          <w:tab w:val="clear" w:pos="567"/>
        </w:tabs>
        <w:rPr>
          <w:szCs w:val="22"/>
          <w:lang w:val="is-IS"/>
        </w:rPr>
      </w:pPr>
    </w:p>
    <w:p w14:paraId="2DFA2938" w14:textId="77777777" w:rsidR="00A60FC0" w:rsidRPr="0048050B" w:rsidRDefault="00A60FC0" w:rsidP="002015B7">
      <w:pPr>
        <w:tabs>
          <w:tab w:val="clear" w:pos="567"/>
        </w:tabs>
        <w:ind w:left="567" w:hanging="567"/>
        <w:rPr>
          <w:szCs w:val="22"/>
          <w:lang w:val="is-IS"/>
        </w:rPr>
      </w:pPr>
      <w:r w:rsidRPr="0048050B">
        <w:rPr>
          <w:b/>
          <w:szCs w:val="22"/>
          <w:lang w:val="is-IS"/>
        </w:rPr>
        <w:t>4.2</w:t>
      </w:r>
      <w:r w:rsidRPr="0048050B">
        <w:rPr>
          <w:b/>
          <w:szCs w:val="22"/>
          <w:lang w:val="is-IS"/>
        </w:rPr>
        <w:tab/>
        <w:t>Skammtar og lyfjagjöf</w:t>
      </w:r>
    </w:p>
    <w:p w14:paraId="710C12FF" w14:textId="77777777" w:rsidR="00A60FC0" w:rsidRPr="0048050B" w:rsidRDefault="00A60FC0" w:rsidP="002015B7">
      <w:pPr>
        <w:rPr>
          <w:szCs w:val="22"/>
          <w:lang w:val="is-IS"/>
        </w:rPr>
      </w:pPr>
    </w:p>
    <w:p w14:paraId="7741AFAD" w14:textId="77777777" w:rsidR="00A60FC0" w:rsidRPr="0048050B" w:rsidRDefault="00A60FC0" w:rsidP="002015B7">
      <w:pPr>
        <w:rPr>
          <w:szCs w:val="22"/>
          <w:lang w:val="is-IS"/>
        </w:rPr>
      </w:pPr>
      <w:r w:rsidRPr="0048050B">
        <w:rPr>
          <w:szCs w:val="22"/>
          <w:lang w:val="is-IS"/>
        </w:rPr>
        <w:t>Nauðsynlegt er að læknar sem hefja meðferð með Protopic hafi reynslu af greiningu og meðhöndlun á atópísku exemi.</w:t>
      </w:r>
    </w:p>
    <w:p w14:paraId="2DFD878B" w14:textId="77777777" w:rsidR="00A60FC0" w:rsidRPr="0048050B" w:rsidRDefault="00A60FC0" w:rsidP="002015B7">
      <w:pPr>
        <w:rPr>
          <w:szCs w:val="22"/>
          <w:lang w:val="is-IS"/>
        </w:rPr>
      </w:pPr>
    </w:p>
    <w:p w14:paraId="7245B789" w14:textId="77777777" w:rsidR="008071E9" w:rsidRPr="0048050B" w:rsidRDefault="008071E9" w:rsidP="002015B7">
      <w:pPr>
        <w:rPr>
          <w:szCs w:val="22"/>
          <w:lang w:val="is-IS"/>
        </w:rPr>
      </w:pPr>
      <w:r w:rsidRPr="0048050B">
        <w:rPr>
          <w:szCs w:val="22"/>
          <w:lang w:val="is-IS"/>
        </w:rPr>
        <w:t xml:space="preserve">Protopic fæst </w:t>
      </w:r>
      <w:r w:rsidR="00BB45E9" w:rsidRPr="0048050B">
        <w:rPr>
          <w:szCs w:val="22"/>
          <w:lang w:val="is-IS"/>
        </w:rPr>
        <w:t xml:space="preserve">í </w:t>
      </w:r>
      <w:r w:rsidRPr="0048050B">
        <w:rPr>
          <w:szCs w:val="22"/>
          <w:lang w:val="is-IS"/>
        </w:rPr>
        <w:t>tveimur styrkleikum, Protopic 0,03% og Protopic 0,1% smyrsli</w:t>
      </w:r>
      <w:r w:rsidR="00CC08EC" w:rsidRPr="0048050B">
        <w:rPr>
          <w:szCs w:val="22"/>
          <w:lang w:val="is-IS"/>
        </w:rPr>
        <w:t>.</w:t>
      </w:r>
    </w:p>
    <w:p w14:paraId="779EED04" w14:textId="77777777" w:rsidR="00332BC6" w:rsidRPr="0048050B" w:rsidRDefault="00332BC6" w:rsidP="002015B7">
      <w:pPr>
        <w:rPr>
          <w:szCs w:val="22"/>
          <w:lang w:val="is-IS"/>
        </w:rPr>
      </w:pPr>
    </w:p>
    <w:p w14:paraId="26F7A22C" w14:textId="77777777" w:rsidR="008071E9" w:rsidRPr="00AC7008" w:rsidRDefault="008071E9" w:rsidP="002015B7">
      <w:pPr>
        <w:rPr>
          <w:iCs/>
          <w:szCs w:val="22"/>
          <w:u w:val="single"/>
          <w:lang w:val="is-IS"/>
        </w:rPr>
      </w:pPr>
      <w:r w:rsidRPr="00AC7008">
        <w:rPr>
          <w:iCs/>
          <w:szCs w:val="22"/>
          <w:u w:val="single"/>
          <w:lang w:val="is-IS"/>
        </w:rPr>
        <w:t>Skammtar</w:t>
      </w:r>
    </w:p>
    <w:p w14:paraId="0515453C" w14:textId="77777777" w:rsidR="008071E9" w:rsidRPr="0048050B" w:rsidRDefault="008071E9" w:rsidP="002015B7">
      <w:pPr>
        <w:rPr>
          <w:szCs w:val="22"/>
          <w:lang w:val="is-IS"/>
        </w:rPr>
      </w:pPr>
    </w:p>
    <w:p w14:paraId="1C0DBAB5" w14:textId="77777777" w:rsidR="008071E9" w:rsidRPr="0048050B" w:rsidRDefault="008071E9" w:rsidP="002015B7">
      <w:pPr>
        <w:tabs>
          <w:tab w:val="clear" w:pos="567"/>
        </w:tabs>
        <w:rPr>
          <w:szCs w:val="22"/>
          <w:u w:val="single"/>
          <w:lang w:val="is-IS"/>
        </w:rPr>
      </w:pPr>
      <w:r w:rsidRPr="0048050B">
        <w:rPr>
          <w:szCs w:val="22"/>
          <w:u w:val="single"/>
          <w:lang w:val="is-IS"/>
        </w:rPr>
        <w:t>Meðferð við ertiroða</w:t>
      </w:r>
    </w:p>
    <w:p w14:paraId="55C0762A" w14:textId="77777777" w:rsidR="00530DF4" w:rsidRPr="0048050B" w:rsidRDefault="00530DF4" w:rsidP="002015B7">
      <w:pPr>
        <w:rPr>
          <w:szCs w:val="22"/>
          <w:lang w:val="is-IS"/>
        </w:rPr>
      </w:pPr>
      <w:r w:rsidRPr="0048050B">
        <w:rPr>
          <w:szCs w:val="22"/>
          <w:lang w:val="is-IS"/>
        </w:rPr>
        <w:t>Protopic má nota við skammtímameðferð og langtímameðferð með hléum. Meðferðin á ekki að vera samfelld til</w:t>
      </w:r>
      <w:r w:rsidR="002346DB" w:rsidRPr="0048050B">
        <w:rPr>
          <w:szCs w:val="22"/>
          <w:lang w:val="is-IS"/>
        </w:rPr>
        <w:t xml:space="preserve"> </w:t>
      </w:r>
      <w:r w:rsidR="00B96FC1" w:rsidRPr="0048050B">
        <w:rPr>
          <w:szCs w:val="22"/>
          <w:lang w:val="is-IS"/>
        </w:rPr>
        <w:t>langs</w:t>
      </w:r>
      <w:r w:rsidRPr="0048050B">
        <w:rPr>
          <w:szCs w:val="22"/>
          <w:lang w:val="is-IS"/>
        </w:rPr>
        <w:t xml:space="preserve"> tíma.</w:t>
      </w:r>
    </w:p>
    <w:p w14:paraId="5381FCE0" w14:textId="77777777" w:rsidR="008071E9" w:rsidRPr="0048050B" w:rsidRDefault="008071E9" w:rsidP="002015B7">
      <w:pPr>
        <w:tabs>
          <w:tab w:val="clear" w:pos="567"/>
        </w:tabs>
        <w:rPr>
          <w:szCs w:val="22"/>
          <w:lang w:val="is-IS"/>
        </w:rPr>
      </w:pPr>
      <w:r w:rsidRPr="0048050B">
        <w:rPr>
          <w:szCs w:val="22"/>
          <w:lang w:val="is-IS"/>
        </w:rPr>
        <w:t>Meðferð með Protopic skal hefja þegar fyrstu einkenni birtast. Meðhöndla skal hvert s</w:t>
      </w:r>
      <w:r w:rsidR="006B3F87" w:rsidRPr="0048050B">
        <w:rPr>
          <w:szCs w:val="22"/>
          <w:lang w:val="is-IS"/>
        </w:rPr>
        <w:t>júkt</w:t>
      </w:r>
      <w:r w:rsidRPr="0048050B">
        <w:rPr>
          <w:szCs w:val="22"/>
          <w:lang w:val="is-IS"/>
        </w:rPr>
        <w:t xml:space="preserve"> húðsvæði </w:t>
      </w:r>
      <w:r w:rsidR="006B3F87" w:rsidRPr="0048050B">
        <w:rPr>
          <w:szCs w:val="22"/>
          <w:lang w:val="is-IS"/>
        </w:rPr>
        <w:t xml:space="preserve">með Protopic </w:t>
      </w:r>
      <w:r w:rsidRPr="0048050B">
        <w:rPr>
          <w:szCs w:val="22"/>
          <w:lang w:val="is-IS"/>
        </w:rPr>
        <w:t xml:space="preserve">þar til áverkar eru horfnir, næstum horfnir eða aðeins lítilsháttar áverkar eru til staðar. Eftir það er talið að </w:t>
      </w:r>
      <w:r w:rsidR="00BB45E9" w:rsidRPr="0048050B">
        <w:rPr>
          <w:szCs w:val="22"/>
          <w:lang w:val="is-IS"/>
        </w:rPr>
        <w:t>sjúklingum nægi</w:t>
      </w:r>
      <w:r w:rsidRPr="0048050B">
        <w:rPr>
          <w:szCs w:val="22"/>
          <w:lang w:val="is-IS"/>
        </w:rPr>
        <w:t xml:space="preserve"> viðhaldsmeðferð (sjá hér á eftir). Við fyrstu merki um endurkomu einkenna sjúkdómsins</w:t>
      </w:r>
      <w:r w:rsidR="00BB45E9" w:rsidRPr="0048050B">
        <w:rPr>
          <w:szCs w:val="22"/>
          <w:lang w:val="is-IS"/>
        </w:rPr>
        <w:t xml:space="preserve"> (ertiroða)</w:t>
      </w:r>
      <w:r w:rsidRPr="0048050B">
        <w:rPr>
          <w:szCs w:val="22"/>
          <w:lang w:val="is-IS"/>
        </w:rPr>
        <w:t xml:space="preserve"> skal hefja meðferð á ný.</w:t>
      </w:r>
    </w:p>
    <w:p w14:paraId="3CCF127D" w14:textId="77777777" w:rsidR="008071E9" w:rsidRPr="0048050B" w:rsidRDefault="008071E9" w:rsidP="002015B7">
      <w:pPr>
        <w:tabs>
          <w:tab w:val="clear" w:pos="567"/>
        </w:tabs>
        <w:rPr>
          <w:szCs w:val="22"/>
          <w:lang w:val="is-IS"/>
        </w:rPr>
      </w:pPr>
    </w:p>
    <w:p w14:paraId="6F051B93" w14:textId="77777777" w:rsidR="008071E9" w:rsidRPr="0048050B" w:rsidRDefault="008071E9" w:rsidP="002015B7">
      <w:pPr>
        <w:keepNext/>
        <w:tabs>
          <w:tab w:val="clear" w:pos="567"/>
        </w:tabs>
        <w:rPr>
          <w:i/>
          <w:szCs w:val="22"/>
          <w:lang w:val="is-IS"/>
        </w:rPr>
      </w:pPr>
      <w:r w:rsidRPr="0048050B">
        <w:rPr>
          <w:i/>
          <w:szCs w:val="22"/>
          <w:lang w:val="is-IS"/>
        </w:rPr>
        <w:lastRenderedPageBreak/>
        <w:t xml:space="preserve">Fullorðnir og </w:t>
      </w:r>
      <w:r w:rsidR="00BB45E9" w:rsidRPr="0048050B">
        <w:rPr>
          <w:i/>
          <w:szCs w:val="22"/>
          <w:lang w:val="is-IS"/>
        </w:rPr>
        <w:t xml:space="preserve">unglingar </w:t>
      </w:r>
      <w:r w:rsidRPr="0048050B">
        <w:rPr>
          <w:i/>
          <w:szCs w:val="22"/>
          <w:lang w:val="is-IS"/>
        </w:rPr>
        <w:t>(16</w:t>
      </w:r>
      <w:r w:rsidR="00BB45E9" w:rsidRPr="0048050B">
        <w:rPr>
          <w:i/>
          <w:szCs w:val="22"/>
          <w:lang w:val="is-IS"/>
        </w:rPr>
        <w:t> </w:t>
      </w:r>
      <w:r w:rsidRPr="0048050B">
        <w:rPr>
          <w:i/>
          <w:szCs w:val="22"/>
          <w:lang w:val="is-IS"/>
        </w:rPr>
        <w:t>ára og eldri)</w:t>
      </w:r>
    </w:p>
    <w:p w14:paraId="31FFD243" w14:textId="77777777" w:rsidR="008071E9" w:rsidRPr="0048050B" w:rsidRDefault="008071E9" w:rsidP="002015B7">
      <w:pPr>
        <w:keepNext/>
        <w:tabs>
          <w:tab w:val="clear" w:pos="567"/>
        </w:tabs>
        <w:rPr>
          <w:szCs w:val="22"/>
          <w:lang w:val="is-IS"/>
        </w:rPr>
      </w:pPr>
      <w:r w:rsidRPr="0048050B">
        <w:rPr>
          <w:szCs w:val="22"/>
          <w:lang w:val="is-IS"/>
        </w:rPr>
        <w:t xml:space="preserve">Hefja skal meðferð með Protopic 0,1% tvisvar á </w:t>
      </w:r>
      <w:r w:rsidR="00BB45E9" w:rsidRPr="0048050B">
        <w:rPr>
          <w:szCs w:val="22"/>
          <w:lang w:val="is-IS"/>
        </w:rPr>
        <w:t xml:space="preserve">sólarhring </w:t>
      </w:r>
      <w:r w:rsidRPr="0048050B">
        <w:rPr>
          <w:szCs w:val="22"/>
          <w:lang w:val="is-IS"/>
        </w:rPr>
        <w:t xml:space="preserve">og halda skal meðferð áfram þar til áverkar eru horfnir. Ef einkennin koma fram </w:t>
      </w:r>
      <w:r w:rsidR="006B3F87" w:rsidRPr="0048050B">
        <w:rPr>
          <w:szCs w:val="22"/>
          <w:lang w:val="is-IS"/>
        </w:rPr>
        <w:t>aftur</w:t>
      </w:r>
      <w:r w:rsidRPr="0048050B">
        <w:rPr>
          <w:szCs w:val="22"/>
          <w:lang w:val="is-IS"/>
        </w:rPr>
        <w:t xml:space="preserve"> skal hefja meðferð með Protopic 0,1% tvisvar á</w:t>
      </w:r>
      <w:r w:rsidR="00BB45E9" w:rsidRPr="0048050B">
        <w:rPr>
          <w:szCs w:val="22"/>
          <w:lang w:val="is-IS"/>
        </w:rPr>
        <w:t xml:space="preserve"> sólarhring</w:t>
      </w:r>
      <w:r w:rsidRPr="0048050B">
        <w:rPr>
          <w:szCs w:val="22"/>
          <w:lang w:val="is-IS"/>
        </w:rPr>
        <w:t xml:space="preserve"> á ný. </w:t>
      </w:r>
      <w:r w:rsidR="00BB45E9" w:rsidRPr="0048050B">
        <w:rPr>
          <w:szCs w:val="22"/>
          <w:lang w:val="is-IS"/>
        </w:rPr>
        <w:t>Ef klínískt ástand leyfir</w:t>
      </w:r>
      <w:r w:rsidRPr="0048050B">
        <w:rPr>
          <w:szCs w:val="22"/>
          <w:lang w:val="is-IS"/>
        </w:rPr>
        <w:t xml:space="preserve"> skal </w:t>
      </w:r>
      <w:r w:rsidR="00BB45E9" w:rsidRPr="0048050B">
        <w:rPr>
          <w:szCs w:val="22"/>
          <w:lang w:val="is-IS"/>
        </w:rPr>
        <w:t xml:space="preserve">reyna </w:t>
      </w:r>
      <w:r w:rsidRPr="0048050B">
        <w:rPr>
          <w:szCs w:val="22"/>
          <w:lang w:val="is-IS"/>
        </w:rPr>
        <w:t xml:space="preserve">að bera kremið sjaldnar á eða nota </w:t>
      </w:r>
      <w:r w:rsidR="00BB45E9" w:rsidRPr="0048050B">
        <w:rPr>
          <w:szCs w:val="22"/>
          <w:lang w:val="is-IS"/>
        </w:rPr>
        <w:t xml:space="preserve">minni styrkleikann af smyrslinu, </w:t>
      </w:r>
      <w:r w:rsidRPr="0048050B">
        <w:rPr>
          <w:szCs w:val="22"/>
          <w:lang w:val="is-IS"/>
        </w:rPr>
        <w:t>Protopic 0,</w:t>
      </w:r>
      <w:r w:rsidR="00254676" w:rsidRPr="0048050B">
        <w:rPr>
          <w:szCs w:val="22"/>
          <w:lang w:val="is-IS"/>
        </w:rPr>
        <w:t>0</w:t>
      </w:r>
      <w:r w:rsidRPr="0048050B">
        <w:rPr>
          <w:szCs w:val="22"/>
          <w:lang w:val="is-IS"/>
        </w:rPr>
        <w:t>3%</w:t>
      </w:r>
      <w:r w:rsidR="00BB45E9" w:rsidRPr="0048050B">
        <w:rPr>
          <w:szCs w:val="22"/>
          <w:lang w:val="is-IS"/>
        </w:rPr>
        <w:t>.</w:t>
      </w:r>
    </w:p>
    <w:p w14:paraId="3E32118F" w14:textId="77777777" w:rsidR="008071E9" w:rsidRPr="0048050B" w:rsidRDefault="008071E9" w:rsidP="002015B7">
      <w:pPr>
        <w:tabs>
          <w:tab w:val="clear" w:pos="567"/>
        </w:tabs>
        <w:rPr>
          <w:szCs w:val="22"/>
          <w:lang w:val="is-IS"/>
        </w:rPr>
      </w:pPr>
    </w:p>
    <w:p w14:paraId="21D85DCA" w14:textId="77777777" w:rsidR="008071E9" w:rsidRPr="0048050B" w:rsidRDefault="008071E9" w:rsidP="002015B7">
      <w:pPr>
        <w:tabs>
          <w:tab w:val="clear" w:pos="567"/>
        </w:tabs>
        <w:rPr>
          <w:szCs w:val="22"/>
          <w:lang w:val="is-IS"/>
        </w:rPr>
      </w:pPr>
      <w:r w:rsidRPr="0048050B">
        <w:rPr>
          <w:szCs w:val="22"/>
          <w:lang w:val="is-IS"/>
        </w:rPr>
        <w:t>Almennt verður vart við bata innan viku eftir að meðferð er hafin. Ef engin merki um bata koma fram eftir tveggja vikna meðferð skal íhuga aðra meðferð.</w:t>
      </w:r>
    </w:p>
    <w:p w14:paraId="0492C2C3" w14:textId="77777777" w:rsidR="008071E9" w:rsidRPr="0048050B" w:rsidRDefault="008071E9" w:rsidP="002015B7">
      <w:pPr>
        <w:tabs>
          <w:tab w:val="clear" w:pos="567"/>
        </w:tabs>
        <w:rPr>
          <w:szCs w:val="22"/>
          <w:lang w:val="is-IS"/>
        </w:rPr>
      </w:pPr>
    </w:p>
    <w:p w14:paraId="0D46650C" w14:textId="77777777" w:rsidR="008071E9" w:rsidRPr="0048050B" w:rsidRDefault="008071E9" w:rsidP="002015B7">
      <w:pPr>
        <w:tabs>
          <w:tab w:val="clear" w:pos="567"/>
        </w:tabs>
        <w:rPr>
          <w:i/>
          <w:szCs w:val="22"/>
          <w:lang w:val="is-IS"/>
        </w:rPr>
      </w:pPr>
      <w:r w:rsidRPr="0048050B">
        <w:rPr>
          <w:i/>
          <w:szCs w:val="22"/>
          <w:lang w:val="is-IS"/>
        </w:rPr>
        <w:t>Aldraðir</w:t>
      </w:r>
    </w:p>
    <w:p w14:paraId="609F254B" w14:textId="77777777" w:rsidR="008071E9" w:rsidRPr="0048050B" w:rsidRDefault="008071E9" w:rsidP="002015B7">
      <w:pPr>
        <w:tabs>
          <w:tab w:val="clear" w:pos="567"/>
        </w:tabs>
        <w:rPr>
          <w:szCs w:val="22"/>
          <w:lang w:val="is-IS"/>
        </w:rPr>
      </w:pPr>
      <w:r w:rsidRPr="0048050B">
        <w:rPr>
          <w:szCs w:val="22"/>
          <w:lang w:val="is-IS"/>
        </w:rPr>
        <w:t xml:space="preserve">Ekki hafa verið framkvæmdar sérstakar rannsóknir </w:t>
      </w:r>
      <w:r w:rsidR="006B3F87" w:rsidRPr="0048050B">
        <w:rPr>
          <w:szCs w:val="22"/>
          <w:lang w:val="is-IS"/>
        </w:rPr>
        <w:t>hj</w:t>
      </w:r>
      <w:r w:rsidRPr="0048050B">
        <w:rPr>
          <w:szCs w:val="22"/>
          <w:lang w:val="is-IS"/>
        </w:rPr>
        <w:t xml:space="preserve">á öldruðum. Hins vegar hefur klínísk reynsla </w:t>
      </w:r>
      <w:r w:rsidR="006B3F87" w:rsidRPr="0048050B">
        <w:rPr>
          <w:szCs w:val="22"/>
          <w:lang w:val="is-IS"/>
        </w:rPr>
        <w:t xml:space="preserve">sem liggur fyrir </w:t>
      </w:r>
      <w:r w:rsidRPr="0048050B">
        <w:rPr>
          <w:szCs w:val="22"/>
          <w:lang w:val="is-IS"/>
        </w:rPr>
        <w:t xml:space="preserve">hjá þessum hópi sjúklinga ekki sýnt fram á </w:t>
      </w:r>
      <w:r w:rsidR="006B3F87" w:rsidRPr="0048050B">
        <w:rPr>
          <w:szCs w:val="22"/>
          <w:lang w:val="is-IS"/>
        </w:rPr>
        <w:t xml:space="preserve">neina </w:t>
      </w:r>
      <w:r w:rsidRPr="0048050B">
        <w:rPr>
          <w:szCs w:val="22"/>
          <w:lang w:val="is-IS"/>
        </w:rPr>
        <w:t>þörf á skammtaaðlögun.</w:t>
      </w:r>
    </w:p>
    <w:p w14:paraId="5466A754" w14:textId="77777777" w:rsidR="008071E9" w:rsidRPr="0048050B" w:rsidRDefault="008071E9" w:rsidP="002015B7">
      <w:pPr>
        <w:tabs>
          <w:tab w:val="clear" w:pos="567"/>
        </w:tabs>
        <w:rPr>
          <w:szCs w:val="22"/>
          <w:lang w:val="is-IS"/>
        </w:rPr>
      </w:pPr>
    </w:p>
    <w:p w14:paraId="012E2FBD" w14:textId="77777777" w:rsidR="008071E9" w:rsidRPr="0048050B" w:rsidRDefault="008071E9" w:rsidP="002015B7">
      <w:pPr>
        <w:tabs>
          <w:tab w:val="clear" w:pos="567"/>
        </w:tabs>
        <w:rPr>
          <w:i/>
          <w:szCs w:val="22"/>
          <w:lang w:val="is-IS"/>
        </w:rPr>
      </w:pPr>
      <w:r w:rsidRPr="0048050B">
        <w:rPr>
          <w:i/>
          <w:szCs w:val="22"/>
          <w:lang w:val="is-IS"/>
        </w:rPr>
        <w:t>Börn</w:t>
      </w:r>
    </w:p>
    <w:p w14:paraId="63EA208D" w14:textId="77777777" w:rsidR="008071E9" w:rsidRPr="0048050B" w:rsidRDefault="00C01244" w:rsidP="002015B7">
      <w:pPr>
        <w:rPr>
          <w:szCs w:val="22"/>
          <w:lang w:val="is-IS"/>
        </w:rPr>
      </w:pPr>
      <w:r w:rsidRPr="0048050B">
        <w:rPr>
          <w:szCs w:val="22"/>
          <w:lang w:val="is-IS"/>
        </w:rPr>
        <w:t xml:space="preserve">Börn 2 ára til 16 ára skulu nota minni styrkleikann, </w:t>
      </w:r>
      <w:r w:rsidR="008071E9" w:rsidRPr="0048050B">
        <w:rPr>
          <w:szCs w:val="22"/>
          <w:lang w:val="is-IS"/>
        </w:rPr>
        <w:t>Protopic 0,</w:t>
      </w:r>
      <w:r w:rsidR="0033332F" w:rsidRPr="0048050B">
        <w:rPr>
          <w:szCs w:val="22"/>
          <w:lang w:val="is-IS"/>
        </w:rPr>
        <w:t>0</w:t>
      </w:r>
      <w:r w:rsidR="008071E9" w:rsidRPr="0048050B">
        <w:rPr>
          <w:szCs w:val="22"/>
          <w:lang w:val="is-IS"/>
        </w:rPr>
        <w:t>3% smyrslið. Ekki skal nota Protopic smyrsli fyrir börn yngri en 2</w:t>
      </w:r>
      <w:r w:rsidR="00BB45E9" w:rsidRPr="0048050B">
        <w:rPr>
          <w:szCs w:val="22"/>
          <w:lang w:val="is-IS"/>
        </w:rPr>
        <w:t> </w:t>
      </w:r>
      <w:r w:rsidR="008071E9" w:rsidRPr="0048050B">
        <w:rPr>
          <w:szCs w:val="22"/>
          <w:lang w:val="is-IS"/>
        </w:rPr>
        <w:t>ára þar til frekari gögn liggja fyrir.</w:t>
      </w:r>
    </w:p>
    <w:p w14:paraId="27EFB896" w14:textId="77777777" w:rsidR="009E089A" w:rsidRPr="0048050B" w:rsidRDefault="009E089A" w:rsidP="002015B7">
      <w:pPr>
        <w:rPr>
          <w:szCs w:val="22"/>
          <w:lang w:val="is-IS"/>
        </w:rPr>
      </w:pPr>
    </w:p>
    <w:p w14:paraId="32891EFF" w14:textId="77777777" w:rsidR="009E089A" w:rsidRPr="0048050B" w:rsidRDefault="009E089A" w:rsidP="002015B7">
      <w:pPr>
        <w:rPr>
          <w:szCs w:val="22"/>
          <w:u w:val="single"/>
          <w:lang w:val="is-IS"/>
        </w:rPr>
      </w:pPr>
      <w:r w:rsidRPr="0048050B">
        <w:rPr>
          <w:szCs w:val="22"/>
          <w:u w:val="single"/>
          <w:lang w:val="is-IS"/>
        </w:rPr>
        <w:t>Viðhald</w:t>
      </w:r>
      <w:r w:rsidR="00316AFA" w:rsidRPr="0048050B">
        <w:rPr>
          <w:szCs w:val="22"/>
          <w:u w:val="single"/>
          <w:lang w:val="is-IS"/>
        </w:rPr>
        <w:t>smeðferð</w:t>
      </w:r>
    </w:p>
    <w:p w14:paraId="5176E192" w14:textId="77777777" w:rsidR="009E089A" w:rsidRPr="0048050B" w:rsidRDefault="009E089A" w:rsidP="002015B7">
      <w:pPr>
        <w:rPr>
          <w:szCs w:val="22"/>
          <w:lang w:val="is-IS"/>
        </w:rPr>
      </w:pPr>
      <w:r w:rsidRPr="0048050B">
        <w:rPr>
          <w:szCs w:val="22"/>
          <w:lang w:val="is-IS"/>
        </w:rPr>
        <w:t>Viðhaldsmeðferð hentar sjúklingum sem svara 6 vikna meðferð með því að nota takrólímus smyrsli tvisvar á sólarhring (áverkar eru horfnir, næstum horfnir eða aðeins lítilsháttar áverkar eru til staðar).</w:t>
      </w:r>
    </w:p>
    <w:p w14:paraId="58B87C13" w14:textId="77777777" w:rsidR="009E089A" w:rsidRPr="0048050B" w:rsidRDefault="009E089A" w:rsidP="002015B7">
      <w:pPr>
        <w:rPr>
          <w:szCs w:val="22"/>
          <w:lang w:val="is-IS"/>
        </w:rPr>
      </w:pPr>
    </w:p>
    <w:p w14:paraId="387CBD2B" w14:textId="77777777" w:rsidR="00316AFA" w:rsidRPr="0048050B" w:rsidRDefault="00316AFA" w:rsidP="002015B7">
      <w:pPr>
        <w:rPr>
          <w:i/>
          <w:szCs w:val="22"/>
          <w:lang w:val="is-IS"/>
        </w:rPr>
      </w:pPr>
      <w:r w:rsidRPr="0048050B">
        <w:rPr>
          <w:i/>
          <w:szCs w:val="22"/>
          <w:lang w:val="is-IS"/>
        </w:rPr>
        <w:t>Fullorðnir og unglingar (16</w:t>
      </w:r>
      <w:r w:rsidR="00BE1568" w:rsidRPr="0048050B">
        <w:rPr>
          <w:i/>
          <w:szCs w:val="22"/>
          <w:lang w:val="is-IS"/>
        </w:rPr>
        <w:t> </w:t>
      </w:r>
      <w:r w:rsidRPr="0048050B">
        <w:rPr>
          <w:i/>
          <w:szCs w:val="22"/>
          <w:lang w:val="is-IS"/>
        </w:rPr>
        <w:t>ára og eldri)</w:t>
      </w:r>
    </w:p>
    <w:p w14:paraId="2471F36A" w14:textId="77777777" w:rsidR="00316AFA" w:rsidRPr="0048050B" w:rsidRDefault="00316AFA" w:rsidP="002015B7">
      <w:pPr>
        <w:rPr>
          <w:szCs w:val="22"/>
          <w:lang w:val="is-IS"/>
        </w:rPr>
      </w:pPr>
      <w:r w:rsidRPr="0048050B">
        <w:rPr>
          <w:szCs w:val="22"/>
          <w:lang w:val="is-IS"/>
        </w:rPr>
        <w:t>Fullorðnir sjúklingar</w:t>
      </w:r>
      <w:r w:rsidR="00582334" w:rsidRPr="0048050B">
        <w:rPr>
          <w:szCs w:val="22"/>
          <w:lang w:val="is-IS"/>
        </w:rPr>
        <w:t xml:space="preserve"> (16</w:t>
      </w:r>
      <w:r w:rsidR="0016406E" w:rsidRPr="0048050B">
        <w:rPr>
          <w:szCs w:val="22"/>
          <w:lang w:val="is-IS"/>
        </w:rPr>
        <w:t> </w:t>
      </w:r>
      <w:r w:rsidR="00582334" w:rsidRPr="0048050B">
        <w:rPr>
          <w:szCs w:val="22"/>
          <w:lang w:val="is-IS"/>
        </w:rPr>
        <w:t>ára og eldri)</w:t>
      </w:r>
      <w:r w:rsidRPr="0048050B">
        <w:rPr>
          <w:szCs w:val="22"/>
          <w:lang w:val="is-IS"/>
        </w:rPr>
        <w:t xml:space="preserve"> skulu nota Protopic 0,1% smyrsli.</w:t>
      </w:r>
    </w:p>
    <w:p w14:paraId="4293E65A" w14:textId="77777777" w:rsidR="00316AFA" w:rsidRPr="0048050B" w:rsidRDefault="00316AFA" w:rsidP="002015B7">
      <w:pPr>
        <w:rPr>
          <w:szCs w:val="22"/>
          <w:lang w:val="is-IS"/>
        </w:rPr>
      </w:pPr>
      <w:r w:rsidRPr="0048050B">
        <w:rPr>
          <w:szCs w:val="22"/>
          <w:lang w:val="is-IS"/>
        </w:rPr>
        <w:t>Til að fyrirbyggja myndun ertiroða á að bera Protopic smyrsli á einu sinni á sólarhring tvisvar í viku (t.d. á mánudögum og fimmtudögum) á svæði þar sem atópískt exem kemur yfirleitt fram. Látið 2</w:t>
      </w:r>
      <w:r w:rsidRPr="0048050B">
        <w:rPr>
          <w:szCs w:val="22"/>
          <w:lang w:val="is-IS"/>
        </w:rPr>
        <w:noBreakHyphen/>
        <w:t>3 daga líða án þess að bera Protopic á húðina.</w:t>
      </w:r>
    </w:p>
    <w:p w14:paraId="3EF8D10E" w14:textId="77777777" w:rsidR="00316AFA" w:rsidRPr="0048050B" w:rsidRDefault="00316AFA" w:rsidP="002015B7">
      <w:pPr>
        <w:rPr>
          <w:szCs w:val="22"/>
          <w:lang w:val="is-IS"/>
        </w:rPr>
      </w:pPr>
    </w:p>
    <w:p w14:paraId="6A78CF10" w14:textId="77777777" w:rsidR="00316AFA" w:rsidRPr="0048050B" w:rsidRDefault="00316AFA" w:rsidP="002015B7">
      <w:pPr>
        <w:rPr>
          <w:szCs w:val="22"/>
          <w:lang w:val="is-IS"/>
        </w:rPr>
      </w:pPr>
      <w:r w:rsidRPr="0048050B">
        <w:rPr>
          <w:szCs w:val="22"/>
          <w:lang w:val="is-IS"/>
        </w:rPr>
        <w:t>Læknirinn á að meta ástand sjúklings eftir 12 mánuði og taka ákvörðun um hvort halda skuli áfram viðhaldsmeðferð án upplýsinga um öryggi viðhaldsmeðferðar umfram 12 mánuði.</w:t>
      </w:r>
    </w:p>
    <w:p w14:paraId="37AC95DE" w14:textId="77777777" w:rsidR="00316AFA" w:rsidRPr="0048050B" w:rsidRDefault="00316AFA" w:rsidP="002015B7">
      <w:pPr>
        <w:rPr>
          <w:szCs w:val="22"/>
          <w:lang w:val="is-IS"/>
        </w:rPr>
      </w:pPr>
    </w:p>
    <w:p w14:paraId="72FE458E" w14:textId="77777777" w:rsidR="00316AFA" w:rsidRPr="0048050B" w:rsidRDefault="00316AFA" w:rsidP="002015B7">
      <w:pPr>
        <w:rPr>
          <w:szCs w:val="22"/>
          <w:lang w:val="is-IS"/>
        </w:rPr>
      </w:pPr>
      <w:r w:rsidRPr="0048050B">
        <w:rPr>
          <w:szCs w:val="22"/>
          <w:lang w:val="is-IS"/>
        </w:rPr>
        <w:t>Ef einkenni ertiroða koma fram aftur skal hefja meðferð tvisvar á sólarhring á ný (sjá kafla um meðferð við ertiroða hér fyrir ofan).</w:t>
      </w:r>
    </w:p>
    <w:p w14:paraId="1FBF459C" w14:textId="77777777" w:rsidR="00316AFA" w:rsidRPr="0048050B" w:rsidRDefault="00316AFA" w:rsidP="002015B7">
      <w:pPr>
        <w:rPr>
          <w:szCs w:val="22"/>
          <w:lang w:val="is-IS"/>
        </w:rPr>
      </w:pPr>
    </w:p>
    <w:p w14:paraId="07DE303E" w14:textId="77777777" w:rsidR="00316AFA" w:rsidRPr="0048050B" w:rsidRDefault="00316AFA" w:rsidP="002015B7">
      <w:pPr>
        <w:rPr>
          <w:i/>
          <w:szCs w:val="22"/>
          <w:lang w:val="is-IS"/>
        </w:rPr>
      </w:pPr>
      <w:r w:rsidRPr="0048050B">
        <w:rPr>
          <w:i/>
          <w:szCs w:val="22"/>
          <w:lang w:val="is-IS"/>
        </w:rPr>
        <w:t xml:space="preserve">Aldraðir </w:t>
      </w:r>
    </w:p>
    <w:p w14:paraId="71ED6155" w14:textId="77777777" w:rsidR="00316AFA" w:rsidRPr="0048050B" w:rsidRDefault="00316AFA" w:rsidP="002015B7">
      <w:pPr>
        <w:rPr>
          <w:szCs w:val="22"/>
          <w:lang w:val="is-IS"/>
        </w:rPr>
      </w:pPr>
      <w:r w:rsidRPr="0048050B">
        <w:rPr>
          <w:szCs w:val="22"/>
          <w:lang w:val="is-IS"/>
        </w:rPr>
        <w:t xml:space="preserve">Ekki hafa verið </w:t>
      </w:r>
      <w:r w:rsidR="00BE1568" w:rsidRPr="0048050B">
        <w:rPr>
          <w:szCs w:val="22"/>
          <w:lang w:val="is-IS"/>
        </w:rPr>
        <w:t>gerðar</w:t>
      </w:r>
      <w:r w:rsidRPr="0048050B">
        <w:rPr>
          <w:szCs w:val="22"/>
          <w:lang w:val="is-IS"/>
        </w:rPr>
        <w:t xml:space="preserve"> sérstakar rannsóknir á öldruðum (sjá kafla um meðferð við ertiroða hér </w:t>
      </w:r>
      <w:r w:rsidR="008A0210" w:rsidRPr="0048050B">
        <w:rPr>
          <w:szCs w:val="22"/>
          <w:lang w:val="is-IS"/>
        </w:rPr>
        <w:t>á undan</w:t>
      </w:r>
      <w:r w:rsidRPr="0048050B">
        <w:rPr>
          <w:szCs w:val="22"/>
          <w:lang w:val="is-IS"/>
        </w:rPr>
        <w:t>).</w:t>
      </w:r>
    </w:p>
    <w:p w14:paraId="3ABBFD87" w14:textId="77777777" w:rsidR="00316AFA" w:rsidRPr="0048050B" w:rsidRDefault="00316AFA" w:rsidP="002015B7">
      <w:pPr>
        <w:rPr>
          <w:szCs w:val="22"/>
          <w:lang w:val="is-IS"/>
        </w:rPr>
      </w:pPr>
    </w:p>
    <w:p w14:paraId="58FA036D" w14:textId="77777777" w:rsidR="00316AFA" w:rsidRPr="0048050B" w:rsidRDefault="00316AFA" w:rsidP="002015B7">
      <w:pPr>
        <w:tabs>
          <w:tab w:val="clear" w:pos="567"/>
        </w:tabs>
        <w:rPr>
          <w:i/>
          <w:szCs w:val="22"/>
          <w:lang w:val="is-IS"/>
        </w:rPr>
      </w:pPr>
      <w:r w:rsidRPr="0048050B">
        <w:rPr>
          <w:i/>
          <w:szCs w:val="22"/>
          <w:lang w:val="is-IS"/>
        </w:rPr>
        <w:t>Börn</w:t>
      </w:r>
    </w:p>
    <w:p w14:paraId="0A624F35" w14:textId="77777777" w:rsidR="00CC08EC" w:rsidRPr="0048050B" w:rsidRDefault="00316AFA" w:rsidP="002015B7">
      <w:pPr>
        <w:tabs>
          <w:tab w:val="clear" w:pos="567"/>
        </w:tabs>
        <w:rPr>
          <w:szCs w:val="22"/>
          <w:lang w:val="is-IS"/>
        </w:rPr>
      </w:pPr>
      <w:r w:rsidRPr="0048050B">
        <w:rPr>
          <w:szCs w:val="22"/>
          <w:lang w:val="is-IS"/>
        </w:rPr>
        <w:t>Börn 2</w:t>
      </w:r>
      <w:r w:rsidR="00BE1568" w:rsidRPr="0048050B">
        <w:rPr>
          <w:szCs w:val="22"/>
          <w:lang w:val="is-IS"/>
        </w:rPr>
        <w:t> </w:t>
      </w:r>
      <w:r w:rsidRPr="0048050B">
        <w:rPr>
          <w:szCs w:val="22"/>
          <w:lang w:val="is-IS"/>
        </w:rPr>
        <w:t>ára til 16</w:t>
      </w:r>
      <w:r w:rsidR="00BE1568" w:rsidRPr="0048050B">
        <w:rPr>
          <w:szCs w:val="22"/>
          <w:lang w:val="is-IS"/>
        </w:rPr>
        <w:t> </w:t>
      </w:r>
      <w:r w:rsidRPr="0048050B">
        <w:rPr>
          <w:szCs w:val="22"/>
          <w:lang w:val="is-IS"/>
        </w:rPr>
        <w:t xml:space="preserve">ára skulu </w:t>
      </w:r>
      <w:r w:rsidR="008A0210" w:rsidRPr="0048050B">
        <w:rPr>
          <w:szCs w:val="22"/>
          <w:lang w:val="is-IS"/>
        </w:rPr>
        <w:t xml:space="preserve">einungis </w:t>
      </w:r>
      <w:r w:rsidRPr="0048050B">
        <w:rPr>
          <w:szCs w:val="22"/>
          <w:lang w:val="is-IS"/>
        </w:rPr>
        <w:t xml:space="preserve">nota </w:t>
      </w:r>
      <w:r w:rsidR="00BE1568" w:rsidRPr="0048050B">
        <w:rPr>
          <w:szCs w:val="22"/>
          <w:lang w:val="is-IS"/>
        </w:rPr>
        <w:t xml:space="preserve">minni styrkleikann, </w:t>
      </w:r>
      <w:r w:rsidRPr="0048050B">
        <w:rPr>
          <w:szCs w:val="22"/>
          <w:lang w:val="is-IS"/>
        </w:rPr>
        <w:t>Protopic 0,</w:t>
      </w:r>
      <w:r w:rsidR="001259CF" w:rsidRPr="0048050B">
        <w:rPr>
          <w:szCs w:val="22"/>
          <w:lang w:val="is-IS"/>
        </w:rPr>
        <w:t>0</w:t>
      </w:r>
      <w:r w:rsidRPr="0048050B">
        <w:rPr>
          <w:szCs w:val="22"/>
          <w:lang w:val="is-IS"/>
        </w:rPr>
        <w:t>3% smyrslið.</w:t>
      </w:r>
    </w:p>
    <w:p w14:paraId="7885593A" w14:textId="77777777" w:rsidR="00316AFA" w:rsidRPr="0048050B" w:rsidRDefault="00316AFA" w:rsidP="002015B7">
      <w:pPr>
        <w:tabs>
          <w:tab w:val="clear" w:pos="567"/>
        </w:tabs>
        <w:rPr>
          <w:szCs w:val="22"/>
          <w:lang w:val="is-IS"/>
        </w:rPr>
      </w:pPr>
      <w:r w:rsidRPr="0048050B">
        <w:rPr>
          <w:szCs w:val="22"/>
          <w:lang w:val="is-IS"/>
        </w:rPr>
        <w:t>Ekki skal nota Protopic smyrsli fyrir börn yngri en 2</w:t>
      </w:r>
      <w:r w:rsidR="00BE1568" w:rsidRPr="0048050B">
        <w:rPr>
          <w:szCs w:val="22"/>
          <w:lang w:val="is-IS"/>
        </w:rPr>
        <w:t> </w:t>
      </w:r>
      <w:r w:rsidRPr="0048050B">
        <w:rPr>
          <w:szCs w:val="22"/>
          <w:lang w:val="is-IS"/>
        </w:rPr>
        <w:t>ára þar til frekari gögn liggja fyrir.</w:t>
      </w:r>
    </w:p>
    <w:p w14:paraId="2EBCF005" w14:textId="77777777" w:rsidR="00316AFA" w:rsidRPr="0048050B" w:rsidRDefault="00316AFA" w:rsidP="002015B7">
      <w:pPr>
        <w:rPr>
          <w:szCs w:val="22"/>
          <w:lang w:val="is-IS"/>
        </w:rPr>
      </w:pPr>
    </w:p>
    <w:p w14:paraId="2150C3AA" w14:textId="77777777" w:rsidR="00316AFA" w:rsidRPr="00AC7008" w:rsidRDefault="00316AFA" w:rsidP="002015B7">
      <w:pPr>
        <w:rPr>
          <w:iCs/>
          <w:szCs w:val="22"/>
          <w:u w:val="single"/>
          <w:lang w:val="is-IS"/>
        </w:rPr>
      </w:pPr>
      <w:r w:rsidRPr="00AC7008">
        <w:rPr>
          <w:iCs/>
          <w:szCs w:val="22"/>
          <w:u w:val="single"/>
          <w:lang w:val="is-IS"/>
        </w:rPr>
        <w:t>Lyfjagjöf</w:t>
      </w:r>
    </w:p>
    <w:p w14:paraId="326F0E0D" w14:textId="77777777" w:rsidR="00316AFA" w:rsidRPr="0048050B" w:rsidRDefault="00316AFA" w:rsidP="002015B7">
      <w:pPr>
        <w:rPr>
          <w:szCs w:val="22"/>
          <w:lang w:val="is-IS"/>
        </w:rPr>
      </w:pPr>
      <w:r w:rsidRPr="0048050B">
        <w:rPr>
          <w:szCs w:val="22"/>
          <w:lang w:val="is-IS"/>
        </w:rPr>
        <w:t xml:space="preserve">Protopic smyrsli </w:t>
      </w:r>
      <w:r w:rsidR="00BE1568" w:rsidRPr="0048050B">
        <w:rPr>
          <w:szCs w:val="22"/>
          <w:lang w:val="is-IS"/>
        </w:rPr>
        <w:t xml:space="preserve">skal </w:t>
      </w:r>
      <w:r w:rsidRPr="0048050B">
        <w:rPr>
          <w:szCs w:val="22"/>
          <w:lang w:val="is-IS"/>
        </w:rPr>
        <w:t>ber</w:t>
      </w:r>
      <w:r w:rsidR="00BE1568" w:rsidRPr="0048050B">
        <w:rPr>
          <w:szCs w:val="22"/>
          <w:lang w:val="is-IS"/>
        </w:rPr>
        <w:t>a</w:t>
      </w:r>
      <w:r w:rsidRPr="0048050B">
        <w:rPr>
          <w:szCs w:val="22"/>
          <w:lang w:val="is-IS"/>
        </w:rPr>
        <w:t xml:space="preserve"> í þunnu lagi á sjúkt húðsvæði eða svæði þar sem einkenni koma yfirleitt fram. Protopic smyrsli má bera á öll svæði líkamans að meðtöldu andliti, hálsi og húðfellingum</w:t>
      </w:r>
      <w:r w:rsidR="00BE1568" w:rsidRPr="0048050B">
        <w:rPr>
          <w:szCs w:val="22"/>
          <w:lang w:val="is-IS"/>
        </w:rPr>
        <w:t xml:space="preserve"> en </w:t>
      </w:r>
      <w:r w:rsidRPr="0048050B">
        <w:rPr>
          <w:szCs w:val="22"/>
          <w:lang w:val="is-IS"/>
        </w:rPr>
        <w:t xml:space="preserve">að </w:t>
      </w:r>
      <w:r w:rsidR="00BE1568" w:rsidRPr="0048050B">
        <w:rPr>
          <w:szCs w:val="22"/>
          <w:lang w:val="is-IS"/>
        </w:rPr>
        <w:t xml:space="preserve">undanskildum </w:t>
      </w:r>
      <w:r w:rsidRPr="0048050B">
        <w:rPr>
          <w:szCs w:val="22"/>
          <w:lang w:val="is-IS"/>
        </w:rPr>
        <w:t>slímhúð</w:t>
      </w:r>
      <w:r w:rsidR="00BE1568" w:rsidRPr="0048050B">
        <w:rPr>
          <w:szCs w:val="22"/>
          <w:lang w:val="is-IS"/>
        </w:rPr>
        <w:t>um</w:t>
      </w:r>
      <w:r w:rsidRPr="0048050B">
        <w:rPr>
          <w:szCs w:val="22"/>
          <w:lang w:val="is-IS"/>
        </w:rPr>
        <w:t xml:space="preserve">. </w:t>
      </w:r>
      <w:r w:rsidR="00BE1568" w:rsidRPr="0048050B">
        <w:rPr>
          <w:szCs w:val="22"/>
          <w:lang w:val="is-IS"/>
        </w:rPr>
        <w:t xml:space="preserve">Svæði sem </w:t>
      </w:r>
      <w:r w:rsidRPr="0048050B">
        <w:rPr>
          <w:szCs w:val="22"/>
          <w:lang w:val="is-IS"/>
        </w:rPr>
        <w:t>Protopic smyrsli</w:t>
      </w:r>
      <w:r w:rsidR="00BE1568" w:rsidRPr="0048050B">
        <w:rPr>
          <w:szCs w:val="22"/>
          <w:lang w:val="is-IS"/>
        </w:rPr>
        <w:t xml:space="preserve"> hefur verið borið á</w:t>
      </w:r>
      <w:r w:rsidRPr="0048050B">
        <w:rPr>
          <w:szCs w:val="22"/>
          <w:lang w:val="is-IS"/>
        </w:rPr>
        <w:t xml:space="preserve"> má ekki hylja með umbúðum þar sem þessi háttur lyfjagjafar hefur ekki verið rannsakaður hjá sjúklingum (sjá kafla 4.4).</w:t>
      </w:r>
    </w:p>
    <w:p w14:paraId="697AD286" w14:textId="77777777" w:rsidR="00A60FC0" w:rsidRPr="0048050B" w:rsidRDefault="00A60FC0" w:rsidP="002015B7">
      <w:pPr>
        <w:rPr>
          <w:szCs w:val="22"/>
          <w:lang w:val="is-IS"/>
        </w:rPr>
      </w:pPr>
    </w:p>
    <w:p w14:paraId="27EB5BA9" w14:textId="77777777" w:rsidR="00A60FC0" w:rsidRPr="0048050B" w:rsidRDefault="00A60FC0" w:rsidP="002015B7">
      <w:pPr>
        <w:tabs>
          <w:tab w:val="clear" w:pos="567"/>
        </w:tabs>
        <w:ind w:left="567" w:hanging="567"/>
        <w:rPr>
          <w:szCs w:val="22"/>
          <w:lang w:val="is-IS"/>
        </w:rPr>
      </w:pPr>
      <w:r w:rsidRPr="0048050B">
        <w:rPr>
          <w:b/>
          <w:szCs w:val="22"/>
          <w:lang w:val="is-IS"/>
        </w:rPr>
        <w:t>4.3</w:t>
      </w:r>
      <w:r w:rsidRPr="0048050B">
        <w:rPr>
          <w:b/>
          <w:szCs w:val="22"/>
          <w:lang w:val="is-IS"/>
        </w:rPr>
        <w:tab/>
        <w:t>Frábendingar</w:t>
      </w:r>
    </w:p>
    <w:p w14:paraId="0B283B57" w14:textId="77777777" w:rsidR="00A60FC0" w:rsidRPr="0048050B" w:rsidRDefault="00A60FC0" w:rsidP="002015B7">
      <w:pPr>
        <w:rPr>
          <w:szCs w:val="22"/>
          <w:lang w:val="is-IS"/>
        </w:rPr>
      </w:pPr>
    </w:p>
    <w:p w14:paraId="21791D06" w14:textId="336054E1" w:rsidR="00A60FC0" w:rsidRPr="0048050B" w:rsidRDefault="00715928" w:rsidP="002015B7">
      <w:pPr>
        <w:rPr>
          <w:szCs w:val="22"/>
          <w:lang w:val="is-IS"/>
        </w:rPr>
      </w:pPr>
      <w:r w:rsidRPr="0048050B">
        <w:rPr>
          <w:szCs w:val="22"/>
          <w:lang w:val="is-IS"/>
        </w:rPr>
        <w:t>Ofnæmi fyrir virka efninu, makrólíðum almennt eða einhverju hjálparefnanna</w:t>
      </w:r>
      <w:r w:rsidR="00967223">
        <w:rPr>
          <w:szCs w:val="22"/>
          <w:lang w:val="is-IS"/>
        </w:rPr>
        <w:t xml:space="preserve"> </w:t>
      </w:r>
      <w:r w:rsidR="004E0CBB" w:rsidRPr="004E0CBB">
        <w:rPr>
          <w:noProof/>
          <w:szCs w:val="22"/>
          <w:lang w:val="is-IS"/>
        </w:rPr>
        <w:t>sem talin eru upp í kafla 6.1</w:t>
      </w:r>
      <w:r w:rsidR="00A60FC0" w:rsidRPr="0048050B">
        <w:rPr>
          <w:szCs w:val="22"/>
          <w:lang w:val="is-IS"/>
        </w:rPr>
        <w:t>.</w:t>
      </w:r>
    </w:p>
    <w:p w14:paraId="3E5B2D4C" w14:textId="77777777" w:rsidR="00A60FC0" w:rsidRPr="0048050B" w:rsidRDefault="00A60FC0" w:rsidP="002015B7">
      <w:pPr>
        <w:rPr>
          <w:szCs w:val="22"/>
          <w:lang w:val="is-IS"/>
        </w:rPr>
      </w:pPr>
    </w:p>
    <w:p w14:paraId="4AE58657" w14:textId="77777777" w:rsidR="00A60FC0" w:rsidRPr="0048050B" w:rsidRDefault="00A60FC0" w:rsidP="006C4018">
      <w:pPr>
        <w:keepNext/>
        <w:tabs>
          <w:tab w:val="clear" w:pos="567"/>
        </w:tabs>
        <w:ind w:left="567" w:hanging="567"/>
        <w:rPr>
          <w:szCs w:val="22"/>
          <w:lang w:val="is-IS"/>
        </w:rPr>
      </w:pPr>
      <w:r w:rsidRPr="0048050B">
        <w:rPr>
          <w:b/>
          <w:szCs w:val="22"/>
          <w:lang w:val="is-IS"/>
        </w:rPr>
        <w:t>4.4</w:t>
      </w:r>
      <w:r w:rsidRPr="0048050B">
        <w:rPr>
          <w:b/>
          <w:szCs w:val="22"/>
          <w:lang w:val="is-IS"/>
        </w:rPr>
        <w:tab/>
        <w:t>Sérstök varnaðarorð og varúðarreglur við notkun</w:t>
      </w:r>
    </w:p>
    <w:p w14:paraId="625F8741" w14:textId="77777777" w:rsidR="00A60FC0" w:rsidRPr="0048050B" w:rsidRDefault="00A60FC0" w:rsidP="006C4018">
      <w:pPr>
        <w:keepNext/>
        <w:tabs>
          <w:tab w:val="clear" w:pos="567"/>
          <w:tab w:val="left" w:pos="3819"/>
        </w:tabs>
        <w:rPr>
          <w:szCs w:val="22"/>
          <w:lang w:val="is-IS"/>
        </w:rPr>
      </w:pPr>
    </w:p>
    <w:p w14:paraId="64178740" w14:textId="4644F41B" w:rsidR="00D41F10" w:rsidRPr="0048050B" w:rsidRDefault="00D41F10" w:rsidP="00D41F10">
      <w:pPr>
        <w:rPr>
          <w:szCs w:val="22"/>
          <w:lang w:val="is-IS"/>
        </w:rPr>
      </w:pPr>
      <w:r w:rsidRPr="0048050B">
        <w:rPr>
          <w:szCs w:val="22"/>
          <w:lang w:val="is-IS"/>
        </w:rPr>
        <w:t xml:space="preserve">Verja ætti húðina eins mikið og hægt er fyrir sólarljósi og forðast ætti geislun með útfjólubláu ljósi (UV) frá ljósabaði, meðferð með UVB eða UVA samtímis með psolarens (PUVA) meðan á notkun Protopic smyrslis stendur (sjá kafla 5.3). Læknar eiga að ráðleggja sjúklingum viðeigandi aðferðir til </w:t>
      </w:r>
      <w:r w:rsidRPr="0048050B">
        <w:rPr>
          <w:szCs w:val="22"/>
          <w:lang w:val="is-IS"/>
        </w:rPr>
        <w:lastRenderedPageBreak/>
        <w:t>varnar gegn sólarljósi, svo sem að stytta veru í sól, nota sólarvörn og hylja húðina með viðeigandi fatnaði. Protopic smyrsli á ekki að bera á húðsvæði sem hugsanlega geta verið illkynja eða forstig illkynja meins.</w:t>
      </w:r>
      <w:r w:rsidR="00310847">
        <w:rPr>
          <w:szCs w:val="22"/>
          <w:lang w:val="is-IS"/>
        </w:rPr>
        <w:t xml:space="preserve"> </w:t>
      </w:r>
      <w:r w:rsidRPr="0048050B">
        <w:rPr>
          <w:szCs w:val="22"/>
          <w:lang w:val="is-IS"/>
        </w:rPr>
        <w:t>Þróun sérhverra nýrra breytinga á meðferðarsvæðinu, sem eru frábrugðnar exeminu sem var fyrir, skulu metnar af lækni.</w:t>
      </w:r>
    </w:p>
    <w:p w14:paraId="75AC8095" w14:textId="77777777" w:rsidR="00D41F10" w:rsidRPr="0048050B" w:rsidRDefault="00D41F10" w:rsidP="00D41F10">
      <w:pPr>
        <w:rPr>
          <w:szCs w:val="22"/>
          <w:lang w:val="is-IS"/>
        </w:rPr>
      </w:pPr>
    </w:p>
    <w:p w14:paraId="75CDC844" w14:textId="0E27F3DE" w:rsidR="00807669" w:rsidRPr="0048050B" w:rsidRDefault="00D41F10" w:rsidP="00807669">
      <w:pPr>
        <w:rPr>
          <w:szCs w:val="22"/>
          <w:lang w:val="is-IS"/>
        </w:rPr>
      </w:pPr>
      <w:r w:rsidRPr="0048050B">
        <w:rPr>
          <w:szCs w:val="22"/>
          <w:lang w:val="is-IS"/>
        </w:rPr>
        <w:t xml:space="preserve">Notkun takrólímus smyrslis er ekki ráðlögð hjá sjúklingum með </w:t>
      </w:r>
      <w:r w:rsidR="00807669">
        <w:rPr>
          <w:szCs w:val="22"/>
          <w:lang w:val="is-IS"/>
        </w:rPr>
        <w:t xml:space="preserve">annars konar </w:t>
      </w:r>
      <w:r w:rsidR="0054117A">
        <w:rPr>
          <w:szCs w:val="22"/>
          <w:lang w:val="is-IS"/>
        </w:rPr>
        <w:t xml:space="preserve">sjúkdóma í húðþekju </w:t>
      </w:r>
      <w:r w:rsidRPr="0048050B">
        <w:rPr>
          <w:szCs w:val="22"/>
          <w:lang w:val="is-IS"/>
        </w:rPr>
        <w:t>svo sem Nethertons heilkenni, flysjuhreisturhúð, útbreiddan húðroða</w:t>
      </w:r>
      <w:r w:rsidR="009E77B5">
        <w:rPr>
          <w:szCs w:val="22"/>
          <w:lang w:val="is-IS"/>
        </w:rPr>
        <w:t>, ákomudrep</w:t>
      </w:r>
      <w:r w:rsidRPr="0048050B">
        <w:rPr>
          <w:szCs w:val="22"/>
          <w:lang w:val="is-IS"/>
        </w:rPr>
        <w:t xml:space="preserve"> eða hýsilsótt í húð. Þessir húðsjúkdómar kunna að auka almennt frásog takrólímus. Eftir markaðssetningu hefur verið tilkynnt um hækkuð gildi takrólímus í blóði í tengslum við þessa sjúkdóma.</w:t>
      </w:r>
      <w:r w:rsidR="00807669">
        <w:rPr>
          <w:szCs w:val="22"/>
          <w:lang w:val="is-IS"/>
        </w:rPr>
        <w:t xml:space="preserve"> </w:t>
      </w:r>
      <w:r w:rsidR="00807669" w:rsidRPr="0048050B">
        <w:rPr>
          <w:szCs w:val="22"/>
          <w:lang w:val="is-IS"/>
        </w:rPr>
        <w:t>Protopic á hvorki að nota handa sjúklingum með meðfæddan eða áunninn ónæmisbrest né handa sjúklingum sem eru í meðferð sem veldur ónæmisbælingu.</w:t>
      </w:r>
    </w:p>
    <w:p w14:paraId="7288C785" w14:textId="77777777" w:rsidR="00D41F10" w:rsidRPr="0048050B" w:rsidRDefault="00D41F10" w:rsidP="00D41F10">
      <w:pPr>
        <w:rPr>
          <w:szCs w:val="22"/>
          <w:lang w:val="is-IS"/>
        </w:rPr>
      </w:pPr>
    </w:p>
    <w:p w14:paraId="14A752DB" w14:textId="11062CDE" w:rsidR="00D41F10" w:rsidRPr="0048050B" w:rsidRDefault="00D41F10" w:rsidP="00D41F10">
      <w:pPr>
        <w:rPr>
          <w:szCs w:val="22"/>
          <w:lang w:val="is-IS"/>
        </w:rPr>
      </w:pPr>
      <w:r w:rsidRPr="0048050B">
        <w:rPr>
          <w:szCs w:val="22"/>
          <w:lang w:val="is-IS"/>
        </w:rPr>
        <w:t>Gæta skal varúðar hjá sjúklingum þegar þarf að bera Protopic á stór húðsvæði í langan tíma, einkum hjá börnum (sjá kafla 4.2).</w:t>
      </w:r>
      <w:r w:rsidR="006871C5">
        <w:rPr>
          <w:szCs w:val="22"/>
          <w:lang w:val="is-IS"/>
        </w:rPr>
        <w:t xml:space="preserve"> </w:t>
      </w:r>
      <w:r w:rsidRPr="0048050B">
        <w:rPr>
          <w:szCs w:val="22"/>
          <w:lang w:val="is-IS"/>
        </w:rPr>
        <w:t>Meðan á meðferð með Protopic stendur þarf að meta reglulega meðferðarárangur og nauðsyn áframhaldandi meðferðar hjá sjúklingum, sérstaklega börnum. Eftir 12 mánuði skal gera hlé á Protopic meðferð í tengslum við mat á börnum (sjá kafla 4.2).</w:t>
      </w:r>
    </w:p>
    <w:p w14:paraId="72224896" w14:textId="77777777" w:rsidR="00D41F10" w:rsidRPr="0048050B" w:rsidRDefault="00D41F10" w:rsidP="00D41F10">
      <w:pPr>
        <w:rPr>
          <w:szCs w:val="22"/>
          <w:lang w:val="is-IS"/>
        </w:rPr>
      </w:pPr>
    </w:p>
    <w:p w14:paraId="1FBB1A50" w14:textId="77D0FB05" w:rsidR="00807669" w:rsidRDefault="00D41F10" w:rsidP="00807669">
      <w:pPr>
        <w:rPr>
          <w:szCs w:val="22"/>
          <w:lang w:val="is-IS"/>
        </w:rPr>
      </w:pPr>
      <w:r w:rsidRPr="0048050B">
        <w:rPr>
          <w:szCs w:val="22"/>
          <w:lang w:val="is-IS"/>
        </w:rPr>
        <w:t>Protopic inniheldur virka efnið takrólímus, sem er calcíneurín hemill. Hjá líffæraþegum hefur langvarandi altæk (systemic) öflug ónæmisbæling eftir altæka (systemic) notkun calcíneurín hemils verið tengd aukinni hættu á eitlakrabbameini og illkynja húðmeinum. Sjúklingar með atópíst exem sem meðhöndlaðir eru með Protopic hafa ekki verið með marktæk gildi af takrólímus í blóði</w:t>
      </w:r>
      <w:r w:rsidR="00807669">
        <w:rPr>
          <w:szCs w:val="22"/>
          <w:lang w:val="is-IS"/>
        </w:rPr>
        <w:t xml:space="preserve"> og hlutverk staðbundinnar ónæmisbælingar er ekki þekkt.</w:t>
      </w:r>
    </w:p>
    <w:p w14:paraId="67ED4261" w14:textId="77777777" w:rsidR="00D41F10" w:rsidRPr="0048050B" w:rsidRDefault="00E373F6" w:rsidP="00D41F10">
      <w:pPr>
        <w:rPr>
          <w:szCs w:val="22"/>
          <w:lang w:val="is-IS"/>
        </w:rPr>
      </w:pPr>
      <w:r>
        <w:rPr>
          <w:szCs w:val="22"/>
          <w:lang w:val="is-IS"/>
        </w:rPr>
        <w:t>M</w:t>
      </w:r>
      <w:r w:rsidR="00807669" w:rsidRPr="00807669">
        <w:rPr>
          <w:szCs w:val="22"/>
          <w:lang w:val="is-IS"/>
        </w:rPr>
        <w:t>eð hliðsjón af langtímarannsóknum og reynslu af notkun hafa tengsl milli meðferðar með Protopic smyrsli og myndun illkynja meina í húð ekki verið staðfest.</w:t>
      </w:r>
      <w:r>
        <w:rPr>
          <w:szCs w:val="22"/>
          <w:lang w:val="is-IS"/>
        </w:rPr>
        <w:t>,</w:t>
      </w:r>
      <w:r w:rsidRPr="00E373F6">
        <w:rPr>
          <w:szCs w:val="22"/>
          <w:lang w:val="is-IS"/>
        </w:rPr>
        <w:t xml:space="preserve"> </w:t>
      </w:r>
      <w:r>
        <w:rPr>
          <w:szCs w:val="22"/>
          <w:lang w:val="is-IS"/>
        </w:rPr>
        <w:t>en endanlega ályktun er ekki hægt að draga. Mælt er með því að nota tacrolimus smyrsli í sem minnstum styrkleika</w:t>
      </w:r>
      <w:r w:rsidR="00B413DD">
        <w:rPr>
          <w:szCs w:val="22"/>
          <w:lang w:val="is-IS"/>
        </w:rPr>
        <w:t xml:space="preserve">, </w:t>
      </w:r>
      <w:r>
        <w:rPr>
          <w:szCs w:val="22"/>
          <w:lang w:val="is-IS"/>
        </w:rPr>
        <w:t xml:space="preserve">eins sjaldan og hægt er </w:t>
      </w:r>
      <w:r w:rsidR="00B413DD">
        <w:rPr>
          <w:szCs w:val="22"/>
          <w:lang w:val="is-IS"/>
        </w:rPr>
        <w:t xml:space="preserve">og </w:t>
      </w:r>
      <w:r>
        <w:rPr>
          <w:szCs w:val="22"/>
          <w:lang w:val="is-IS"/>
        </w:rPr>
        <w:t xml:space="preserve">í </w:t>
      </w:r>
      <w:r w:rsidR="00B413DD">
        <w:rPr>
          <w:szCs w:val="22"/>
          <w:lang w:val="is-IS"/>
        </w:rPr>
        <w:t>eins stuttan tíma og nauðsynlegt er eins og ákvarðað er af lækninum, byggt á mati á klínísku ástandi</w:t>
      </w:r>
      <w:r w:rsidR="00807669">
        <w:rPr>
          <w:szCs w:val="22"/>
          <w:lang w:val="is-IS"/>
        </w:rPr>
        <w:t xml:space="preserve"> </w:t>
      </w:r>
      <w:r w:rsidR="00807669" w:rsidRPr="00807669">
        <w:rPr>
          <w:szCs w:val="22"/>
          <w:lang w:val="is-IS"/>
        </w:rPr>
        <w:t>(sjá kafla 4.2)</w:t>
      </w:r>
      <w:r w:rsidR="00D41F10" w:rsidRPr="0048050B">
        <w:rPr>
          <w:szCs w:val="22"/>
          <w:lang w:val="is-IS"/>
        </w:rPr>
        <w:t>.</w:t>
      </w:r>
    </w:p>
    <w:p w14:paraId="141882D8" w14:textId="77777777" w:rsidR="00B413DD" w:rsidRPr="0048050B" w:rsidRDefault="00B413DD" w:rsidP="00D41F10">
      <w:pPr>
        <w:rPr>
          <w:szCs w:val="22"/>
          <w:lang w:val="is-IS"/>
        </w:rPr>
      </w:pPr>
    </w:p>
    <w:p w14:paraId="0A39DE7A" w14:textId="0D7EEC75" w:rsidR="00D41F10" w:rsidRPr="0048050B" w:rsidRDefault="00D41F10" w:rsidP="00D41F10">
      <w:pPr>
        <w:rPr>
          <w:szCs w:val="22"/>
          <w:lang w:val="is-IS"/>
        </w:rPr>
      </w:pPr>
      <w:r w:rsidRPr="0048050B">
        <w:rPr>
          <w:szCs w:val="22"/>
          <w:lang w:val="is-IS"/>
        </w:rPr>
        <w:t>Eitlastækkun var sjaldan (0,8%) skráð í klínískum rannsóknum. Meginhluti þessara tilvika var tengdur sýkingum (í húð, öndunarvegi, tönnum) og rénaði með viðeigandi sýklalyfjameðferð. Rannsaka skal og fylgjast með eitlastækkun sem er til staðar við upphaf meðferðar. Við langvinna eitlastækkun á að rannsaka uppruna eitlastækkunarinnar. Ef ekki er hægt að rekja eðli eitlastækkunarinnar með öryggi eða ef bráð einkirningasótt er til staðar, skal íhuga að hætta notkun Protopic.</w:t>
      </w:r>
      <w:r w:rsidR="00807669">
        <w:rPr>
          <w:szCs w:val="22"/>
          <w:lang w:val="is-IS"/>
        </w:rPr>
        <w:t xml:space="preserve"> </w:t>
      </w:r>
      <w:r w:rsidR="00807669" w:rsidRPr="00807669">
        <w:rPr>
          <w:szCs w:val="22"/>
          <w:lang w:val="is-IS"/>
        </w:rPr>
        <w:t>Fylgjast skal vel með sjúklingum sem fá eitlastækkun meðan á meðferð stendur til að tryggja að eitlastækkunin gangi til baka.</w:t>
      </w:r>
    </w:p>
    <w:p w14:paraId="6918932F" w14:textId="77777777" w:rsidR="00D41F10" w:rsidRPr="0048050B" w:rsidRDefault="00D41F10" w:rsidP="00D41F10">
      <w:pPr>
        <w:rPr>
          <w:szCs w:val="22"/>
          <w:lang w:val="is-IS"/>
        </w:rPr>
      </w:pPr>
    </w:p>
    <w:p w14:paraId="0A12AD33" w14:textId="09A45D15" w:rsidR="00D41F10" w:rsidRPr="0048050B" w:rsidRDefault="005202D9" w:rsidP="00D41F10">
      <w:pPr>
        <w:rPr>
          <w:szCs w:val="22"/>
          <w:lang w:val="is-IS"/>
        </w:rPr>
      </w:pPr>
      <w:r w:rsidRPr="0048050B">
        <w:rPr>
          <w:szCs w:val="22"/>
          <w:lang w:val="is-IS"/>
        </w:rPr>
        <w:t xml:space="preserve">Sjúklingar með atópískt exem eiga á hættu að fá yfirborðssýkingar í húð. </w:t>
      </w:r>
      <w:r w:rsidR="00D41F10" w:rsidRPr="0048050B">
        <w:rPr>
          <w:szCs w:val="22"/>
          <w:lang w:val="is-IS"/>
        </w:rPr>
        <w:t xml:space="preserve">Protopic smyrsli hefur ekki verið rannsakað hvað varðar verkun og öryggi í meðhöndlun á sýktu atópísku exemi. Áður en meðferð með Protopic smyrsli er hafin á að ganga úr skugga um að húðsvæðið sé ekki sýkt. Meðhöndlun með Protopic </w:t>
      </w:r>
      <w:r>
        <w:rPr>
          <w:szCs w:val="22"/>
          <w:lang w:val="is-IS"/>
        </w:rPr>
        <w:t>tengist</w:t>
      </w:r>
      <w:r w:rsidR="00D41F10" w:rsidRPr="0048050B">
        <w:rPr>
          <w:szCs w:val="22"/>
          <w:lang w:val="is-IS"/>
        </w:rPr>
        <w:t xml:space="preserve"> aukinni hættu á hársekksbólgu og sýkingu af völdum herpesveiru (húðbólgu af völdum herpes simplex [eczema herpeticum], herpes simplex [áblásturssótt, frunsum], Kaposis varicelliform útslætti) (sjá kafla 4.8). Við slíkar sýkingar ætti að vega og meta áhættu og ávinning af notkun Protopic.</w:t>
      </w:r>
    </w:p>
    <w:p w14:paraId="098B2D09" w14:textId="77777777" w:rsidR="00D41F10" w:rsidRPr="0048050B" w:rsidRDefault="00D41F10" w:rsidP="00D41F10">
      <w:pPr>
        <w:rPr>
          <w:szCs w:val="22"/>
          <w:lang w:val="is-IS"/>
        </w:rPr>
      </w:pPr>
    </w:p>
    <w:p w14:paraId="3B4B6BE4" w14:textId="0193A82E" w:rsidR="00D41F10" w:rsidRPr="0048050B" w:rsidRDefault="00D41F10" w:rsidP="00D41F10">
      <w:pPr>
        <w:rPr>
          <w:szCs w:val="22"/>
          <w:lang w:val="is-IS"/>
        </w:rPr>
      </w:pPr>
      <w:r w:rsidRPr="0048050B">
        <w:rPr>
          <w:szCs w:val="22"/>
          <w:lang w:val="is-IS"/>
        </w:rPr>
        <w:t>Mýkjandi smyrsli á ekki að bera á sama svæði innan 2 klukkustunda fyrir eða eftir notkun Protopic smyrslis. Samtímis notkun annarra lyfja til staðbundinnar notkunar hefur ekki verið rannsökuð. Engin reynsla er fyrir hendi um notkun samtímis sterum til altækrar (systemic) verkunar eða ónæmisbælandi meðferð.</w:t>
      </w:r>
    </w:p>
    <w:p w14:paraId="5776D774" w14:textId="77777777" w:rsidR="00D41F10" w:rsidRPr="0048050B" w:rsidRDefault="00D41F10" w:rsidP="00D41F10">
      <w:pPr>
        <w:rPr>
          <w:szCs w:val="22"/>
          <w:lang w:val="is-IS"/>
        </w:rPr>
      </w:pPr>
    </w:p>
    <w:p w14:paraId="05345DE1" w14:textId="77777777" w:rsidR="00D41F10" w:rsidRPr="0048050B" w:rsidRDefault="00D41F10" w:rsidP="00D41F10">
      <w:pPr>
        <w:rPr>
          <w:szCs w:val="22"/>
          <w:lang w:val="is-IS"/>
        </w:rPr>
      </w:pPr>
      <w:r w:rsidRPr="0048050B">
        <w:rPr>
          <w:szCs w:val="22"/>
          <w:lang w:val="is-IS"/>
        </w:rPr>
        <w:t>Varast skal snertingu við augu og slímhúð. Ef smyrslið er borið á þessi svæði fyrir slysni á að þurrka það vandlega af og/eða skola það af með vatni.</w:t>
      </w:r>
    </w:p>
    <w:p w14:paraId="450220F5" w14:textId="77777777" w:rsidR="00D41F10" w:rsidRPr="0048050B" w:rsidRDefault="00D41F10" w:rsidP="00D41F10">
      <w:pPr>
        <w:rPr>
          <w:szCs w:val="22"/>
          <w:lang w:val="is-IS"/>
        </w:rPr>
      </w:pPr>
    </w:p>
    <w:p w14:paraId="7DB734E3" w14:textId="77777777" w:rsidR="00D41F10" w:rsidRPr="0048050B" w:rsidRDefault="00D41F10" w:rsidP="00D41F10">
      <w:pPr>
        <w:rPr>
          <w:szCs w:val="22"/>
          <w:lang w:val="is-IS"/>
        </w:rPr>
      </w:pPr>
      <w:r w:rsidRPr="0048050B">
        <w:rPr>
          <w:szCs w:val="22"/>
          <w:lang w:val="is-IS"/>
        </w:rPr>
        <w:t>Engar rannsóknir hafa verið gerðar á sjúklingum á notkun Protopic smyrslis undir loftþéttum umbúðum. Ekki er mælt með notkun loftþéttra umbúða.</w:t>
      </w:r>
    </w:p>
    <w:p w14:paraId="7874D927" w14:textId="77777777" w:rsidR="00D41F10" w:rsidRPr="0048050B" w:rsidRDefault="00D41F10" w:rsidP="00D41F10">
      <w:pPr>
        <w:rPr>
          <w:szCs w:val="22"/>
          <w:lang w:val="is-IS"/>
        </w:rPr>
      </w:pPr>
    </w:p>
    <w:p w14:paraId="35BBB490" w14:textId="77777777" w:rsidR="00D41F10" w:rsidRPr="0048050B" w:rsidRDefault="00D41F10" w:rsidP="00D41F10">
      <w:pPr>
        <w:rPr>
          <w:szCs w:val="22"/>
          <w:lang w:val="is-IS"/>
        </w:rPr>
      </w:pPr>
      <w:r w:rsidRPr="0048050B">
        <w:rPr>
          <w:szCs w:val="22"/>
          <w:lang w:val="is-IS"/>
        </w:rPr>
        <w:t>Eins og á við um alla staðbundna notkun eiga sjúklingar að þvo hendurnar eftir að hafa borið smyrslið á, ef ekki er ætlunin að meðhöndla hendurnar.</w:t>
      </w:r>
    </w:p>
    <w:p w14:paraId="7D0ADAD7" w14:textId="77777777" w:rsidR="00D41F10" w:rsidRPr="0048050B" w:rsidRDefault="00D41F10" w:rsidP="00D41F10">
      <w:pPr>
        <w:rPr>
          <w:szCs w:val="22"/>
          <w:lang w:val="is-IS"/>
        </w:rPr>
      </w:pPr>
    </w:p>
    <w:p w14:paraId="247A64D7" w14:textId="77777777" w:rsidR="00D41F10" w:rsidRPr="0048050B" w:rsidRDefault="00D41F10" w:rsidP="00D41F10">
      <w:pPr>
        <w:rPr>
          <w:szCs w:val="22"/>
          <w:lang w:val="is-IS"/>
        </w:rPr>
      </w:pPr>
      <w:r w:rsidRPr="0048050B">
        <w:rPr>
          <w:szCs w:val="22"/>
          <w:lang w:val="is-IS"/>
        </w:rPr>
        <w:t>Takrólímus umbrotnar að mestu leyti í lifur og þrátt fyrir að blóðþéttni sé lág eftir staðbundna meðferð á að nota smyrslið með varúð hjá sjúklingum með lifrarbilun (sjá kafla 5.2).</w:t>
      </w:r>
    </w:p>
    <w:p w14:paraId="067B53F7" w14:textId="77777777" w:rsidR="007724AC" w:rsidRDefault="007724AC" w:rsidP="002015B7">
      <w:pPr>
        <w:rPr>
          <w:szCs w:val="22"/>
          <w:lang w:val="is-IS"/>
        </w:rPr>
      </w:pPr>
    </w:p>
    <w:p w14:paraId="4450E5A0" w14:textId="77777777" w:rsidR="00722030" w:rsidRPr="00221D4D" w:rsidRDefault="00722030" w:rsidP="00722030">
      <w:pPr>
        <w:rPr>
          <w:u w:val="single"/>
          <w:lang w:val="is-IS"/>
        </w:rPr>
      </w:pPr>
      <w:r w:rsidRPr="00221D4D">
        <w:rPr>
          <w:u w:val="single"/>
          <w:lang w:val="is-IS"/>
        </w:rPr>
        <w:t>Varnaðarorð vegna hjálparefna</w:t>
      </w:r>
    </w:p>
    <w:p w14:paraId="6E85FC1F" w14:textId="77777777" w:rsidR="00722030" w:rsidRPr="00221D4D" w:rsidRDefault="00722030" w:rsidP="00722030">
      <w:pPr>
        <w:rPr>
          <w:bCs/>
          <w:iCs/>
          <w:lang w:val="is-IS"/>
        </w:rPr>
      </w:pPr>
      <w:r w:rsidRPr="00221D4D">
        <w:rPr>
          <w:bCs/>
          <w:iCs/>
          <w:lang w:val="is-IS"/>
        </w:rPr>
        <w:t xml:space="preserve">Protopic smyrsli inniheldur hjálparefnið </w:t>
      </w:r>
      <w:r w:rsidR="00833BB2">
        <w:rPr>
          <w:bCs/>
          <w:iCs/>
          <w:lang w:val="is-IS"/>
        </w:rPr>
        <w:t>bútýlhýdroxýtólúen</w:t>
      </w:r>
      <w:r w:rsidRPr="00221D4D">
        <w:rPr>
          <w:bCs/>
          <w:iCs/>
          <w:lang w:val="is-IS"/>
        </w:rPr>
        <w:t xml:space="preserve"> (E321), sem getur valdið staðbundnum viðbrögðum í húð (t.d. snertihúðb</w:t>
      </w:r>
      <w:r w:rsidR="00B97C1A" w:rsidRPr="00221D4D">
        <w:rPr>
          <w:bCs/>
          <w:iCs/>
          <w:lang w:val="is-IS"/>
        </w:rPr>
        <w:t>ólgu</w:t>
      </w:r>
      <w:r w:rsidRPr="00221D4D">
        <w:rPr>
          <w:bCs/>
          <w:iCs/>
          <w:lang w:val="is-IS"/>
        </w:rPr>
        <w:t xml:space="preserve">), eða ertingu í </w:t>
      </w:r>
      <w:r w:rsidR="00F5662D" w:rsidRPr="005F2373">
        <w:rPr>
          <w:bCs/>
          <w:iCs/>
          <w:lang w:val="is-IS"/>
        </w:rPr>
        <w:t>auga og slímhúðum</w:t>
      </w:r>
      <w:r w:rsidRPr="00221D4D">
        <w:rPr>
          <w:bCs/>
          <w:iCs/>
          <w:lang w:val="is-IS"/>
        </w:rPr>
        <w:t>.</w:t>
      </w:r>
    </w:p>
    <w:p w14:paraId="252618AA" w14:textId="77777777" w:rsidR="00722030" w:rsidRPr="0048050B" w:rsidRDefault="00722030" w:rsidP="002015B7">
      <w:pPr>
        <w:rPr>
          <w:szCs w:val="22"/>
          <w:lang w:val="is-IS"/>
        </w:rPr>
      </w:pPr>
    </w:p>
    <w:p w14:paraId="418CFEB6" w14:textId="77777777" w:rsidR="00A60FC0" w:rsidRPr="0048050B" w:rsidRDefault="00A60FC0" w:rsidP="002015B7">
      <w:pPr>
        <w:tabs>
          <w:tab w:val="clear" w:pos="567"/>
        </w:tabs>
        <w:ind w:left="567" w:hanging="567"/>
        <w:rPr>
          <w:szCs w:val="22"/>
          <w:lang w:val="is-IS"/>
        </w:rPr>
      </w:pPr>
      <w:r w:rsidRPr="0048050B">
        <w:rPr>
          <w:b/>
          <w:szCs w:val="22"/>
          <w:lang w:val="is-IS"/>
        </w:rPr>
        <w:t>4.5</w:t>
      </w:r>
      <w:r w:rsidRPr="0048050B">
        <w:rPr>
          <w:b/>
          <w:szCs w:val="22"/>
          <w:lang w:val="is-IS"/>
        </w:rPr>
        <w:tab/>
        <w:t>Milliverkanir við önnur lyf og aðrar milliverkanir</w:t>
      </w:r>
    </w:p>
    <w:p w14:paraId="5914547F" w14:textId="77777777" w:rsidR="00807669" w:rsidRDefault="00807669" w:rsidP="002015B7">
      <w:pPr>
        <w:rPr>
          <w:szCs w:val="22"/>
          <w:lang w:val="is-IS"/>
        </w:rPr>
      </w:pPr>
    </w:p>
    <w:p w14:paraId="7BFA77CE" w14:textId="77777777" w:rsidR="00A60FC0" w:rsidRPr="0048050B" w:rsidRDefault="00A60FC0" w:rsidP="002015B7">
      <w:pPr>
        <w:rPr>
          <w:szCs w:val="22"/>
          <w:lang w:val="is-IS"/>
        </w:rPr>
      </w:pPr>
      <w:r w:rsidRPr="0048050B">
        <w:rPr>
          <w:szCs w:val="22"/>
          <w:lang w:val="is-IS"/>
        </w:rPr>
        <w:t>Formlegar rannsóknir á milliverkunum milli lyfja til staðbundinnar notkunar og takrólímus smyrslis hafa ekki verið gerðar.</w:t>
      </w:r>
    </w:p>
    <w:p w14:paraId="52D31AB6" w14:textId="77777777" w:rsidR="00A60FC0" w:rsidRPr="0048050B" w:rsidRDefault="00A60FC0" w:rsidP="002015B7">
      <w:pPr>
        <w:rPr>
          <w:szCs w:val="22"/>
          <w:lang w:val="is-IS"/>
        </w:rPr>
      </w:pPr>
    </w:p>
    <w:p w14:paraId="07B4A225" w14:textId="77777777" w:rsidR="00A60FC0" w:rsidRPr="0048050B" w:rsidRDefault="00A60FC0" w:rsidP="002015B7">
      <w:pPr>
        <w:rPr>
          <w:szCs w:val="22"/>
          <w:lang w:val="is-IS"/>
        </w:rPr>
      </w:pPr>
      <w:r w:rsidRPr="0048050B">
        <w:rPr>
          <w:szCs w:val="22"/>
          <w:lang w:val="is-IS"/>
        </w:rPr>
        <w:t>Takrólímus umbrotnar ekki í mannshúð, sem bendir til þess að engar líkur séu á milliverkunum gegnum húð sem gætu haft áhrif á umbrot takrólímus.</w:t>
      </w:r>
    </w:p>
    <w:p w14:paraId="37BD19BE" w14:textId="77777777" w:rsidR="00A60FC0" w:rsidRPr="0048050B" w:rsidRDefault="00A60FC0" w:rsidP="002015B7">
      <w:pPr>
        <w:rPr>
          <w:szCs w:val="22"/>
          <w:lang w:val="is-IS"/>
        </w:rPr>
      </w:pPr>
    </w:p>
    <w:p w14:paraId="6C915F9E" w14:textId="77777777" w:rsidR="00A60FC0" w:rsidRPr="0048050B" w:rsidRDefault="00A60FC0" w:rsidP="002015B7">
      <w:pPr>
        <w:rPr>
          <w:szCs w:val="22"/>
          <w:lang w:val="is-IS"/>
        </w:rPr>
      </w:pPr>
      <w:r w:rsidRPr="0048050B">
        <w:rPr>
          <w:szCs w:val="22"/>
          <w:lang w:val="is-IS"/>
        </w:rPr>
        <w:t>Takrólímus í blóði umbrotnar í lifur fyrir tilstilli cýtókróms P450 3A4 (CYP3A4). Al</w:t>
      </w:r>
      <w:r w:rsidR="008A0210" w:rsidRPr="0048050B">
        <w:rPr>
          <w:szCs w:val="22"/>
          <w:lang w:val="is-IS"/>
        </w:rPr>
        <w:t>tæk</w:t>
      </w:r>
      <w:r w:rsidRPr="0048050B">
        <w:rPr>
          <w:szCs w:val="22"/>
          <w:lang w:val="is-IS"/>
        </w:rPr>
        <w:t xml:space="preserve"> (systemic) dreifing um líkamann er lítil (&lt; 1,0</w:t>
      </w:r>
      <w:r w:rsidR="00D91E6B" w:rsidRPr="0048050B">
        <w:rPr>
          <w:szCs w:val="22"/>
          <w:lang w:val="is-IS"/>
        </w:rPr>
        <w:t> </w:t>
      </w:r>
      <w:r w:rsidRPr="0048050B">
        <w:rPr>
          <w:szCs w:val="22"/>
          <w:lang w:val="is-IS"/>
        </w:rPr>
        <w:t>ng/ml) eftir staðbundna notkun takrólímus smyrslis og ólíklegt að breyting verði á við samtímis notkun efna sem þekkt eru sem CYP3A4-hemlar. Hins vegar er ekki hægt að útiloka möguleika á milliverkunum og skal gæta varúðar við samhliða notkun þekktra CYP3A4-hemla til al</w:t>
      </w:r>
      <w:r w:rsidR="008A0210" w:rsidRPr="0048050B">
        <w:rPr>
          <w:szCs w:val="22"/>
          <w:lang w:val="is-IS"/>
        </w:rPr>
        <w:t>tæk</w:t>
      </w:r>
      <w:r w:rsidRPr="0048050B">
        <w:rPr>
          <w:szCs w:val="22"/>
          <w:lang w:val="is-IS"/>
        </w:rPr>
        <w:t>rar (systemic) verkunar (t.d. erýtrómýcíns, ítrakónazóls, ketókónazóls og diltíazems) hjá sjúklingum með útbreitt exem og/eða skinnflagningsbólgu.</w:t>
      </w:r>
    </w:p>
    <w:p w14:paraId="200E292F" w14:textId="77777777" w:rsidR="00A60FC0" w:rsidRPr="0048050B" w:rsidRDefault="00A60FC0" w:rsidP="002015B7">
      <w:pPr>
        <w:rPr>
          <w:szCs w:val="22"/>
          <w:lang w:val="is-IS"/>
        </w:rPr>
      </w:pPr>
    </w:p>
    <w:p w14:paraId="5A4EC26B" w14:textId="77777777" w:rsidR="00A6716E" w:rsidRPr="008255AC" w:rsidRDefault="00A6716E" w:rsidP="002015B7">
      <w:pPr>
        <w:rPr>
          <w:iCs/>
          <w:szCs w:val="22"/>
          <w:u w:val="single"/>
          <w:lang w:val="is-IS"/>
        </w:rPr>
      </w:pPr>
      <w:r w:rsidRPr="008255AC">
        <w:rPr>
          <w:iCs/>
          <w:szCs w:val="22"/>
          <w:u w:val="single"/>
          <w:lang w:val="is-IS"/>
        </w:rPr>
        <w:t>Börn</w:t>
      </w:r>
    </w:p>
    <w:p w14:paraId="1A85749D" w14:textId="77777777" w:rsidR="00A6716E" w:rsidRPr="0048050B" w:rsidRDefault="00A6716E" w:rsidP="002015B7">
      <w:pPr>
        <w:rPr>
          <w:szCs w:val="22"/>
          <w:lang w:val="is-IS"/>
        </w:rPr>
      </w:pPr>
      <w:r w:rsidRPr="0048050B">
        <w:rPr>
          <w:szCs w:val="22"/>
          <w:lang w:val="is-IS"/>
        </w:rPr>
        <w:t>Rannsókn á milliverkunum með prót</w:t>
      </w:r>
      <w:r w:rsidR="00BE1568" w:rsidRPr="0048050B">
        <w:rPr>
          <w:szCs w:val="22"/>
          <w:lang w:val="is-IS"/>
        </w:rPr>
        <w:t>í</w:t>
      </w:r>
      <w:r w:rsidRPr="0048050B">
        <w:rPr>
          <w:szCs w:val="22"/>
          <w:lang w:val="is-IS"/>
        </w:rPr>
        <w:t xml:space="preserve">nsamtengdu bóluefni </w:t>
      </w:r>
      <w:r w:rsidR="00D50BBF" w:rsidRPr="0048050B">
        <w:rPr>
          <w:szCs w:val="22"/>
          <w:lang w:val="is-IS"/>
        </w:rPr>
        <w:t xml:space="preserve">gegn </w:t>
      </w:r>
      <w:r w:rsidR="00D50BBF" w:rsidRPr="0048050B">
        <w:rPr>
          <w:i/>
          <w:szCs w:val="22"/>
          <w:lang w:val="is-IS"/>
        </w:rPr>
        <w:t>Neisseria meni</w:t>
      </w:r>
      <w:r w:rsidR="004A60F3" w:rsidRPr="0048050B">
        <w:rPr>
          <w:i/>
          <w:szCs w:val="22"/>
          <w:lang w:val="is-IS"/>
        </w:rPr>
        <w:t>n</w:t>
      </w:r>
      <w:r w:rsidR="00D50BBF" w:rsidRPr="0048050B">
        <w:rPr>
          <w:i/>
          <w:szCs w:val="22"/>
          <w:lang w:val="is-IS"/>
        </w:rPr>
        <w:t>gitidis</w:t>
      </w:r>
      <w:r w:rsidR="00D50BBF" w:rsidRPr="0048050B">
        <w:rPr>
          <w:szCs w:val="22"/>
          <w:lang w:val="is-IS"/>
        </w:rPr>
        <w:t xml:space="preserve"> </w:t>
      </w:r>
      <w:r w:rsidR="00D71D23" w:rsidRPr="0048050B">
        <w:rPr>
          <w:szCs w:val="22"/>
          <w:lang w:val="is-IS"/>
        </w:rPr>
        <w:t xml:space="preserve">af </w:t>
      </w:r>
      <w:r w:rsidR="00D50BBF" w:rsidRPr="0048050B">
        <w:rPr>
          <w:szCs w:val="22"/>
          <w:lang w:val="is-IS"/>
        </w:rPr>
        <w:t>sermisgerð</w:t>
      </w:r>
      <w:r w:rsidR="00BE1568" w:rsidRPr="0048050B">
        <w:rPr>
          <w:szCs w:val="22"/>
          <w:lang w:val="is-IS"/>
        </w:rPr>
        <w:t> </w:t>
      </w:r>
      <w:r w:rsidR="00D50BBF" w:rsidRPr="0048050B">
        <w:rPr>
          <w:szCs w:val="22"/>
          <w:lang w:val="is-IS"/>
        </w:rPr>
        <w:t xml:space="preserve">C </w:t>
      </w:r>
      <w:r w:rsidRPr="0048050B">
        <w:rPr>
          <w:szCs w:val="22"/>
          <w:lang w:val="is-IS"/>
        </w:rPr>
        <w:t>var framkvæmd á börnum á aldrinum 2-11</w:t>
      </w:r>
      <w:r w:rsidR="008C06CC" w:rsidRPr="0048050B">
        <w:rPr>
          <w:szCs w:val="22"/>
          <w:lang w:val="is-IS"/>
        </w:rPr>
        <w:t> </w:t>
      </w:r>
      <w:r w:rsidRPr="0048050B">
        <w:rPr>
          <w:szCs w:val="22"/>
          <w:lang w:val="is-IS"/>
        </w:rPr>
        <w:t>ára. Ekki varð vart við nein áhrif á tafarlausa svörun við bólusetningu, á myndun ónæmis</w:t>
      </w:r>
      <w:r w:rsidR="008C06CC" w:rsidRPr="0048050B">
        <w:rPr>
          <w:szCs w:val="22"/>
          <w:lang w:val="is-IS"/>
        </w:rPr>
        <w:t>minnis</w:t>
      </w:r>
      <w:r w:rsidRPr="0048050B">
        <w:rPr>
          <w:szCs w:val="22"/>
          <w:lang w:val="is-IS"/>
        </w:rPr>
        <w:t xml:space="preserve"> eða á vessaónæmi eða frumumið</w:t>
      </w:r>
      <w:r w:rsidR="008C06CC" w:rsidRPr="0048050B">
        <w:rPr>
          <w:szCs w:val="22"/>
          <w:lang w:val="is-IS"/>
        </w:rPr>
        <w:t>l</w:t>
      </w:r>
      <w:r w:rsidRPr="0048050B">
        <w:rPr>
          <w:szCs w:val="22"/>
          <w:lang w:val="is-IS"/>
        </w:rPr>
        <w:t xml:space="preserve">að ónæmi </w:t>
      </w:r>
      <w:r w:rsidR="007A30B0" w:rsidRPr="0048050B">
        <w:rPr>
          <w:szCs w:val="22"/>
          <w:lang w:val="is-IS"/>
        </w:rPr>
        <w:t>(sjá kafla 5.1)</w:t>
      </w:r>
      <w:r w:rsidRPr="0048050B">
        <w:rPr>
          <w:szCs w:val="22"/>
          <w:lang w:val="is-IS"/>
        </w:rPr>
        <w:t>.</w:t>
      </w:r>
    </w:p>
    <w:p w14:paraId="0CD77A8A" w14:textId="77777777" w:rsidR="00A60FC0" w:rsidRPr="0048050B" w:rsidRDefault="00A60FC0" w:rsidP="002015B7">
      <w:pPr>
        <w:rPr>
          <w:szCs w:val="22"/>
          <w:lang w:val="is-IS"/>
        </w:rPr>
      </w:pPr>
    </w:p>
    <w:p w14:paraId="4184A8E5" w14:textId="77777777" w:rsidR="00A60FC0" w:rsidRPr="0048050B" w:rsidRDefault="00A60FC0" w:rsidP="002015B7">
      <w:pPr>
        <w:tabs>
          <w:tab w:val="clear" w:pos="567"/>
        </w:tabs>
        <w:ind w:left="567" w:hanging="567"/>
        <w:rPr>
          <w:szCs w:val="22"/>
          <w:lang w:val="is-IS"/>
        </w:rPr>
      </w:pPr>
      <w:r w:rsidRPr="0048050B">
        <w:rPr>
          <w:b/>
          <w:szCs w:val="22"/>
          <w:lang w:val="is-IS"/>
        </w:rPr>
        <w:t>4.6</w:t>
      </w:r>
      <w:r w:rsidRPr="0048050B">
        <w:rPr>
          <w:b/>
          <w:szCs w:val="22"/>
          <w:lang w:val="is-IS"/>
        </w:rPr>
        <w:tab/>
      </w:r>
      <w:r w:rsidR="003D582E" w:rsidRPr="0048050B">
        <w:rPr>
          <w:b/>
          <w:noProof/>
          <w:szCs w:val="22"/>
          <w:lang w:val="is-IS"/>
        </w:rPr>
        <w:t>Frjósemi, m</w:t>
      </w:r>
      <w:r w:rsidRPr="0048050B">
        <w:rPr>
          <w:b/>
          <w:szCs w:val="22"/>
          <w:lang w:val="is-IS"/>
        </w:rPr>
        <w:t>eðganga og brjóstagjöf</w:t>
      </w:r>
    </w:p>
    <w:p w14:paraId="19502BD7" w14:textId="77777777" w:rsidR="00A60FC0" w:rsidRPr="0048050B" w:rsidRDefault="00A60FC0" w:rsidP="002015B7">
      <w:pPr>
        <w:rPr>
          <w:szCs w:val="22"/>
          <w:lang w:val="is-IS"/>
        </w:rPr>
      </w:pPr>
    </w:p>
    <w:p w14:paraId="33AE97FF" w14:textId="77777777" w:rsidR="003D582E" w:rsidRPr="008255AC" w:rsidRDefault="003D582E" w:rsidP="002015B7">
      <w:pPr>
        <w:rPr>
          <w:iCs/>
          <w:szCs w:val="22"/>
          <w:u w:val="single"/>
          <w:lang w:val="is-IS"/>
        </w:rPr>
      </w:pPr>
      <w:r w:rsidRPr="008255AC">
        <w:rPr>
          <w:iCs/>
          <w:szCs w:val="22"/>
          <w:u w:val="single"/>
          <w:lang w:val="is-IS"/>
        </w:rPr>
        <w:t>Meðganga</w:t>
      </w:r>
    </w:p>
    <w:p w14:paraId="4C09D0A7" w14:textId="77777777" w:rsidR="003D582E" w:rsidRPr="0048050B" w:rsidRDefault="003D582E" w:rsidP="002015B7">
      <w:pPr>
        <w:rPr>
          <w:szCs w:val="22"/>
          <w:lang w:val="is-IS"/>
        </w:rPr>
      </w:pPr>
      <w:r w:rsidRPr="0048050B">
        <w:rPr>
          <w:noProof/>
          <w:szCs w:val="22"/>
          <w:lang w:val="is-IS"/>
        </w:rPr>
        <w:t xml:space="preserve">Ekki liggja fyrir neinar fullnægjandi upplýsingar um </w:t>
      </w:r>
      <w:r w:rsidRPr="0048050B">
        <w:rPr>
          <w:szCs w:val="22"/>
          <w:lang w:val="is-IS"/>
        </w:rPr>
        <w:t>notkun takrólímus smyrslis</w:t>
      </w:r>
      <w:r w:rsidRPr="0048050B">
        <w:rPr>
          <w:noProof/>
          <w:szCs w:val="22"/>
          <w:lang w:val="is-IS"/>
        </w:rPr>
        <w:t xml:space="preserve"> á meðgöngu</w:t>
      </w:r>
      <w:r w:rsidRPr="0048050B">
        <w:rPr>
          <w:szCs w:val="22"/>
          <w:lang w:val="is-IS"/>
        </w:rPr>
        <w:t xml:space="preserve">. </w:t>
      </w:r>
      <w:r w:rsidRPr="0048050B">
        <w:rPr>
          <w:noProof/>
          <w:szCs w:val="22"/>
          <w:lang w:val="is-IS"/>
        </w:rPr>
        <w:t>Dýrarannsóknir</w:t>
      </w:r>
      <w:r w:rsidRPr="0048050B">
        <w:rPr>
          <w:szCs w:val="22"/>
          <w:lang w:val="is-IS"/>
        </w:rPr>
        <w:t xml:space="preserve"> hafa sýnt eiturverkanir á æxlun í kjölfar al</w:t>
      </w:r>
      <w:r w:rsidR="007C70A0" w:rsidRPr="0048050B">
        <w:rPr>
          <w:szCs w:val="22"/>
          <w:lang w:val="is-IS"/>
        </w:rPr>
        <w:t>tæk</w:t>
      </w:r>
      <w:r w:rsidRPr="0048050B">
        <w:rPr>
          <w:szCs w:val="22"/>
          <w:lang w:val="is-IS"/>
        </w:rPr>
        <w:t xml:space="preserve">rar (systemic) notkunar (sjá </w:t>
      </w:r>
      <w:r w:rsidRPr="0048050B">
        <w:rPr>
          <w:noProof/>
          <w:szCs w:val="22"/>
          <w:lang w:val="is-IS"/>
        </w:rPr>
        <w:t>kafla </w:t>
      </w:r>
      <w:r w:rsidRPr="0048050B">
        <w:rPr>
          <w:szCs w:val="22"/>
          <w:lang w:val="is-IS"/>
        </w:rPr>
        <w:t>5.3).</w:t>
      </w:r>
      <w:r w:rsidRPr="0048050B">
        <w:rPr>
          <w:noProof/>
          <w:szCs w:val="22"/>
          <w:lang w:val="is-IS"/>
        </w:rPr>
        <w:t xml:space="preserve"> Hugsanleg áhætta fyrir menn er ekki þekkt.</w:t>
      </w:r>
    </w:p>
    <w:p w14:paraId="2F96674B" w14:textId="77777777" w:rsidR="003D582E" w:rsidRPr="0048050B" w:rsidRDefault="003D582E" w:rsidP="002015B7">
      <w:pPr>
        <w:rPr>
          <w:szCs w:val="22"/>
          <w:lang w:val="is-IS"/>
        </w:rPr>
      </w:pPr>
    </w:p>
    <w:p w14:paraId="38056CCE" w14:textId="18A78D02" w:rsidR="003D582E" w:rsidRPr="0048050B" w:rsidRDefault="003D582E" w:rsidP="002015B7">
      <w:pPr>
        <w:rPr>
          <w:noProof/>
          <w:szCs w:val="22"/>
          <w:lang w:val="is-IS"/>
        </w:rPr>
      </w:pPr>
      <w:r w:rsidRPr="0048050B">
        <w:rPr>
          <w:noProof/>
          <w:szCs w:val="22"/>
          <w:lang w:val="is-IS"/>
        </w:rPr>
        <w:t xml:space="preserve">Ekki </w:t>
      </w:r>
      <w:r w:rsidR="00A44405">
        <w:rPr>
          <w:lang w:val="is-IS"/>
        </w:rPr>
        <w:t>má</w:t>
      </w:r>
      <w:r w:rsidRPr="0048050B">
        <w:rPr>
          <w:noProof/>
          <w:szCs w:val="22"/>
          <w:lang w:val="is-IS"/>
        </w:rPr>
        <w:t xml:space="preserve"> nota </w:t>
      </w:r>
      <w:r w:rsidRPr="0048050B">
        <w:rPr>
          <w:szCs w:val="22"/>
          <w:lang w:val="is-IS"/>
        </w:rPr>
        <w:t xml:space="preserve">Protopic smyrsli á meðgöngu </w:t>
      </w:r>
      <w:r w:rsidRPr="0048050B">
        <w:rPr>
          <w:noProof/>
          <w:szCs w:val="22"/>
          <w:lang w:val="is-IS"/>
        </w:rPr>
        <w:t>nema brýna nauðsyn beri til.</w:t>
      </w:r>
    </w:p>
    <w:p w14:paraId="432BFC65" w14:textId="77777777" w:rsidR="003D582E" w:rsidRPr="0048050B" w:rsidRDefault="003D582E" w:rsidP="002015B7">
      <w:pPr>
        <w:rPr>
          <w:szCs w:val="22"/>
          <w:lang w:val="is-IS"/>
        </w:rPr>
      </w:pPr>
    </w:p>
    <w:p w14:paraId="097E7534" w14:textId="77777777" w:rsidR="003D582E" w:rsidRPr="008255AC" w:rsidRDefault="003D582E" w:rsidP="002015B7">
      <w:pPr>
        <w:rPr>
          <w:iCs/>
          <w:szCs w:val="22"/>
          <w:u w:val="single"/>
          <w:lang w:val="is-IS"/>
        </w:rPr>
      </w:pPr>
      <w:r w:rsidRPr="008255AC">
        <w:rPr>
          <w:iCs/>
          <w:szCs w:val="22"/>
          <w:u w:val="single"/>
          <w:lang w:val="is-IS"/>
        </w:rPr>
        <w:t>Brjóstagjöf</w:t>
      </w:r>
    </w:p>
    <w:p w14:paraId="5362FC71" w14:textId="501B99DB" w:rsidR="003D582E" w:rsidRPr="0048050B" w:rsidRDefault="003D582E" w:rsidP="002015B7">
      <w:pPr>
        <w:rPr>
          <w:szCs w:val="22"/>
          <w:lang w:val="is-IS"/>
        </w:rPr>
      </w:pPr>
      <w:r w:rsidRPr="0048050B">
        <w:rPr>
          <w:szCs w:val="22"/>
          <w:lang w:val="is-IS"/>
        </w:rPr>
        <w:t>Upplýsingar frá mönnum sýna að takrólímus skilst út í brjóstamjólk eftir al</w:t>
      </w:r>
      <w:r w:rsidR="007C70A0" w:rsidRPr="0048050B">
        <w:rPr>
          <w:szCs w:val="22"/>
          <w:lang w:val="is-IS"/>
        </w:rPr>
        <w:t>tæk</w:t>
      </w:r>
      <w:r w:rsidRPr="0048050B">
        <w:rPr>
          <w:szCs w:val="22"/>
          <w:lang w:val="is-IS"/>
        </w:rPr>
        <w:t>a (systemic) notkun þess. Þó klínískar upplýsingar sýni að al</w:t>
      </w:r>
      <w:r w:rsidR="007C70A0" w:rsidRPr="0048050B">
        <w:rPr>
          <w:szCs w:val="22"/>
          <w:lang w:val="is-IS"/>
        </w:rPr>
        <w:t>tæk</w:t>
      </w:r>
      <w:r w:rsidRPr="0048050B">
        <w:rPr>
          <w:szCs w:val="22"/>
          <w:lang w:val="is-IS"/>
        </w:rPr>
        <w:t xml:space="preserve"> (systemic) dreifing um líkamann sé lítil eftir notkun takrólímus smyrslis er ekki ráðlagt að konur með barn á brjósti noti Protopic smyrsli.</w:t>
      </w:r>
    </w:p>
    <w:p w14:paraId="177B6FDE" w14:textId="77777777" w:rsidR="003D582E" w:rsidRDefault="003D582E" w:rsidP="002015B7">
      <w:pPr>
        <w:rPr>
          <w:szCs w:val="22"/>
          <w:lang w:val="is-IS"/>
        </w:rPr>
      </w:pPr>
    </w:p>
    <w:p w14:paraId="757F51F1" w14:textId="77777777" w:rsidR="00722030" w:rsidRPr="008255AC" w:rsidRDefault="00722030" w:rsidP="00722030">
      <w:pPr>
        <w:rPr>
          <w:iCs/>
          <w:szCs w:val="22"/>
          <w:u w:val="single"/>
          <w:lang w:val="is-IS"/>
        </w:rPr>
      </w:pPr>
      <w:r w:rsidRPr="008255AC">
        <w:rPr>
          <w:iCs/>
          <w:szCs w:val="22"/>
          <w:u w:val="single"/>
          <w:lang w:val="is-IS"/>
        </w:rPr>
        <w:t>Frjósemi</w:t>
      </w:r>
    </w:p>
    <w:p w14:paraId="30777088" w14:textId="77777777" w:rsidR="00722030" w:rsidRPr="0048050B" w:rsidRDefault="00722030" w:rsidP="00722030">
      <w:pPr>
        <w:rPr>
          <w:szCs w:val="22"/>
          <w:lang w:val="is-IS"/>
        </w:rPr>
      </w:pPr>
      <w:r w:rsidRPr="0048050B">
        <w:rPr>
          <w:szCs w:val="22"/>
          <w:lang w:val="is-IS"/>
        </w:rPr>
        <w:t>Engar upplýsingar liggja fyrir um frjósemi.</w:t>
      </w:r>
    </w:p>
    <w:p w14:paraId="7124CD1F" w14:textId="77777777" w:rsidR="00722030" w:rsidRPr="0048050B" w:rsidRDefault="00722030" w:rsidP="002015B7">
      <w:pPr>
        <w:rPr>
          <w:szCs w:val="22"/>
          <w:lang w:val="is-IS"/>
        </w:rPr>
      </w:pPr>
    </w:p>
    <w:p w14:paraId="2BDE158D" w14:textId="77777777" w:rsidR="00A60FC0" w:rsidRPr="0048050B" w:rsidRDefault="00A60FC0" w:rsidP="002015B7">
      <w:pPr>
        <w:tabs>
          <w:tab w:val="clear" w:pos="567"/>
        </w:tabs>
        <w:ind w:left="567" w:hanging="567"/>
        <w:rPr>
          <w:szCs w:val="22"/>
          <w:lang w:val="is-IS"/>
        </w:rPr>
      </w:pPr>
      <w:r w:rsidRPr="0048050B">
        <w:rPr>
          <w:b/>
          <w:szCs w:val="22"/>
          <w:lang w:val="is-IS"/>
        </w:rPr>
        <w:t>4.7</w:t>
      </w:r>
      <w:r w:rsidRPr="0048050B">
        <w:rPr>
          <w:b/>
          <w:szCs w:val="22"/>
          <w:lang w:val="is-IS"/>
        </w:rPr>
        <w:tab/>
        <w:t>Áhrif á hæfni til aksturs og notkunar véla</w:t>
      </w:r>
    </w:p>
    <w:p w14:paraId="01ED7C4C" w14:textId="77777777" w:rsidR="00A60FC0" w:rsidRPr="0048050B" w:rsidRDefault="00A60FC0" w:rsidP="002015B7">
      <w:pPr>
        <w:rPr>
          <w:szCs w:val="22"/>
          <w:lang w:val="is-IS"/>
        </w:rPr>
      </w:pPr>
    </w:p>
    <w:p w14:paraId="0EC61A52" w14:textId="77777777" w:rsidR="00A60FC0" w:rsidRPr="0048050B" w:rsidRDefault="00A60FC0" w:rsidP="002015B7">
      <w:pPr>
        <w:rPr>
          <w:szCs w:val="22"/>
          <w:lang w:val="is-IS"/>
        </w:rPr>
      </w:pPr>
      <w:r w:rsidRPr="0048050B">
        <w:rPr>
          <w:szCs w:val="22"/>
          <w:lang w:val="is-IS"/>
        </w:rPr>
        <w:t xml:space="preserve">Protopic smyrsli </w:t>
      </w:r>
      <w:r w:rsidR="007F27E1">
        <w:rPr>
          <w:szCs w:val="22"/>
          <w:lang w:val="is-IS"/>
        </w:rPr>
        <w:t>hefur engin eða óveruleg</w:t>
      </w:r>
      <w:r w:rsidRPr="0048050B">
        <w:rPr>
          <w:szCs w:val="22"/>
          <w:lang w:val="is-IS"/>
        </w:rPr>
        <w:t xml:space="preserve"> áhrif á hæfni til aksturs </w:t>
      </w:r>
      <w:r w:rsidR="007F27E1">
        <w:rPr>
          <w:szCs w:val="22"/>
          <w:lang w:val="is-IS"/>
        </w:rPr>
        <w:t>og</w:t>
      </w:r>
      <w:r w:rsidR="007F27E1" w:rsidRPr="0048050B">
        <w:rPr>
          <w:szCs w:val="22"/>
          <w:lang w:val="is-IS"/>
        </w:rPr>
        <w:t xml:space="preserve"> </w:t>
      </w:r>
      <w:r w:rsidRPr="0048050B">
        <w:rPr>
          <w:szCs w:val="22"/>
          <w:lang w:val="is-IS"/>
        </w:rPr>
        <w:t>notkunar véla.</w:t>
      </w:r>
    </w:p>
    <w:p w14:paraId="60EC83CC" w14:textId="77777777" w:rsidR="00A60FC0" w:rsidRPr="0048050B" w:rsidRDefault="00A60FC0" w:rsidP="002015B7">
      <w:pPr>
        <w:rPr>
          <w:szCs w:val="22"/>
          <w:lang w:val="is-IS"/>
        </w:rPr>
      </w:pPr>
    </w:p>
    <w:p w14:paraId="6C8908F1" w14:textId="77777777" w:rsidR="00A60FC0" w:rsidRPr="0048050B" w:rsidRDefault="00A60FC0" w:rsidP="002015B7">
      <w:pPr>
        <w:tabs>
          <w:tab w:val="clear" w:pos="567"/>
        </w:tabs>
        <w:ind w:left="567" w:hanging="567"/>
        <w:rPr>
          <w:b/>
          <w:szCs w:val="22"/>
          <w:lang w:val="is-IS"/>
        </w:rPr>
      </w:pPr>
      <w:r w:rsidRPr="0048050B">
        <w:rPr>
          <w:b/>
          <w:szCs w:val="22"/>
          <w:lang w:val="is-IS"/>
        </w:rPr>
        <w:t>4.8</w:t>
      </w:r>
      <w:r w:rsidRPr="0048050B">
        <w:rPr>
          <w:b/>
          <w:szCs w:val="22"/>
          <w:lang w:val="is-IS"/>
        </w:rPr>
        <w:tab/>
        <w:t>Aukaverkanir</w:t>
      </w:r>
    </w:p>
    <w:p w14:paraId="6028EB9A" w14:textId="77777777" w:rsidR="00A60FC0" w:rsidRPr="0048050B" w:rsidRDefault="00A60FC0" w:rsidP="002015B7">
      <w:pPr>
        <w:rPr>
          <w:szCs w:val="22"/>
          <w:lang w:val="is-IS"/>
        </w:rPr>
      </w:pPr>
    </w:p>
    <w:p w14:paraId="1CE35C12" w14:textId="77777777" w:rsidR="00A60FC0" w:rsidRPr="0048050B" w:rsidRDefault="00A60FC0" w:rsidP="002015B7">
      <w:pPr>
        <w:rPr>
          <w:szCs w:val="22"/>
          <w:lang w:val="is-IS"/>
        </w:rPr>
      </w:pPr>
      <w:r w:rsidRPr="0048050B">
        <w:rPr>
          <w:szCs w:val="22"/>
          <w:lang w:val="is-IS"/>
        </w:rPr>
        <w:t>Í klínískum rannsóknum upplifðu um það bil 50% sjúklinga einhverja ertingu á meðhöndluðu húðsvæði. Sviðatilfinning og kláði voru mjög algeng einkenni, þau voru yfirleitt væg eða miðlungi alvarleg og hurfu venjulega innan einnar viku frá upphafi meðferðar. Hörundsroði var algeng húðerting. Einnig var algengt að hitatilfinning, verkir, dofi og útbrot kæmu fram á notkunarstað. Áfengisóþol (andlitsroði eða húðerting eftir neyslu áfengis) var algengt.</w:t>
      </w:r>
    </w:p>
    <w:p w14:paraId="594FF24F" w14:textId="77777777" w:rsidR="00A60FC0" w:rsidRPr="0048050B" w:rsidRDefault="00A60FC0" w:rsidP="002015B7">
      <w:pPr>
        <w:rPr>
          <w:szCs w:val="22"/>
          <w:lang w:val="is-IS"/>
        </w:rPr>
      </w:pPr>
      <w:r w:rsidRPr="0048050B">
        <w:rPr>
          <w:szCs w:val="22"/>
          <w:lang w:val="is-IS"/>
        </w:rPr>
        <w:lastRenderedPageBreak/>
        <w:t>Sjúklingar geta verið í aukinni hættu á að fá hárslíðursbólgu, þrymlabólur og herpes veirusýkingar.</w:t>
      </w:r>
    </w:p>
    <w:p w14:paraId="6B0F9D62" w14:textId="77777777" w:rsidR="00A60FC0" w:rsidRPr="0048050B" w:rsidRDefault="00A60FC0" w:rsidP="002015B7">
      <w:pPr>
        <w:rPr>
          <w:szCs w:val="22"/>
          <w:lang w:val="is-IS"/>
        </w:rPr>
      </w:pPr>
    </w:p>
    <w:p w14:paraId="5115ACE4" w14:textId="77777777" w:rsidR="00A60FC0" w:rsidRPr="0048050B" w:rsidRDefault="00A60FC0" w:rsidP="002015B7">
      <w:pPr>
        <w:rPr>
          <w:szCs w:val="22"/>
          <w:lang w:val="is-IS"/>
        </w:rPr>
      </w:pPr>
      <w:r w:rsidRPr="0048050B">
        <w:rPr>
          <w:szCs w:val="22"/>
          <w:lang w:val="is-IS"/>
        </w:rPr>
        <w:t>Aukaverkanir sem búist er við að tengist meðferðinni eru taldar upp að neðan eftir líffærakerfum. Tíðni er skilgreind sem mjög algengar (</w:t>
      </w:r>
      <w:r w:rsidR="00EB5A4D" w:rsidRPr="0048050B">
        <w:rPr>
          <w:szCs w:val="22"/>
          <w:lang w:val="is-IS"/>
        </w:rPr>
        <w:t>≥</w:t>
      </w:r>
      <w:r w:rsidRPr="0048050B">
        <w:rPr>
          <w:szCs w:val="22"/>
          <w:lang w:val="is-IS"/>
        </w:rPr>
        <w:t> 1/10), algengar (</w:t>
      </w:r>
      <w:r w:rsidR="00EB5A4D" w:rsidRPr="0048050B">
        <w:rPr>
          <w:szCs w:val="22"/>
          <w:lang w:val="is-IS"/>
        </w:rPr>
        <w:t>≥</w:t>
      </w:r>
      <w:r w:rsidRPr="0048050B">
        <w:rPr>
          <w:szCs w:val="22"/>
          <w:lang w:val="is-IS"/>
        </w:rPr>
        <w:t> 1/100</w:t>
      </w:r>
      <w:r w:rsidR="00425E52" w:rsidRPr="0048050B">
        <w:rPr>
          <w:szCs w:val="22"/>
          <w:lang w:val="is-IS"/>
        </w:rPr>
        <w:t xml:space="preserve"> til</w:t>
      </w:r>
      <w:r w:rsidRPr="0048050B">
        <w:rPr>
          <w:szCs w:val="22"/>
          <w:lang w:val="is-IS"/>
        </w:rPr>
        <w:t xml:space="preserve"> &lt; 1/10) og sjaldgæfar (</w:t>
      </w:r>
      <w:r w:rsidR="00EB5A4D" w:rsidRPr="0048050B">
        <w:rPr>
          <w:szCs w:val="22"/>
          <w:lang w:val="is-IS"/>
        </w:rPr>
        <w:t>≥</w:t>
      </w:r>
      <w:r w:rsidRPr="0048050B">
        <w:rPr>
          <w:szCs w:val="22"/>
          <w:lang w:val="is-IS"/>
        </w:rPr>
        <w:t> 1/1.000</w:t>
      </w:r>
      <w:r w:rsidR="00425E52" w:rsidRPr="0048050B">
        <w:rPr>
          <w:szCs w:val="22"/>
          <w:lang w:val="is-IS"/>
        </w:rPr>
        <w:t xml:space="preserve"> til</w:t>
      </w:r>
      <w:r w:rsidRPr="0048050B">
        <w:rPr>
          <w:szCs w:val="22"/>
          <w:lang w:val="is-IS"/>
        </w:rPr>
        <w:t xml:space="preserve"> &lt; 1/100).</w:t>
      </w:r>
      <w:r w:rsidR="00112B4B" w:rsidRPr="0048050B">
        <w:rPr>
          <w:noProof/>
          <w:szCs w:val="22"/>
          <w:lang w:val="is-IS"/>
        </w:rPr>
        <w:t xml:space="preserve"> Innan tíðniflokka eru alvarlegustu aukaverkanirnar taldar upp fyrst.</w:t>
      </w:r>
    </w:p>
    <w:p w14:paraId="47967D12" w14:textId="77777777" w:rsidR="00A60FC0" w:rsidRPr="0048050B" w:rsidRDefault="00A60FC0" w:rsidP="002015B7">
      <w:pPr>
        <w:rPr>
          <w:szCs w:val="22"/>
          <w:lang w:val="is-IS"/>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560"/>
        <w:gridCol w:w="2835"/>
        <w:gridCol w:w="1464"/>
        <w:gridCol w:w="1560"/>
      </w:tblGrid>
      <w:tr w:rsidR="003A1B9A" w:rsidRPr="0048050B" w14:paraId="66C163D6" w14:textId="77777777" w:rsidTr="008F59B2">
        <w:tc>
          <w:tcPr>
            <w:tcW w:w="1809" w:type="dxa"/>
          </w:tcPr>
          <w:p w14:paraId="7348F7FF" w14:textId="77777777" w:rsidR="003A1B9A" w:rsidRPr="0048050B" w:rsidRDefault="003A1B9A" w:rsidP="002015B7">
            <w:pPr>
              <w:rPr>
                <w:b/>
                <w:szCs w:val="20"/>
              </w:rPr>
            </w:pPr>
            <w:proofErr w:type="spellStart"/>
            <w:r w:rsidRPr="0048050B">
              <w:rPr>
                <w:b/>
                <w:szCs w:val="20"/>
              </w:rPr>
              <w:t>Flokkun</w:t>
            </w:r>
            <w:proofErr w:type="spellEnd"/>
            <w:r w:rsidRPr="0048050B">
              <w:rPr>
                <w:b/>
                <w:szCs w:val="20"/>
              </w:rPr>
              <w:t xml:space="preserve"> </w:t>
            </w:r>
            <w:proofErr w:type="spellStart"/>
            <w:r w:rsidRPr="0048050B">
              <w:rPr>
                <w:b/>
                <w:szCs w:val="20"/>
              </w:rPr>
              <w:t>eftir</w:t>
            </w:r>
            <w:proofErr w:type="spellEnd"/>
            <w:r w:rsidRPr="0048050B">
              <w:rPr>
                <w:b/>
                <w:szCs w:val="20"/>
              </w:rPr>
              <w:t xml:space="preserve"> </w:t>
            </w:r>
            <w:proofErr w:type="spellStart"/>
            <w:r w:rsidRPr="0048050B">
              <w:rPr>
                <w:b/>
                <w:szCs w:val="20"/>
              </w:rPr>
              <w:t>líffærum</w:t>
            </w:r>
            <w:proofErr w:type="spellEnd"/>
          </w:p>
        </w:tc>
        <w:tc>
          <w:tcPr>
            <w:tcW w:w="1560" w:type="dxa"/>
          </w:tcPr>
          <w:p w14:paraId="515EF762" w14:textId="77777777" w:rsidR="003A1B9A" w:rsidRPr="0048050B" w:rsidRDefault="003A1B9A" w:rsidP="002015B7">
            <w:pPr>
              <w:rPr>
                <w:b/>
                <w:szCs w:val="20"/>
              </w:rPr>
            </w:pPr>
            <w:proofErr w:type="spellStart"/>
            <w:r w:rsidRPr="0048050B">
              <w:rPr>
                <w:b/>
                <w:szCs w:val="20"/>
              </w:rPr>
              <w:t>Mjög</w:t>
            </w:r>
            <w:proofErr w:type="spellEnd"/>
            <w:r w:rsidRPr="0048050B">
              <w:rPr>
                <w:b/>
                <w:szCs w:val="20"/>
              </w:rPr>
              <w:t xml:space="preserve"> </w:t>
            </w:r>
            <w:proofErr w:type="spellStart"/>
            <w:r w:rsidRPr="0048050B">
              <w:rPr>
                <w:b/>
                <w:szCs w:val="20"/>
              </w:rPr>
              <w:t>algengar</w:t>
            </w:r>
            <w:proofErr w:type="spellEnd"/>
          </w:p>
          <w:p w14:paraId="43454D48" w14:textId="77777777" w:rsidR="003A1B9A" w:rsidRPr="0048050B" w:rsidRDefault="00A004E5" w:rsidP="002015B7">
            <w:pPr>
              <w:rPr>
                <w:b/>
                <w:szCs w:val="20"/>
              </w:rPr>
            </w:pPr>
            <w:r w:rsidRPr="0048050B">
              <w:rPr>
                <w:b/>
                <w:szCs w:val="20"/>
                <w:lang w:val="is-IS"/>
              </w:rPr>
              <w:sym w:font="Symbol" w:char="F0B3"/>
            </w:r>
            <w:r w:rsidR="003A1B9A" w:rsidRPr="0048050B">
              <w:rPr>
                <w:b/>
                <w:szCs w:val="20"/>
              </w:rPr>
              <w:t>1/10</w:t>
            </w:r>
          </w:p>
        </w:tc>
        <w:tc>
          <w:tcPr>
            <w:tcW w:w="2835" w:type="dxa"/>
          </w:tcPr>
          <w:p w14:paraId="54B2A576" w14:textId="77777777" w:rsidR="003A1B9A" w:rsidRPr="0048050B" w:rsidRDefault="003A1B9A" w:rsidP="002015B7">
            <w:pPr>
              <w:rPr>
                <w:b/>
                <w:szCs w:val="20"/>
              </w:rPr>
            </w:pPr>
            <w:proofErr w:type="spellStart"/>
            <w:r w:rsidRPr="0048050B">
              <w:rPr>
                <w:b/>
                <w:szCs w:val="20"/>
              </w:rPr>
              <w:t>Algengar</w:t>
            </w:r>
            <w:proofErr w:type="spellEnd"/>
            <w:r w:rsidR="002346DB" w:rsidRPr="0048050B">
              <w:rPr>
                <w:b/>
                <w:szCs w:val="20"/>
              </w:rPr>
              <w:t xml:space="preserve"> </w:t>
            </w:r>
          </w:p>
          <w:p w14:paraId="648285B1" w14:textId="77777777" w:rsidR="003A1B9A" w:rsidRPr="0048050B" w:rsidRDefault="00A004E5" w:rsidP="002015B7">
            <w:pPr>
              <w:rPr>
                <w:b/>
                <w:szCs w:val="20"/>
              </w:rPr>
            </w:pPr>
            <w:r w:rsidRPr="0048050B">
              <w:rPr>
                <w:b/>
                <w:szCs w:val="20"/>
                <w:lang w:val="is-IS"/>
              </w:rPr>
              <w:sym w:font="Symbol" w:char="F0B3"/>
            </w:r>
            <w:r w:rsidR="003A1B9A" w:rsidRPr="0048050B">
              <w:rPr>
                <w:b/>
                <w:szCs w:val="20"/>
              </w:rPr>
              <w:t>1/100,</w:t>
            </w:r>
          </w:p>
          <w:p w14:paraId="7E4FD1BB" w14:textId="77777777" w:rsidR="003A1B9A" w:rsidRPr="0048050B" w:rsidRDefault="003A1B9A" w:rsidP="002015B7">
            <w:pPr>
              <w:rPr>
                <w:b/>
                <w:szCs w:val="20"/>
              </w:rPr>
            </w:pPr>
            <w:r w:rsidRPr="0048050B">
              <w:rPr>
                <w:b/>
                <w:szCs w:val="20"/>
              </w:rPr>
              <w:t>&lt;1/10</w:t>
            </w:r>
          </w:p>
        </w:tc>
        <w:tc>
          <w:tcPr>
            <w:tcW w:w="1464" w:type="dxa"/>
          </w:tcPr>
          <w:p w14:paraId="572DEB7E" w14:textId="77777777" w:rsidR="003A1B9A" w:rsidRPr="0048050B" w:rsidRDefault="003A1B9A" w:rsidP="002015B7">
            <w:pPr>
              <w:rPr>
                <w:b/>
                <w:szCs w:val="20"/>
              </w:rPr>
            </w:pPr>
            <w:proofErr w:type="spellStart"/>
            <w:r w:rsidRPr="0048050B">
              <w:rPr>
                <w:b/>
                <w:szCs w:val="20"/>
              </w:rPr>
              <w:t>Sjaldgæfar</w:t>
            </w:r>
            <w:proofErr w:type="spellEnd"/>
          </w:p>
          <w:p w14:paraId="17B024A8" w14:textId="77777777" w:rsidR="003A1B9A" w:rsidRPr="0048050B" w:rsidRDefault="00A004E5" w:rsidP="002015B7">
            <w:pPr>
              <w:rPr>
                <w:b/>
                <w:szCs w:val="20"/>
              </w:rPr>
            </w:pPr>
            <w:r w:rsidRPr="0048050B">
              <w:rPr>
                <w:b/>
                <w:szCs w:val="20"/>
                <w:lang w:val="is-IS"/>
              </w:rPr>
              <w:sym w:font="Symbol" w:char="F0B3"/>
            </w:r>
            <w:r w:rsidR="003A1B9A" w:rsidRPr="0048050B">
              <w:rPr>
                <w:b/>
                <w:szCs w:val="20"/>
              </w:rPr>
              <w:t>1/1</w:t>
            </w:r>
            <w:r w:rsidRPr="0048050B">
              <w:rPr>
                <w:b/>
                <w:szCs w:val="20"/>
              </w:rPr>
              <w:t>.</w:t>
            </w:r>
            <w:r w:rsidR="003A1B9A" w:rsidRPr="0048050B">
              <w:rPr>
                <w:b/>
                <w:szCs w:val="20"/>
              </w:rPr>
              <w:t>000,</w:t>
            </w:r>
          </w:p>
          <w:p w14:paraId="5B7AF960" w14:textId="77777777" w:rsidR="003A1B9A" w:rsidRPr="0048050B" w:rsidRDefault="00A004E5" w:rsidP="002015B7">
            <w:pPr>
              <w:rPr>
                <w:b/>
                <w:szCs w:val="20"/>
              </w:rPr>
            </w:pPr>
            <w:r w:rsidRPr="0048050B">
              <w:rPr>
                <w:b/>
                <w:szCs w:val="20"/>
              </w:rPr>
              <w:t>&lt;</w:t>
            </w:r>
            <w:r w:rsidR="003A1B9A" w:rsidRPr="0048050B">
              <w:rPr>
                <w:b/>
                <w:szCs w:val="20"/>
              </w:rPr>
              <w:t>1/100</w:t>
            </w:r>
          </w:p>
        </w:tc>
        <w:tc>
          <w:tcPr>
            <w:tcW w:w="1560" w:type="dxa"/>
          </w:tcPr>
          <w:p w14:paraId="17BDC87F" w14:textId="77777777" w:rsidR="003A1B9A" w:rsidRPr="0048050B" w:rsidRDefault="003A1B9A" w:rsidP="002015B7">
            <w:pPr>
              <w:rPr>
                <w:b/>
                <w:szCs w:val="20"/>
              </w:rPr>
            </w:pPr>
            <w:r w:rsidRPr="0048050B">
              <w:rPr>
                <w:b/>
                <w:szCs w:val="20"/>
                <w:lang w:val="hu-HU"/>
              </w:rPr>
              <w:t>Tíðni ekki þekkt (ekki hægt að áætla tíðni út frá fyrirliggjandi gögnum)</w:t>
            </w:r>
          </w:p>
        </w:tc>
      </w:tr>
      <w:tr w:rsidR="003A1B9A" w:rsidRPr="0048050B" w14:paraId="58C1DFCF" w14:textId="77777777" w:rsidTr="008F59B2">
        <w:tc>
          <w:tcPr>
            <w:tcW w:w="1809" w:type="dxa"/>
          </w:tcPr>
          <w:p w14:paraId="241FEF52" w14:textId="77777777" w:rsidR="003A1B9A" w:rsidRPr="00E434A0" w:rsidRDefault="003A1B9A" w:rsidP="002015B7">
            <w:pPr>
              <w:rPr>
                <w:szCs w:val="20"/>
                <w:lang w:val="da-DK"/>
              </w:rPr>
            </w:pPr>
            <w:r w:rsidRPr="0048050B">
              <w:rPr>
                <w:szCs w:val="20"/>
                <w:lang w:val="is-IS"/>
              </w:rPr>
              <w:t>Sýkingar af völdum sýkla og sníkjudýra</w:t>
            </w:r>
          </w:p>
        </w:tc>
        <w:tc>
          <w:tcPr>
            <w:tcW w:w="1560" w:type="dxa"/>
          </w:tcPr>
          <w:p w14:paraId="782CE9D0" w14:textId="77777777" w:rsidR="003A1B9A" w:rsidRPr="00E434A0" w:rsidRDefault="003A1B9A" w:rsidP="002015B7">
            <w:pPr>
              <w:rPr>
                <w:szCs w:val="20"/>
                <w:lang w:val="da-DK"/>
              </w:rPr>
            </w:pPr>
            <w:r w:rsidRPr="0048050B">
              <w:rPr>
                <w:szCs w:val="20"/>
                <w:lang w:val="is-IS"/>
              </w:rPr>
              <w:t xml:space="preserve"> </w:t>
            </w:r>
          </w:p>
        </w:tc>
        <w:tc>
          <w:tcPr>
            <w:tcW w:w="2835" w:type="dxa"/>
          </w:tcPr>
          <w:p w14:paraId="6E12C646" w14:textId="77777777" w:rsidR="003A1B9A" w:rsidRPr="00E434A0" w:rsidRDefault="003A1B9A" w:rsidP="002015B7">
            <w:pPr>
              <w:rPr>
                <w:szCs w:val="20"/>
                <w:lang w:val="da-DK"/>
              </w:rPr>
            </w:pPr>
            <w:proofErr w:type="spellStart"/>
            <w:r w:rsidRPr="00E434A0">
              <w:rPr>
                <w:szCs w:val="20"/>
                <w:lang w:val="da-DK"/>
              </w:rPr>
              <w:t>Staðbundin</w:t>
            </w:r>
            <w:proofErr w:type="spellEnd"/>
            <w:r w:rsidRPr="00E434A0">
              <w:rPr>
                <w:szCs w:val="20"/>
                <w:lang w:val="da-DK"/>
              </w:rPr>
              <w:t xml:space="preserve"> </w:t>
            </w:r>
            <w:proofErr w:type="spellStart"/>
            <w:r w:rsidRPr="00E434A0">
              <w:rPr>
                <w:szCs w:val="20"/>
                <w:lang w:val="da-DK"/>
              </w:rPr>
              <w:t>húðsýking</w:t>
            </w:r>
            <w:proofErr w:type="spellEnd"/>
            <w:r w:rsidRPr="00E434A0">
              <w:rPr>
                <w:szCs w:val="20"/>
                <w:lang w:val="da-DK"/>
              </w:rPr>
              <w:t xml:space="preserve"> </w:t>
            </w:r>
            <w:proofErr w:type="spellStart"/>
            <w:r w:rsidR="008F59B2" w:rsidRPr="00E434A0">
              <w:rPr>
                <w:szCs w:val="20"/>
                <w:lang w:val="da-DK"/>
              </w:rPr>
              <w:t>án</w:t>
            </w:r>
            <w:proofErr w:type="spellEnd"/>
            <w:r w:rsidR="008F59B2" w:rsidRPr="00E434A0">
              <w:rPr>
                <w:szCs w:val="20"/>
                <w:lang w:val="da-DK"/>
              </w:rPr>
              <w:t xml:space="preserve"> </w:t>
            </w:r>
            <w:proofErr w:type="spellStart"/>
            <w:r w:rsidR="008F59B2" w:rsidRPr="00E434A0">
              <w:rPr>
                <w:szCs w:val="20"/>
                <w:lang w:val="da-DK"/>
              </w:rPr>
              <w:t>tillits</w:t>
            </w:r>
            <w:proofErr w:type="spellEnd"/>
            <w:r w:rsidR="008F59B2" w:rsidRPr="00E434A0">
              <w:rPr>
                <w:szCs w:val="20"/>
                <w:lang w:val="da-DK"/>
              </w:rPr>
              <w:t xml:space="preserve"> til</w:t>
            </w:r>
            <w:r w:rsidRPr="00E434A0">
              <w:rPr>
                <w:szCs w:val="20"/>
                <w:lang w:val="da-DK"/>
              </w:rPr>
              <w:t xml:space="preserve"> </w:t>
            </w:r>
            <w:proofErr w:type="spellStart"/>
            <w:r w:rsidR="007E51D1" w:rsidRPr="00E434A0">
              <w:rPr>
                <w:szCs w:val="20"/>
                <w:lang w:val="da-DK"/>
              </w:rPr>
              <w:t>ors</w:t>
            </w:r>
            <w:r w:rsidR="008F59B2" w:rsidRPr="00E434A0">
              <w:rPr>
                <w:szCs w:val="20"/>
                <w:lang w:val="da-DK"/>
              </w:rPr>
              <w:t>a</w:t>
            </w:r>
            <w:r w:rsidR="007E51D1" w:rsidRPr="00E434A0">
              <w:rPr>
                <w:szCs w:val="20"/>
                <w:lang w:val="da-DK"/>
              </w:rPr>
              <w:t>k</w:t>
            </w:r>
            <w:r w:rsidR="008F59B2" w:rsidRPr="00E434A0">
              <w:rPr>
                <w:szCs w:val="20"/>
                <w:lang w:val="da-DK"/>
              </w:rPr>
              <w:t>a</w:t>
            </w:r>
            <w:proofErr w:type="spellEnd"/>
            <w:r w:rsidR="007B0D0C" w:rsidRPr="00E434A0">
              <w:rPr>
                <w:szCs w:val="20"/>
                <w:lang w:val="da-DK"/>
              </w:rPr>
              <w:t>,</w:t>
            </w:r>
            <w:r w:rsidRPr="00E434A0">
              <w:rPr>
                <w:szCs w:val="20"/>
                <w:lang w:val="da-DK"/>
              </w:rPr>
              <w:t xml:space="preserve"> </w:t>
            </w:r>
            <w:proofErr w:type="spellStart"/>
            <w:r w:rsidR="007B0D0C" w:rsidRPr="00E434A0">
              <w:rPr>
                <w:szCs w:val="20"/>
                <w:lang w:val="da-DK"/>
              </w:rPr>
              <w:t>að</w:t>
            </w:r>
            <w:proofErr w:type="spellEnd"/>
            <w:r w:rsidR="007B0D0C" w:rsidRPr="00E434A0">
              <w:rPr>
                <w:szCs w:val="20"/>
                <w:lang w:val="da-DK"/>
              </w:rPr>
              <w:t xml:space="preserve"> </w:t>
            </w:r>
            <w:proofErr w:type="spellStart"/>
            <w:r w:rsidR="007B0D0C" w:rsidRPr="00E434A0">
              <w:rPr>
                <w:szCs w:val="20"/>
                <w:lang w:val="da-DK"/>
              </w:rPr>
              <w:t>meðtöldu</w:t>
            </w:r>
            <w:proofErr w:type="spellEnd"/>
            <w:r w:rsidR="007E51D1" w:rsidRPr="00E434A0">
              <w:rPr>
                <w:szCs w:val="20"/>
                <w:lang w:val="da-DK"/>
              </w:rPr>
              <w:t xml:space="preserve"> en </w:t>
            </w:r>
            <w:proofErr w:type="spellStart"/>
            <w:r w:rsidR="007E51D1" w:rsidRPr="00E434A0">
              <w:rPr>
                <w:szCs w:val="20"/>
                <w:lang w:val="da-DK"/>
              </w:rPr>
              <w:t>einskorðast</w:t>
            </w:r>
            <w:proofErr w:type="spellEnd"/>
            <w:r w:rsidR="007E51D1" w:rsidRPr="00E434A0">
              <w:rPr>
                <w:szCs w:val="20"/>
                <w:lang w:val="da-DK"/>
              </w:rPr>
              <w:t xml:space="preserve"> </w:t>
            </w:r>
            <w:proofErr w:type="spellStart"/>
            <w:r w:rsidR="007E51D1" w:rsidRPr="00E434A0">
              <w:rPr>
                <w:szCs w:val="20"/>
                <w:lang w:val="da-DK"/>
              </w:rPr>
              <w:t>ekki</w:t>
            </w:r>
            <w:proofErr w:type="spellEnd"/>
            <w:r w:rsidR="007E51D1" w:rsidRPr="00E434A0">
              <w:rPr>
                <w:szCs w:val="20"/>
                <w:lang w:val="da-DK"/>
              </w:rPr>
              <w:t xml:space="preserve"> </w:t>
            </w:r>
            <w:proofErr w:type="spellStart"/>
            <w:r w:rsidR="007E51D1" w:rsidRPr="00E434A0">
              <w:rPr>
                <w:szCs w:val="20"/>
                <w:lang w:val="da-DK"/>
              </w:rPr>
              <w:t>við</w:t>
            </w:r>
            <w:proofErr w:type="spellEnd"/>
            <w:r w:rsidRPr="00E434A0">
              <w:rPr>
                <w:szCs w:val="20"/>
                <w:lang w:val="da-DK"/>
              </w:rPr>
              <w:t xml:space="preserve">: </w:t>
            </w:r>
          </w:p>
          <w:p w14:paraId="614D530E" w14:textId="77777777" w:rsidR="003A1B9A" w:rsidRPr="00B45D1D" w:rsidRDefault="007E51D1" w:rsidP="002015B7">
            <w:pPr>
              <w:rPr>
                <w:szCs w:val="20"/>
                <w:lang w:val="da-DK"/>
              </w:rPr>
            </w:pPr>
            <w:r w:rsidRPr="0048050B">
              <w:rPr>
                <w:szCs w:val="20"/>
                <w:lang w:val="is-IS"/>
              </w:rPr>
              <w:t>herpesexem</w:t>
            </w:r>
            <w:r w:rsidR="007B0D0C" w:rsidRPr="0048050B">
              <w:rPr>
                <w:szCs w:val="20"/>
                <w:lang w:val="is-IS"/>
              </w:rPr>
              <w:t>i</w:t>
            </w:r>
            <w:r w:rsidR="003A1B9A" w:rsidRPr="00B45D1D">
              <w:rPr>
                <w:szCs w:val="20"/>
                <w:lang w:val="da-DK"/>
              </w:rPr>
              <w:t xml:space="preserve">, </w:t>
            </w:r>
          </w:p>
          <w:p w14:paraId="6E782204" w14:textId="77777777" w:rsidR="003A1B9A" w:rsidRPr="00B45D1D" w:rsidRDefault="003A1B9A" w:rsidP="002015B7">
            <w:pPr>
              <w:rPr>
                <w:szCs w:val="20"/>
                <w:lang w:val="da-DK"/>
              </w:rPr>
            </w:pPr>
            <w:r w:rsidRPr="0048050B">
              <w:rPr>
                <w:szCs w:val="20"/>
                <w:lang w:val="is-IS"/>
              </w:rPr>
              <w:t>hársekksbólg</w:t>
            </w:r>
            <w:r w:rsidR="007B0D0C" w:rsidRPr="0048050B">
              <w:rPr>
                <w:szCs w:val="20"/>
                <w:lang w:val="is-IS"/>
              </w:rPr>
              <w:t>u</w:t>
            </w:r>
            <w:r w:rsidRPr="00B45D1D">
              <w:rPr>
                <w:szCs w:val="20"/>
                <w:lang w:val="da-DK"/>
              </w:rPr>
              <w:t xml:space="preserve">, </w:t>
            </w:r>
          </w:p>
          <w:p w14:paraId="11BDDCCE" w14:textId="77777777" w:rsidR="003A1B9A" w:rsidRPr="00B45D1D" w:rsidRDefault="003A1B9A" w:rsidP="002015B7">
            <w:pPr>
              <w:rPr>
                <w:szCs w:val="20"/>
                <w:lang w:val="da-DK"/>
              </w:rPr>
            </w:pPr>
            <w:r w:rsidRPr="00B45D1D">
              <w:rPr>
                <w:szCs w:val="20"/>
                <w:lang w:val="da-DK"/>
              </w:rPr>
              <w:t xml:space="preserve">herpes </w:t>
            </w:r>
            <w:proofErr w:type="spellStart"/>
            <w:r w:rsidRPr="00B45D1D">
              <w:rPr>
                <w:szCs w:val="20"/>
                <w:lang w:val="da-DK"/>
              </w:rPr>
              <w:t>simplex</w:t>
            </w:r>
            <w:proofErr w:type="spellEnd"/>
            <w:r w:rsidR="007E51D1" w:rsidRPr="00B45D1D">
              <w:rPr>
                <w:szCs w:val="20"/>
                <w:lang w:val="da-DK"/>
              </w:rPr>
              <w:t xml:space="preserve"> </w:t>
            </w:r>
            <w:proofErr w:type="spellStart"/>
            <w:r w:rsidR="007E51D1" w:rsidRPr="00B45D1D">
              <w:rPr>
                <w:szCs w:val="20"/>
                <w:lang w:val="da-DK"/>
              </w:rPr>
              <w:t>sýking</w:t>
            </w:r>
            <w:r w:rsidR="007B0D0C" w:rsidRPr="00B45D1D">
              <w:rPr>
                <w:szCs w:val="20"/>
                <w:lang w:val="da-DK"/>
              </w:rPr>
              <w:t>u</w:t>
            </w:r>
            <w:proofErr w:type="spellEnd"/>
            <w:r w:rsidRPr="00B45D1D">
              <w:rPr>
                <w:szCs w:val="20"/>
                <w:lang w:val="da-DK"/>
              </w:rPr>
              <w:t xml:space="preserve">, </w:t>
            </w:r>
          </w:p>
          <w:p w14:paraId="3BCC8D4C" w14:textId="77777777" w:rsidR="003A1B9A" w:rsidRPr="00B45D1D" w:rsidRDefault="003A1B9A" w:rsidP="002015B7">
            <w:pPr>
              <w:rPr>
                <w:szCs w:val="20"/>
                <w:lang w:val="da-DK"/>
              </w:rPr>
            </w:pPr>
            <w:r w:rsidRPr="0048050B">
              <w:rPr>
                <w:szCs w:val="20"/>
                <w:lang w:val="is-IS"/>
              </w:rPr>
              <w:t>herpes veirusýking</w:t>
            </w:r>
            <w:r w:rsidR="007B0D0C" w:rsidRPr="0048050B">
              <w:rPr>
                <w:szCs w:val="20"/>
                <w:lang w:val="is-IS"/>
              </w:rPr>
              <w:t>u</w:t>
            </w:r>
            <w:r w:rsidRPr="00B45D1D">
              <w:rPr>
                <w:szCs w:val="20"/>
                <w:lang w:val="da-DK"/>
              </w:rPr>
              <w:t xml:space="preserve">, </w:t>
            </w:r>
          </w:p>
          <w:p w14:paraId="31557ADF" w14:textId="77777777" w:rsidR="003A1B9A" w:rsidRPr="00B45D1D" w:rsidRDefault="007E51D1" w:rsidP="007B0D0C">
            <w:pPr>
              <w:rPr>
                <w:szCs w:val="20"/>
                <w:highlight w:val="yellow"/>
                <w:lang w:val="da-DK"/>
              </w:rPr>
            </w:pPr>
            <w:r w:rsidRPr="0048050B">
              <w:rPr>
                <w:szCs w:val="20"/>
                <w:lang w:val="is-IS"/>
              </w:rPr>
              <w:t>Kaposis útsl</w:t>
            </w:r>
            <w:r w:rsidR="007B0D0C" w:rsidRPr="0048050B">
              <w:rPr>
                <w:szCs w:val="20"/>
                <w:lang w:val="is-IS"/>
              </w:rPr>
              <w:t>ætti</w:t>
            </w:r>
            <w:r w:rsidRPr="0048050B">
              <w:rPr>
                <w:szCs w:val="20"/>
                <w:lang w:val="is-IS"/>
              </w:rPr>
              <w:t xml:space="preserve"> sem líkist hlaupabólu (Kaposis varicelliform eruption)</w:t>
            </w:r>
            <w:r w:rsidRPr="00B45D1D">
              <w:rPr>
                <w:szCs w:val="20"/>
                <w:lang w:val="da-DK"/>
              </w:rPr>
              <w:t>*</w:t>
            </w:r>
          </w:p>
        </w:tc>
        <w:tc>
          <w:tcPr>
            <w:tcW w:w="1464" w:type="dxa"/>
          </w:tcPr>
          <w:p w14:paraId="375783D2" w14:textId="77777777" w:rsidR="003A1B9A" w:rsidRPr="00B45D1D" w:rsidRDefault="003A1B9A" w:rsidP="002015B7">
            <w:pPr>
              <w:rPr>
                <w:szCs w:val="20"/>
                <w:lang w:val="da-DK"/>
              </w:rPr>
            </w:pPr>
          </w:p>
        </w:tc>
        <w:tc>
          <w:tcPr>
            <w:tcW w:w="1560" w:type="dxa"/>
          </w:tcPr>
          <w:p w14:paraId="3368DBB8" w14:textId="77777777" w:rsidR="003A1B9A" w:rsidRPr="0048050B" w:rsidRDefault="006E5185" w:rsidP="002015B7">
            <w:pPr>
              <w:rPr>
                <w:szCs w:val="20"/>
              </w:rPr>
            </w:pPr>
            <w:proofErr w:type="spellStart"/>
            <w:r>
              <w:rPr>
                <w:szCs w:val="20"/>
              </w:rPr>
              <w:t>Herpesveiru-sýking</w:t>
            </w:r>
            <w:proofErr w:type="spellEnd"/>
            <w:r>
              <w:rPr>
                <w:szCs w:val="20"/>
              </w:rPr>
              <w:t xml:space="preserve"> í </w:t>
            </w:r>
            <w:proofErr w:type="spellStart"/>
            <w:r>
              <w:rPr>
                <w:szCs w:val="20"/>
              </w:rPr>
              <w:t>augum</w:t>
            </w:r>
            <w:proofErr w:type="spellEnd"/>
            <w:r w:rsidR="00F84F7F">
              <w:rPr>
                <w:szCs w:val="20"/>
              </w:rPr>
              <w:t>*</w:t>
            </w:r>
          </w:p>
        </w:tc>
      </w:tr>
      <w:tr w:rsidR="003A1B9A" w:rsidRPr="0048050B" w14:paraId="4F0972BF" w14:textId="77777777" w:rsidTr="008F59B2">
        <w:tc>
          <w:tcPr>
            <w:tcW w:w="1809" w:type="dxa"/>
          </w:tcPr>
          <w:p w14:paraId="20B3EA5C" w14:textId="77777777" w:rsidR="003A1B9A" w:rsidRPr="0048050B" w:rsidRDefault="003A1B9A" w:rsidP="002015B7">
            <w:pPr>
              <w:rPr>
                <w:szCs w:val="20"/>
              </w:rPr>
            </w:pPr>
            <w:r w:rsidRPr="0048050B">
              <w:rPr>
                <w:szCs w:val="20"/>
                <w:lang w:val="is-IS"/>
              </w:rPr>
              <w:t>Efnaskipti og næring</w:t>
            </w:r>
          </w:p>
        </w:tc>
        <w:tc>
          <w:tcPr>
            <w:tcW w:w="1560" w:type="dxa"/>
          </w:tcPr>
          <w:p w14:paraId="31327CF3" w14:textId="77777777" w:rsidR="003A1B9A" w:rsidRPr="0048050B" w:rsidRDefault="003A1B9A" w:rsidP="002015B7">
            <w:pPr>
              <w:rPr>
                <w:szCs w:val="20"/>
              </w:rPr>
            </w:pPr>
          </w:p>
        </w:tc>
        <w:tc>
          <w:tcPr>
            <w:tcW w:w="2835" w:type="dxa"/>
          </w:tcPr>
          <w:p w14:paraId="78F05296" w14:textId="77777777" w:rsidR="003A1B9A" w:rsidRPr="0048050B" w:rsidRDefault="003A1B9A" w:rsidP="002015B7">
            <w:pPr>
              <w:rPr>
                <w:szCs w:val="20"/>
              </w:rPr>
            </w:pPr>
            <w:r w:rsidRPr="0048050B">
              <w:rPr>
                <w:szCs w:val="20"/>
                <w:lang w:val="is-IS"/>
              </w:rPr>
              <w:t>Áfengisóþol (andlitsroði eða húðerting eftir neyslu áfengis)</w:t>
            </w:r>
          </w:p>
        </w:tc>
        <w:tc>
          <w:tcPr>
            <w:tcW w:w="1464" w:type="dxa"/>
          </w:tcPr>
          <w:p w14:paraId="369D3C4E" w14:textId="77777777" w:rsidR="003A1B9A" w:rsidRPr="0048050B" w:rsidRDefault="003A1B9A" w:rsidP="002015B7">
            <w:pPr>
              <w:rPr>
                <w:szCs w:val="20"/>
              </w:rPr>
            </w:pPr>
          </w:p>
        </w:tc>
        <w:tc>
          <w:tcPr>
            <w:tcW w:w="1560" w:type="dxa"/>
          </w:tcPr>
          <w:p w14:paraId="491F40E5" w14:textId="77777777" w:rsidR="003A1B9A" w:rsidRPr="0048050B" w:rsidRDefault="003A1B9A" w:rsidP="002015B7">
            <w:pPr>
              <w:rPr>
                <w:szCs w:val="20"/>
              </w:rPr>
            </w:pPr>
          </w:p>
        </w:tc>
      </w:tr>
      <w:tr w:rsidR="003A1B9A" w:rsidRPr="00D05940" w14:paraId="0B364BF0" w14:textId="77777777" w:rsidTr="008F59B2">
        <w:tc>
          <w:tcPr>
            <w:tcW w:w="1809" w:type="dxa"/>
          </w:tcPr>
          <w:p w14:paraId="3883F642" w14:textId="77777777" w:rsidR="003A1B9A" w:rsidRPr="0048050B" w:rsidRDefault="003A1B9A" w:rsidP="002015B7">
            <w:pPr>
              <w:rPr>
                <w:szCs w:val="20"/>
              </w:rPr>
            </w:pPr>
            <w:proofErr w:type="spellStart"/>
            <w:r w:rsidRPr="0048050B">
              <w:rPr>
                <w:szCs w:val="20"/>
              </w:rPr>
              <w:t>Taugakerfi</w:t>
            </w:r>
            <w:proofErr w:type="spellEnd"/>
          </w:p>
        </w:tc>
        <w:tc>
          <w:tcPr>
            <w:tcW w:w="1560" w:type="dxa"/>
          </w:tcPr>
          <w:p w14:paraId="398B18E5" w14:textId="77777777" w:rsidR="003A1B9A" w:rsidRPr="0048050B" w:rsidRDefault="003A1B9A" w:rsidP="002015B7">
            <w:pPr>
              <w:rPr>
                <w:szCs w:val="20"/>
              </w:rPr>
            </w:pPr>
          </w:p>
        </w:tc>
        <w:tc>
          <w:tcPr>
            <w:tcW w:w="2835" w:type="dxa"/>
          </w:tcPr>
          <w:p w14:paraId="2846D7A5" w14:textId="77777777" w:rsidR="003A1B9A" w:rsidRPr="005D3D7E" w:rsidRDefault="003A1B9A" w:rsidP="002015B7">
            <w:pPr>
              <w:rPr>
                <w:szCs w:val="20"/>
                <w:lang w:val="da-DK"/>
              </w:rPr>
            </w:pPr>
            <w:r w:rsidRPr="0048050B">
              <w:rPr>
                <w:szCs w:val="20"/>
                <w:lang w:val="is-IS"/>
              </w:rPr>
              <w:t xml:space="preserve">Náladofi og tilfinningartruflun (ofurtilfinningar, sviðatilfinning) </w:t>
            </w:r>
          </w:p>
        </w:tc>
        <w:tc>
          <w:tcPr>
            <w:tcW w:w="1464" w:type="dxa"/>
          </w:tcPr>
          <w:p w14:paraId="40CB8F3C" w14:textId="77777777" w:rsidR="003A1B9A" w:rsidRPr="005D3D7E" w:rsidRDefault="003A1B9A" w:rsidP="002015B7">
            <w:pPr>
              <w:rPr>
                <w:szCs w:val="20"/>
                <w:lang w:val="da-DK"/>
              </w:rPr>
            </w:pPr>
          </w:p>
        </w:tc>
        <w:tc>
          <w:tcPr>
            <w:tcW w:w="1560" w:type="dxa"/>
          </w:tcPr>
          <w:p w14:paraId="5C42D6C6" w14:textId="77777777" w:rsidR="003A1B9A" w:rsidRPr="005D3D7E" w:rsidRDefault="003A1B9A" w:rsidP="002015B7">
            <w:pPr>
              <w:rPr>
                <w:szCs w:val="20"/>
                <w:lang w:val="da-DK"/>
              </w:rPr>
            </w:pPr>
          </w:p>
        </w:tc>
      </w:tr>
      <w:tr w:rsidR="003A1B9A" w:rsidRPr="0048050B" w14:paraId="697A282F" w14:textId="77777777" w:rsidTr="008F59B2">
        <w:tc>
          <w:tcPr>
            <w:tcW w:w="1809" w:type="dxa"/>
          </w:tcPr>
          <w:p w14:paraId="3D0C0024" w14:textId="77777777" w:rsidR="003A1B9A" w:rsidRPr="0048050B" w:rsidRDefault="003A1B9A" w:rsidP="002015B7">
            <w:pPr>
              <w:rPr>
                <w:szCs w:val="20"/>
              </w:rPr>
            </w:pPr>
            <w:r w:rsidRPr="0048050B">
              <w:rPr>
                <w:szCs w:val="20"/>
                <w:lang w:val="is-IS"/>
              </w:rPr>
              <w:t>Húð og undirhúð</w:t>
            </w:r>
          </w:p>
        </w:tc>
        <w:tc>
          <w:tcPr>
            <w:tcW w:w="1560" w:type="dxa"/>
          </w:tcPr>
          <w:p w14:paraId="106E49A3" w14:textId="77777777" w:rsidR="003A1B9A" w:rsidRPr="0048050B" w:rsidRDefault="003A1B9A" w:rsidP="002015B7">
            <w:pPr>
              <w:rPr>
                <w:szCs w:val="20"/>
              </w:rPr>
            </w:pPr>
          </w:p>
        </w:tc>
        <w:tc>
          <w:tcPr>
            <w:tcW w:w="2835" w:type="dxa"/>
          </w:tcPr>
          <w:p w14:paraId="720B9C8C" w14:textId="77777777" w:rsidR="003A1B9A" w:rsidRPr="0048050B" w:rsidRDefault="003A1B9A" w:rsidP="002015B7">
            <w:pPr>
              <w:rPr>
                <w:szCs w:val="20"/>
              </w:rPr>
            </w:pPr>
            <w:proofErr w:type="spellStart"/>
            <w:r w:rsidRPr="0048050B">
              <w:rPr>
                <w:szCs w:val="20"/>
              </w:rPr>
              <w:t>Kláði</w:t>
            </w:r>
            <w:proofErr w:type="spellEnd"/>
          </w:p>
        </w:tc>
        <w:tc>
          <w:tcPr>
            <w:tcW w:w="1464" w:type="dxa"/>
          </w:tcPr>
          <w:p w14:paraId="428198C0" w14:textId="77777777" w:rsidR="003A1B9A" w:rsidRPr="0048050B" w:rsidRDefault="003A1B9A" w:rsidP="002015B7">
            <w:pPr>
              <w:rPr>
                <w:szCs w:val="20"/>
              </w:rPr>
            </w:pPr>
            <w:proofErr w:type="spellStart"/>
            <w:r w:rsidRPr="0048050B">
              <w:rPr>
                <w:szCs w:val="20"/>
              </w:rPr>
              <w:t>Þrymlabólur</w:t>
            </w:r>
            <w:proofErr w:type="spellEnd"/>
            <w:r w:rsidRPr="0048050B">
              <w:rPr>
                <w:szCs w:val="20"/>
              </w:rPr>
              <w:t>*</w:t>
            </w:r>
          </w:p>
        </w:tc>
        <w:tc>
          <w:tcPr>
            <w:tcW w:w="1560" w:type="dxa"/>
          </w:tcPr>
          <w:p w14:paraId="00CDDB31" w14:textId="77777777" w:rsidR="00025252" w:rsidRPr="00025252" w:rsidRDefault="003A1B9A" w:rsidP="00025252">
            <w:pPr>
              <w:rPr>
                <w:szCs w:val="20"/>
              </w:rPr>
            </w:pPr>
            <w:proofErr w:type="spellStart"/>
            <w:r w:rsidRPr="0048050B">
              <w:rPr>
                <w:szCs w:val="20"/>
              </w:rPr>
              <w:t>Rósroði</w:t>
            </w:r>
            <w:proofErr w:type="spellEnd"/>
            <w:r w:rsidRPr="0048050B">
              <w:rPr>
                <w:szCs w:val="20"/>
              </w:rPr>
              <w:t>*</w:t>
            </w:r>
            <w:r w:rsidR="00025252" w:rsidRPr="00025252">
              <w:rPr>
                <w:szCs w:val="20"/>
              </w:rPr>
              <w:t>,</w:t>
            </w:r>
          </w:p>
          <w:p w14:paraId="745E8751" w14:textId="77777777" w:rsidR="00025252" w:rsidRPr="0048050B" w:rsidRDefault="00025252" w:rsidP="00025252">
            <w:pPr>
              <w:rPr>
                <w:szCs w:val="20"/>
              </w:rPr>
            </w:pPr>
            <w:r w:rsidRPr="00025252">
              <w:rPr>
                <w:szCs w:val="20"/>
                <w:lang w:val="is-IS"/>
              </w:rPr>
              <w:t>brúnar litabreytingar (</w:t>
            </w:r>
            <w:r w:rsidRPr="00025252">
              <w:rPr>
                <w:bCs/>
                <w:szCs w:val="20"/>
                <w:lang w:val="is-IS"/>
              </w:rPr>
              <w:t>lentigo</w:t>
            </w:r>
            <w:r w:rsidRPr="00025252">
              <w:rPr>
                <w:szCs w:val="20"/>
                <w:lang w:val="is-IS"/>
              </w:rPr>
              <w:t>)</w:t>
            </w:r>
            <w:r w:rsidRPr="00025252">
              <w:rPr>
                <w:szCs w:val="20"/>
              </w:rPr>
              <w:t>*</w:t>
            </w:r>
          </w:p>
        </w:tc>
      </w:tr>
      <w:tr w:rsidR="003A1B9A" w:rsidRPr="0048050B" w14:paraId="413B5B2F" w14:textId="77777777" w:rsidTr="008F59B2">
        <w:tc>
          <w:tcPr>
            <w:tcW w:w="1809" w:type="dxa"/>
          </w:tcPr>
          <w:p w14:paraId="0E647EE6" w14:textId="77777777" w:rsidR="003A1B9A" w:rsidRPr="001961B6" w:rsidRDefault="003A1B9A" w:rsidP="002015B7">
            <w:pPr>
              <w:rPr>
                <w:szCs w:val="20"/>
                <w:lang w:val="nn-NO"/>
              </w:rPr>
            </w:pPr>
            <w:r w:rsidRPr="0048050B">
              <w:rPr>
                <w:szCs w:val="20"/>
                <w:lang w:val="is-IS"/>
              </w:rPr>
              <w:t>Almennar aukaverkanir og aukaverkanir á íkomustað</w:t>
            </w:r>
          </w:p>
        </w:tc>
        <w:tc>
          <w:tcPr>
            <w:tcW w:w="1560" w:type="dxa"/>
          </w:tcPr>
          <w:p w14:paraId="4064FFA4" w14:textId="77777777" w:rsidR="003A1B9A" w:rsidRPr="001961B6" w:rsidRDefault="003A1B9A" w:rsidP="002015B7">
            <w:pPr>
              <w:rPr>
                <w:szCs w:val="20"/>
                <w:lang w:val="nn-NO"/>
              </w:rPr>
            </w:pPr>
            <w:r w:rsidRPr="0048050B">
              <w:rPr>
                <w:szCs w:val="20"/>
                <w:lang w:val="is-IS"/>
              </w:rPr>
              <w:t>Sviði á notkunarstað, kláði á notkunarstað</w:t>
            </w:r>
          </w:p>
        </w:tc>
        <w:tc>
          <w:tcPr>
            <w:tcW w:w="2835" w:type="dxa"/>
          </w:tcPr>
          <w:p w14:paraId="7DB0185B" w14:textId="77777777" w:rsidR="003A1B9A" w:rsidRPr="001961B6" w:rsidRDefault="003A1B9A" w:rsidP="002015B7">
            <w:pPr>
              <w:rPr>
                <w:szCs w:val="20"/>
                <w:lang w:val="nn-NO"/>
              </w:rPr>
            </w:pPr>
            <w:r w:rsidRPr="0048050B">
              <w:rPr>
                <w:szCs w:val="20"/>
                <w:lang w:val="is-IS"/>
              </w:rPr>
              <w:t>Hitatilfinning á notkunarstað, húðroði á notkunarstað, verkir á notkunarstað, erting á notkunarstað, náladofi á notkunarstað, útbrot á notkunarstað</w:t>
            </w:r>
            <w:r w:rsidR="004E0CBB" w:rsidRPr="004E0CBB">
              <w:rPr>
                <w:szCs w:val="20"/>
                <w:lang w:val="nn-NO"/>
              </w:rPr>
              <w:t xml:space="preserve"> </w:t>
            </w:r>
          </w:p>
        </w:tc>
        <w:tc>
          <w:tcPr>
            <w:tcW w:w="1464" w:type="dxa"/>
          </w:tcPr>
          <w:p w14:paraId="67A35CD5" w14:textId="77777777" w:rsidR="003A1B9A" w:rsidRPr="001961B6" w:rsidRDefault="003A1B9A" w:rsidP="002015B7">
            <w:pPr>
              <w:rPr>
                <w:szCs w:val="20"/>
                <w:lang w:val="nn-NO"/>
              </w:rPr>
            </w:pPr>
          </w:p>
        </w:tc>
        <w:tc>
          <w:tcPr>
            <w:tcW w:w="1560" w:type="dxa"/>
          </w:tcPr>
          <w:p w14:paraId="012D484D" w14:textId="77777777" w:rsidR="003A1B9A" w:rsidRPr="0048050B" w:rsidRDefault="003A1B9A" w:rsidP="002015B7">
            <w:pPr>
              <w:rPr>
                <w:szCs w:val="20"/>
                <w:highlight w:val="yellow"/>
              </w:rPr>
            </w:pPr>
            <w:proofErr w:type="spellStart"/>
            <w:r w:rsidRPr="0048050B">
              <w:rPr>
                <w:szCs w:val="20"/>
              </w:rPr>
              <w:t>Bj</w:t>
            </w:r>
            <w:proofErr w:type="spellEnd"/>
            <w:r w:rsidRPr="0048050B">
              <w:rPr>
                <w:szCs w:val="20"/>
                <w:lang w:val="is-IS"/>
              </w:rPr>
              <w:t>úgur á notkunarstað</w:t>
            </w:r>
            <w:r w:rsidRPr="0048050B">
              <w:rPr>
                <w:szCs w:val="20"/>
              </w:rPr>
              <w:t xml:space="preserve"> *</w:t>
            </w:r>
          </w:p>
        </w:tc>
      </w:tr>
      <w:tr w:rsidR="003A1B9A" w:rsidRPr="0048050B" w14:paraId="3DD242C6" w14:textId="77777777" w:rsidTr="008F59B2">
        <w:tc>
          <w:tcPr>
            <w:tcW w:w="1809" w:type="dxa"/>
          </w:tcPr>
          <w:p w14:paraId="1D25F02C" w14:textId="77777777" w:rsidR="003A1B9A" w:rsidRPr="0048050B" w:rsidRDefault="003A1B9A" w:rsidP="002015B7">
            <w:pPr>
              <w:rPr>
                <w:szCs w:val="20"/>
              </w:rPr>
            </w:pPr>
            <w:r w:rsidRPr="0048050B">
              <w:rPr>
                <w:szCs w:val="20"/>
                <w:lang w:val="hu-HU"/>
              </w:rPr>
              <w:t>Rannsókna-niðurstöður</w:t>
            </w:r>
          </w:p>
        </w:tc>
        <w:tc>
          <w:tcPr>
            <w:tcW w:w="1560" w:type="dxa"/>
          </w:tcPr>
          <w:p w14:paraId="537B7B9C" w14:textId="77777777" w:rsidR="003A1B9A" w:rsidRPr="0048050B" w:rsidRDefault="003A1B9A" w:rsidP="002015B7">
            <w:pPr>
              <w:rPr>
                <w:szCs w:val="20"/>
              </w:rPr>
            </w:pPr>
          </w:p>
        </w:tc>
        <w:tc>
          <w:tcPr>
            <w:tcW w:w="2835" w:type="dxa"/>
          </w:tcPr>
          <w:p w14:paraId="4341EF48" w14:textId="77777777" w:rsidR="003A1B9A" w:rsidRPr="0048050B" w:rsidRDefault="003A1B9A" w:rsidP="002015B7">
            <w:pPr>
              <w:rPr>
                <w:szCs w:val="20"/>
              </w:rPr>
            </w:pPr>
          </w:p>
        </w:tc>
        <w:tc>
          <w:tcPr>
            <w:tcW w:w="1464" w:type="dxa"/>
          </w:tcPr>
          <w:p w14:paraId="53856E4D" w14:textId="77777777" w:rsidR="003A1B9A" w:rsidRPr="0048050B" w:rsidRDefault="003A1B9A" w:rsidP="002015B7">
            <w:pPr>
              <w:rPr>
                <w:szCs w:val="20"/>
              </w:rPr>
            </w:pPr>
          </w:p>
        </w:tc>
        <w:tc>
          <w:tcPr>
            <w:tcW w:w="1560" w:type="dxa"/>
          </w:tcPr>
          <w:p w14:paraId="40E57550" w14:textId="77777777" w:rsidR="003A1B9A" w:rsidRPr="0048050B" w:rsidRDefault="003A1B9A" w:rsidP="002015B7">
            <w:pPr>
              <w:rPr>
                <w:szCs w:val="20"/>
                <w:highlight w:val="yellow"/>
              </w:rPr>
            </w:pPr>
            <w:proofErr w:type="spellStart"/>
            <w:r w:rsidRPr="0048050B">
              <w:rPr>
                <w:szCs w:val="20"/>
              </w:rPr>
              <w:t>Aukinn</w:t>
            </w:r>
            <w:proofErr w:type="spellEnd"/>
            <w:r w:rsidRPr="0048050B">
              <w:rPr>
                <w:szCs w:val="20"/>
              </w:rPr>
              <w:t xml:space="preserve"> </w:t>
            </w:r>
            <w:proofErr w:type="spellStart"/>
            <w:r w:rsidRPr="0048050B">
              <w:rPr>
                <w:szCs w:val="20"/>
              </w:rPr>
              <w:t>lyfjastyrkur</w:t>
            </w:r>
            <w:proofErr w:type="spellEnd"/>
            <w:r w:rsidRPr="0048050B">
              <w:rPr>
                <w:szCs w:val="20"/>
              </w:rPr>
              <w:t>* (</w:t>
            </w:r>
            <w:proofErr w:type="spellStart"/>
            <w:r w:rsidRPr="0048050B">
              <w:rPr>
                <w:szCs w:val="20"/>
              </w:rPr>
              <w:t>sjá</w:t>
            </w:r>
            <w:proofErr w:type="spellEnd"/>
            <w:r w:rsidRPr="0048050B">
              <w:rPr>
                <w:szCs w:val="20"/>
              </w:rPr>
              <w:t xml:space="preserve"> </w:t>
            </w:r>
            <w:proofErr w:type="spellStart"/>
            <w:r w:rsidRPr="0048050B">
              <w:rPr>
                <w:szCs w:val="20"/>
              </w:rPr>
              <w:t>kafla</w:t>
            </w:r>
            <w:proofErr w:type="spellEnd"/>
            <w:r w:rsidRPr="0048050B">
              <w:rPr>
                <w:szCs w:val="20"/>
              </w:rPr>
              <w:t xml:space="preserve"> 4.4)</w:t>
            </w:r>
          </w:p>
        </w:tc>
      </w:tr>
    </w:tbl>
    <w:p w14:paraId="46586F0F" w14:textId="77777777" w:rsidR="003A1B9A" w:rsidRPr="005D3D7E" w:rsidRDefault="003A1B9A" w:rsidP="002015B7">
      <w:pPr>
        <w:autoSpaceDE w:val="0"/>
        <w:autoSpaceDN w:val="0"/>
        <w:adjustRightInd w:val="0"/>
        <w:rPr>
          <w:szCs w:val="20"/>
          <w:lang w:val="da-DK"/>
        </w:rPr>
      </w:pPr>
      <w:r w:rsidRPr="005D3D7E">
        <w:rPr>
          <w:szCs w:val="20"/>
          <w:lang w:val="da-DK"/>
        </w:rPr>
        <w:t>*</w:t>
      </w:r>
      <w:proofErr w:type="spellStart"/>
      <w:r w:rsidRPr="005D3D7E">
        <w:rPr>
          <w:szCs w:val="20"/>
          <w:lang w:val="da-DK"/>
        </w:rPr>
        <w:t>Tilkynnt</w:t>
      </w:r>
      <w:proofErr w:type="spellEnd"/>
      <w:r w:rsidRPr="005D3D7E">
        <w:rPr>
          <w:szCs w:val="20"/>
          <w:lang w:val="da-DK"/>
        </w:rPr>
        <w:t xml:space="preserve"> var </w:t>
      </w:r>
      <w:proofErr w:type="spellStart"/>
      <w:r w:rsidRPr="005D3D7E">
        <w:rPr>
          <w:szCs w:val="20"/>
          <w:lang w:val="da-DK"/>
        </w:rPr>
        <w:t>um</w:t>
      </w:r>
      <w:proofErr w:type="spellEnd"/>
      <w:r w:rsidRPr="005D3D7E">
        <w:rPr>
          <w:szCs w:val="20"/>
          <w:lang w:val="da-DK"/>
        </w:rPr>
        <w:t xml:space="preserve"> </w:t>
      </w:r>
      <w:proofErr w:type="spellStart"/>
      <w:r w:rsidRPr="005D3D7E">
        <w:rPr>
          <w:szCs w:val="20"/>
          <w:lang w:val="da-DK"/>
        </w:rPr>
        <w:t>þessa</w:t>
      </w:r>
      <w:proofErr w:type="spellEnd"/>
      <w:r w:rsidRPr="005D3D7E">
        <w:rPr>
          <w:szCs w:val="20"/>
          <w:lang w:val="da-DK"/>
        </w:rPr>
        <w:t xml:space="preserve"> </w:t>
      </w:r>
      <w:proofErr w:type="spellStart"/>
      <w:r w:rsidRPr="005D3D7E">
        <w:rPr>
          <w:szCs w:val="20"/>
          <w:lang w:val="da-DK"/>
        </w:rPr>
        <w:t>aukaverkun</w:t>
      </w:r>
      <w:proofErr w:type="spellEnd"/>
      <w:r w:rsidRPr="005D3D7E">
        <w:rPr>
          <w:szCs w:val="20"/>
          <w:lang w:val="da-DK"/>
        </w:rPr>
        <w:t xml:space="preserve"> </w:t>
      </w:r>
      <w:proofErr w:type="spellStart"/>
      <w:r w:rsidRPr="005D3D7E">
        <w:rPr>
          <w:szCs w:val="20"/>
          <w:lang w:val="da-DK"/>
        </w:rPr>
        <w:t>eftir</w:t>
      </w:r>
      <w:proofErr w:type="spellEnd"/>
      <w:r w:rsidRPr="005D3D7E">
        <w:rPr>
          <w:szCs w:val="20"/>
          <w:lang w:val="da-DK"/>
        </w:rPr>
        <w:t xml:space="preserve"> </w:t>
      </w:r>
      <w:proofErr w:type="spellStart"/>
      <w:r w:rsidRPr="005D3D7E">
        <w:rPr>
          <w:szCs w:val="20"/>
          <w:lang w:val="da-DK"/>
        </w:rPr>
        <w:t>markaðssetningu</w:t>
      </w:r>
      <w:proofErr w:type="spellEnd"/>
    </w:p>
    <w:p w14:paraId="49A97714" w14:textId="77777777" w:rsidR="00A60FC0" w:rsidRPr="0048050B" w:rsidRDefault="00A60FC0" w:rsidP="002015B7">
      <w:pPr>
        <w:rPr>
          <w:szCs w:val="20"/>
          <w:lang w:val="is-IS"/>
        </w:rPr>
      </w:pPr>
    </w:p>
    <w:p w14:paraId="46F0A23F" w14:textId="77777777" w:rsidR="006E61BC" w:rsidRPr="0048050B" w:rsidRDefault="006E61BC" w:rsidP="002015B7">
      <w:pPr>
        <w:rPr>
          <w:szCs w:val="22"/>
          <w:u w:val="single"/>
          <w:lang w:val="is-IS"/>
        </w:rPr>
      </w:pPr>
      <w:r w:rsidRPr="0048050B">
        <w:rPr>
          <w:szCs w:val="22"/>
          <w:u w:val="single"/>
          <w:lang w:val="is-IS"/>
        </w:rPr>
        <w:t>Viðhaldsmeðferð</w:t>
      </w:r>
    </w:p>
    <w:p w14:paraId="188D300B" w14:textId="77777777" w:rsidR="00A60FC0" w:rsidRPr="0048050B" w:rsidRDefault="00D91E6B" w:rsidP="002015B7">
      <w:pPr>
        <w:rPr>
          <w:szCs w:val="22"/>
          <w:lang w:val="is-IS"/>
        </w:rPr>
      </w:pPr>
      <w:r w:rsidRPr="0048050B">
        <w:rPr>
          <w:szCs w:val="22"/>
          <w:lang w:val="is-IS"/>
        </w:rPr>
        <w:t>Í rannsókn á viðhaldsmeðferð (meðferð tvisvar í viku) hjá fullorðnum og börnum með miðlungs mikið og alvarlegt atópískt exem komu eftirtaldar aukaverkanir oftar fram en hjá viðmiðunarhópnum; hrúðurgeit (impetigo) á meðferðarsvæði (7,7% hjá börnum) og sýkingar á meðferðarsvæði (6,4% hjá börnum og 6,3% hjá fullorðnum).</w:t>
      </w:r>
    </w:p>
    <w:p w14:paraId="7B78D1B6" w14:textId="77777777" w:rsidR="00A60FC0" w:rsidRDefault="00A60FC0" w:rsidP="002015B7">
      <w:pPr>
        <w:rPr>
          <w:szCs w:val="22"/>
          <w:lang w:val="is-IS"/>
        </w:rPr>
      </w:pPr>
    </w:p>
    <w:p w14:paraId="65122A67" w14:textId="77777777" w:rsidR="007F27E1" w:rsidRPr="001961B6" w:rsidRDefault="004E0CBB" w:rsidP="007F27E1">
      <w:pPr>
        <w:rPr>
          <w:szCs w:val="22"/>
          <w:lang w:val="is-IS"/>
        </w:rPr>
      </w:pPr>
      <w:r w:rsidRPr="004E0CBB">
        <w:rPr>
          <w:szCs w:val="22"/>
          <w:u w:val="single"/>
          <w:lang w:val="is-IS"/>
        </w:rPr>
        <w:t>Tilkynning aukaverkana sem grunur er um að tengist lyfinu</w:t>
      </w:r>
    </w:p>
    <w:p w14:paraId="04F191DB" w14:textId="77777777" w:rsidR="007F27E1" w:rsidRPr="001961B6" w:rsidRDefault="004E0CBB" w:rsidP="007F27E1">
      <w:pPr>
        <w:rPr>
          <w:szCs w:val="22"/>
          <w:lang w:val="is-IS"/>
        </w:rPr>
      </w:pPr>
      <w:r w:rsidRPr="004E0CBB">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5A6940">
        <w:rPr>
          <w:szCs w:val="22"/>
          <w:highlight w:val="lightGray"/>
          <w:lang w:val="is-IS"/>
        </w:rPr>
        <w:t xml:space="preserve">samkvæmt fyrirkomulagi sem gildir í hverju landi fyrir sig, sjá </w:t>
      </w:r>
      <w:r>
        <w:fldChar w:fldCharType="begin"/>
      </w:r>
      <w:r w:rsidRPr="009B3C75">
        <w:rPr>
          <w:lang w:val="is-IS"/>
        </w:rPr>
        <w:instrText>HYPERLINK "http://www.ema.europa.eu/docs/en_GB/document_library/Template_or_form/2013/03/WC500139752.doc"</w:instrText>
      </w:r>
      <w:r>
        <w:fldChar w:fldCharType="separate"/>
      </w:r>
      <w:r w:rsidRPr="005A6940">
        <w:rPr>
          <w:rStyle w:val="Hyperlink"/>
          <w:szCs w:val="22"/>
          <w:highlight w:val="lightGray"/>
          <w:lang w:val="is-IS"/>
        </w:rPr>
        <w:t>Appendix</w:t>
      </w:r>
      <w:r w:rsidR="008255AC" w:rsidRPr="005A6940">
        <w:rPr>
          <w:rStyle w:val="Hyperlink"/>
          <w:szCs w:val="22"/>
          <w:highlight w:val="lightGray"/>
          <w:lang w:val="is-IS"/>
        </w:rPr>
        <w:t> </w:t>
      </w:r>
      <w:r w:rsidRPr="005A6940">
        <w:rPr>
          <w:rStyle w:val="Hyperlink"/>
          <w:szCs w:val="22"/>
          <w:highlight w:val="lightGray"/>
          <w:lang w:val="is-IS"/>
        </w:rPr>
        <w:t>V</w:t>
      </w:r>
      <w:r>
        <w:fldChar w:fldCharType="end"/>
      </w:r>
      <w:r w:rsidRPr="004E0CBB">
        <w:rPr>
          <w:szCs w:val="22"/>
          <w:lang w:val="is-IS"/>
        </w:rPr>
        <w:t>.</w:t>
      </w:r>
    </w:p>
    <w:p w14:paraId="42752945" w14:textId="77777777" w:rsidR="007F27E1" w:rsidRPr="0048050B" w:rsidRDefault="007F27E1" w:rsidP="007F27E1">
      <w:pPr>
        <w:rPr>
          <w:szCs w:val="22"/>
          <w:lang w:val="is-IS"/>
        </w:rPr>
      </w:pPr>
    </w:p>
    <w:p w14:paraId="23BD0413" w14:textId="77777777" w:rsidR="00A60FC0" w:rsidRPr="0048050B" w:rsidRDefault="00A60FC0" w:rsidP="00F20155">
      <w:pPr>
        <w:keepNext/>
        <w:tabs>
          <w:tab w:val="clear" w:pos="567"/>
        </w:tabs>
        <w:ind w:left="567" w:hanging="567"/>
        <w:rPr>
          <w:szCs w:val="22"/>
          <w:lang w:val="is-IS"/>
        </w:rPr>
      </w:pPr>
      <w:r w:rsidRPr="0048050B">
        <w:rPr>
          <w:b/>
          <w:szCs w:val="22"/>
          <w:lang w:val="is-IS"/>
        </w:rPr>
        <w:lastRenderedPageBreak/>
        <w:t>4.9</w:t>
      </w:r>
      <w:r w:rsidRPr="0048050B">
        <w:rPr>
          <w:b/>
          <w:szCs w:val="22"/>
          <w:lang w:val="is-IS"/>
        </w:rPr>
        <w:tab/>
        <w:t>Ofskömmtun</w:t>
      </w:r>
    </w:p>
    <w:p w14:paraId="255215BC" w14:textId="77777777" w:rsidR="00A60FC0" w:rsidRPr="0048050B" w:rsidRDefault="00A60FC0" w:rsidP="002015B7">
      <w:pPr>
        <w:rPr>
          <w:szCs w:val="22"/>
          <w:lang w:val="is-IS"/>
        </w:rPr>
      </w:pPr>
    </w:p>
    <w:p w14:paraId="5918960D" w14:textId="77777777" w:rsidR="00A60FC0" w:rsidRPr="0048050B" w:rsidRDefault="00A60FC0" w:rsidP="002015B7">
      <w:pPr>
        <w:rPr>
          <w:szCs w:val="22"/>
          <w:lang w:val="is-IS"/>
        </w:rPr>
      </w:pPr>
      <w:r w:rsidRPr="0048050B">
        <w:rPr>
          <w:szCs w:val="22"/>
          <w:lang w:val="is-IS"/>
        </w:rPr>
        <w:t>Ofskömmtun eftir staðbundna notkun er ólíkleg.</w:t>
      </w:r>
    </w:p>
    <w:p w14:paraId="1F4158E0" w14:textId="77777777" w:rsidR="00A60FC0" w:rsidRPr="0048050B" w:rsidRDefault="00A60FC0" w:rsidP="002015B7">
      <w:pPr>
        <w:rPr>
          <w:szCs w:val="22"/>
          <w:lang w:val="is-IS"/>
        </w:rPr>
      </w:pPr>
      <w:r w:rsidRPr="0048050B">
        <w:rPr>
          <w:szCs w:val="22"/>
          <w:lang w:val="is-IS"/>
        </w:rPr>
        <w:t>Ef smyrslinu er kyngt, gæti verið ástæða til almennrar stuðningsmeðferðar. Þetta gæti falið í sér að fylgjast með lífsmörkum og klínísku ástandi. Vegna eiginleika burðarefnis smyrslisins er ekki ráðlagt að framkalla uppköst eða magaskolun.</w:t>
      </w:r>
    </w:p>
    <w:p w14:paraId="28FB4F49" w14:textId="77777777" w:rsidR="00A60FC0" w:rsidRPr="0048050B" w:rsidRDefault="00A60FC0" w:rsidP="002015B7">
      <w:pPr>
        <w:rPr>
          <w:szCs w:val="22"/>
          <w:lang w:val="is-IS"/>
        </w:rPr>
      </w:pPr>
    </w:p>
    <w:p w14:paraId="4C1D690D" w14:textId="77777777" w:rsidR="00A60FC0" w:rsidRPr="0048050B" w:rsidRDefault="00A60FC0" w:rsidP="002015B7">
      <w:pPr>
        <w:tabs>
          <w:tab w:val="clear" w:pos="567"/>
        </w:tabs>
        <w:rPr>
          <w:szCs w:val="22"/>
          <w:lang w:val="is-IS"/>
        </w:rPr>
      </w:pPr>
    </w:p>
    <w:p w14:paraId="1F540725" w14:textId="77777777" w:rsidR="00A60FC0" w:rsidRPr="0048050B" w:rsidRDefault="00A60FC0" w:rsidP="002015B7">
      <w:pPr>
        <w:tabs>
          <w:tab w:val="clear" w:pos="567"/>
        </w:tabs>
        <w:ind w:left="567" w:hanging="567"/>
        <w:rPr>
          <w:caps/>
          <w:szCs w:val="22"/>
          <w:lang w:val="is-IS"/>
        </w:rPr>
      </w:pPr>
      <w:r w:rsidRPr="0048050B">
        <w:rPr>
          <w:b/>
          <w:caps/>
          <w:szCs w:val="22"/>
          <w:lang w:val="is-IS"/>
        </w:rPr>
        <w:t>5.</w:t>
      </w:r>
      <w:r w:rsidRPr="0048050B">
        <w:rPr>
          <w:b/>
          <w:caps/>
          <w:szCs w:val="22"/>
          <w:lang w:val="is-IS"/>
        </w:rPr>
        <w:tab/>
      </w:r>
      <w:r w:rsidRPr="0048050B">
        <w:rPr>
          <w:b/>
          <w:szCs w:val="22"/>
          <w:lang w:val="is-IS"/>
        </w:rPr>
        <w:t>LYFJAFRÆÐILEGAR UPPLÝSINGAR</w:t>
      </w:r>
    </w:p>
    <w:p w14:paraId="75A2CDBC" w14:textId="77777777" w:rsidR="00A60FC0" w:rsidRPr="0048050B" w:rsidRDefault="00A60FC0" w:rsidP="002015B7">
      <w:pPr>
        <w:tabs>
          <w:tab w:val="clear" w:pos="567"/>
        </w:tabs>
        <w:rPr>
          <w:szCs w:val="22"/>
          <w:lang w:val="is-IS"/>
        </w:rPr>
      </w:pPr>
    </w:p>
    <w:p w14:paraId="01BBA774" w14:textId="77777777" w:rsidR="00A60FC0" w:rsidRPr="0048050B" w:rsidRDefault="00A60FC0" w:rsidP="002015B7">
      <w:pPr>
        <w:tabs>
          <w:tab w:val="clear" w:pos="567"/>
        </w:tabs>
        <w:ind w:left="567" w:hanging="567"/>
        <w:rPr>
          <w:szCs w:val="22"/>
          <w:lang w:val="is-IS"/>
        </w:rPr>
      </w:pPr>
      <w:r w:rsidRPr="0048050B">
        <w:rPr>
          <w:b/>
          <w:szCs w:val="22"/>
          <w:lang w:val="is-IS"/>
        </w:rPr>
        <w:t>5.1</w:t>
      </w:r>
      <w:r w:rsidRPr="0048050B">
        <w:rPr>
          <w:b/>
          <w:szCs w:val="22"/>
          <w:lang w:val="is-IS"/>
        </w:rPr>
        <w:tab/>
        <w:t>Lyfhrif</w:t>
      </w:r>
    </w:p>
    <w:p w14:paraId="1713ADE3" w14:textId="77777777" w:rsidR="00A60FC0" w:rsidRPr="0048050B" w:rsidRDefault="00A60FC0" w:rsidP="002015B7">
      <w:pPr>
        <w:rPr>
          <w:szCs w:val="22"/>
          <w:lang w:val="is-IS"/>
        </w:rPr>
      </w:pPr>
    </w:p>
    <w:p w14:paraId="69029F67" w14:textId="0F3AACBE" w:rsidR="00A60FC0" w:rsidRPr="0048050B" w:rsidRDefault="00A60FC0" w:rsidP="002015B7">
      <w:pPr>
        <w:rPr>
          <w:szCs w:val="22"/>
          <w:lang w:val="is-IS"/>
        </w:rPr>
      </w:pPr>
      <w:r w:rsidRPr="0048050B">
        <w:rPr>
          <w:szCs w:val="22"/>
          <w:lang w:val="is-IS"/>
        </w:rPr>
        <w:t xml:space="preserve">Flokkun eftir verkun: </w:t>
      </w:r>
      <w:r w:rsidR="005051CF">
        <w:rPr>
          <w:szCs w:val="22"/>
          <w:lang w:val="is-IS"/>
        </w:rPr>
        <w:t>L</w:t>
      </w:r>
      <w:r w:rsidR="005202D9">
        <w:rPr>
          <w:szCs w:val="22"/>
          <w:lang w:val="is-IS"/>
        </w:rPr>
        <w:t xml:space="preserve">yf við húðbólgu önnur en barksterar, </w:t>
      </w:r>
      <w:r w:rsidRPr="0048050B">
        <w:rPr>
          <w:szCs w:val="22"/>
          <w:lang w:val="is-IS"/>
        </w:rPr>
        <w:t>ATC</w:t>
      </w:r>
      <w:r w:rsidR="000E5145">
        <w:rPr>
          <w:szCs w:val="22"/>
          <w:lang w:val="is-IS"/>
        </w:rPr>
        <w:noBreakHyphen/>
      </w:r>
      <w:r w:rsidRPr="0048050B">
        <w:rPr>
          <w:szCs w:val="22"/>
          <w:lang w:val="is-IS"/>
        </w:rPr>
        <w:t xml:space="preserve">flokkur: </w:t>
      </w:r>
      <w:r w:rsidR="006E61BC" w:rsidRPr="0048050B">
        <w:rPr>
          <w:szCs w:val="22"/>
          <w:lang w:val="is-IS"/>
        </w:rPr>
        <w:t>D11AH01</w:t>
      </w:r>
    </w:p>
    <w:p w14:paraId="24AA1D45" w14:textId="77777777" w:rsidR="00A60FC0" w:rsidRPr="0048050B" w:rsidRDefault="00A60FC0" w:rsidP="002015B7">
      <w:pPr>
        <w:rPr>
          <w:szCs w:val="22"/>
          <w:lang w:val="is-IS"/>
        </w:rPr>
      </w:pPr>
    </w:p>
    <w:p w14:paraId="2D31944B" w14:textId="77777777" w:rsidR="00A60FC0" w:rsidRPr="0048050B" w:rsidRDefault="00A60FC0" w:rsidP="002015B7">
      <w:pPr>
        <w:rPr>
          <w:szCs w:val="22"/>
          <w:u w:val="single"/>
          <w:lang w:val="is-IS"/>
        </w:rPr>
      </w:pPr>
      <w:r w:rsidRPr="0048050B">
        <w:rPr>
          <w:szCs w:val="22"/>
          <w:u w:val="single"/>
          <w:lang w:val="is-IS"/>
        </w:rPr>
        <w:t>Verkunarháttur og lyfhrif</w:t>
      </w:r>
    </w:p>
    <w:p w14:paraId="6212CBDF" w14:textId="77777777" w:rsidR="00A60FC0" w:rsidRPr="0048050B" w:rsidRDefault="00A60FC0" w:rsidP="002015B7">
      <w:pPr>
        <w:rPr>
          <w:szCs w:val="22"/>
          <w:lang w:val="is-IS"/>
        </w:rPr>
      </w:pPr>
      <w:r w:rsidRPr="0048050B">
        <w:rPr>
          <w:szCs w:val="22"/>
          <w:lang w:val="is-IS"/>
        </w:rPr>
        <w:t>Verkunarháttur takrólímus á atópískt exem er ekki að fullu kunnur. Jafnvel þótt eftirfarandi atriði hafi komið fram er ekki vitað hvort þau hafi klíníska þýðingu fyrir atópískt exem.</w:t>
      </w:r>
    </w:p>
    <w:p w14:paraId="062426EC" w14:textId="77777777" w:rsidR="00AD21AE" w:rsidRPr="0048050B" w:rsidRDefault="00A60FC0" w:rsidP="002015B7">
      <w:pPr>
        <w:rPr>
          <w:szCs w:val="22"/>
          <w:lang w:val="is-IS"/>
        </w:rPr>
      </w:pPr>
      <w:r w:rsidRPr="0048050B">
        <w:rPr>
          <w:szCs w:val="22"/>
          <w:lang w:val="is-IS"/>
        </w:rPr>
        <w:t>Gegnum bindingu við sértækt umfrymis-immunophilin (FKBP12) hamlar takrólímus kalsíumháðum umbreytingarboðleiðum í T frumum, og hindrar þar með umritun og nýmyndun á IL-2, IL-3, IL-4, IL-5 og öðrum cýtókínum, svo sem GM-CSF, TNF-</w:t>
      </w:r>
      <w:r w:rsidR="00EB5A4D" w:rsidRPr="0048050B">
        <w:rPr>
          <w:szCs w:val="22"/>
          <w:lang w:val="is-IS"/>
        </w:rPr>
        <w:t>α</w:t>
      </w:r>
      <w:r w:rsidRPr="0048050B">
        <w:rPr>
          <w:szCs w:val="22"/>
          <w:lang w:val="is-IS"/>
        </w:rPr>
        <w:t xml:space="preserve"> og IFN-</w:t>
      </w:r>
      <w:r w:rsidR="00EB5A4D" w:rsidRPr="0048050B">
        <w:rPr>
          <w:szCs w:val="22"/>
          <w:lang w:val="is-IS"/>
        </w:rPr>
        <w:t>γ</w:t>
      </w:r>
      <w:r w:rsidRPr="0048050B">
        <w:rPr>
          <w:szCs w:val="22"/>
          <w:lang w:val="is-IS"/>
        </w:rPr>
        <w:t>.</w:t>
      </w:r>
    </w:p>
    <w:p w14:paraId="33F5D758" w14:textId="77777777" w:rsidR="00A60FC0" w:rsidRDefault="00A60FC0" w:rsidP="002015B7">
      <w:pPr>
        <w:rPr>
          <w:szCs w:val="22"/>
          <w:lang w:val="is-IS"/>
        </w:rPr>
      </w:pPr>
      <w:r w:rsidRPr="0048050B">
        <w:rPr>
          <w:i/>
          <w:szCs w:val="22"/>
          <w:lang w:val="is-IS"/>
        </w:rPr>
        <w:t>In vitro</w:t>
      </w:r>
      <w:r w:rsidRPr="0048050B">
        <w:rPr>
          <w:szCs w:val="22"/>
          <w:lang w:val="is-IS"/>
        </w:rPr>
        <w:t xml:space="preserve"> dró takrólímus úr örvun á virkni gegn T frumum í einangruðum Langerhansfrumum úr heilbrigðri mannshúð. Einnig hefur verið sýnt fram á að takrólímus hamlar losun á bólgumiðlum frá mastfrumum í húð, basofílum og eósínofílum.</w:t>
      </w:r>
    </w:p>
    <w:p w14:paraId="795319DD" w14:textId="77777777" w:rsidR="006871C5" w:rsidRPr="0048050B" w:rsidRDefault="006871C5" w:rsidP="002015B7">
      <w:pPr>
        <w:rPr>
          <w:szCs w:val="22"/>
          <w:lang w:val="is-IS"/>
        </w:rPr>
      </w:pPr>
    </w:p>
    <w:p w14:paraId="04143DC2" w14:textId="77777777" w:rsidR="00A60FC0" w:rsidRDefault="00A60FC0" w:rsidP="002015B7">
      <w:pPr>
        <w:rPr>
          <w:szCs w:val="22"/>
          <w:lang w:val="is-IS"/>
        </w:rPr>
      </w:pPr>
      <w:r w:rsidRPr="0048050B">
        <w:rPr>
          <w:szCs w:val="22"/>
          <w:lang w:val="is-IS"/>
        </w:rPr>
        <w:t>Í dýrum bældi takrólímus smyrsli bólgusvörun í tilraunum (experimental and spontaneous dermatitis models) þar sem framkölluð var húðbólga sem líkist atópísku exemi hjá mönnum. Í dýratilraunum olli takrólímus smyrsli hvorki húðþynningu né húðrýrnun.</w:t>
      </w:r>
    </w:p>
    <w:p w14:paraId="1791E25E" w14:textId="77777777" w:rsidR="006871C5" w:rsidRPr="0048050B" w:rsidRDefault="006871C5" w:rsidP="002015B7">
      <w:pPr>
        <w:rPr>
          <w:szCs w:val="22"/>
          <w:lang w:val="is-IS"/>
        </w:rPr>
      </w:pPr>
    </w:p>
    <w:p w14:paraId="52A5EE0A" w14:textId="77777777" w:rsidR="00A60FC0" w:rsidRPr="0048050B" w:rsidRDefault="00A60FC0" w:rsidP="002015B7">
      <w:pPr>
        <w:rPr>
          <w:szCs w:val="22"/>
          <w:lang w:val="is-IS"/>
        </w:rPr>
      </w:pPr>
      <w:r w:rsidRPr="0048050B">
        <w:rPr>
          <w:szCs w:val="22"/>
          <w:lang w:val="is-IS"/>
        </w:rPr>
        <w:t>Í sjúklingum með atópískt exem var bati við meðferð með takrólímus smyrsli tengdur minnkaðri tjáningu Fc viðtaka á Langerhansfrumum og minnkaðri ofurörvun þeirra gegn T frumum. Takrólímus smyrsli hefur engin áhrif á nýmyndun á kollageni í mönnum.</w:t>
      </w:r>
    </w:p>
    <w:p w14:paraId="42A9D0D2" w14:textId="77777777" w:rsidR="00A60FC0" w:rsidRPr="0048050B" w:rsidRDefault="00A60FC0" w:rsidP="002015B7">
      <w:pPr>
        <w:rPr>
          <w:szCs w:val="22"/>
          <w:lang w:val="is-IS"/>
        </w:rPr>
      </w:pPr>
    </w:p>
    <w:p w14:paraId="07BCE44E" w14:textId="5901B6A9" w:rsidR="00A60FC0" w:rsidRPr="0048050B" w:rsidRDefault="00FD60AC" w:rsidP="006C4018">
      <w:pPr>
        <w:keepNext/>
        <w:rPr>
          <w:szCs w:val="22"/>
          <w:u w:val="single"/>
          <w:lang w:val="is-IS"/>
        </w:rPr>
      </w:pPr>
      <w:r>
        <w:rPr>
          <w:szCs w:val="22"/>
          <w:u w:val="single"/>
          <w:lang w:val="is-IS"/>
        </w:rPr>
        <w:t>V</w:t>
      </w:r>
      <w:r w:rsidR="006E61BC" w:rsidRPr="0048050B">
        <w:rPr>
          <w:szCs w:val="22"/>
          <w:u w:val="single"/>
          <w:lang w:val="is-IS"/>
        </w:rPr>
        <w:t>erkun og öryggi</w:t>
      </w:r>
    </w:p>
    <w:p w14:paraId="748F39E8" w14:textId="77777777" w:rsidR="00A60FC0" w:rsidRPr="0048050B" w:rsidRDefault="00A60FC0" w:rsidP="006C4018">
      <w:pPr>
        <w:keepNext/>
        <w:rPr>
          <w:szCs w:val="22"/>
          <w:lang w:val="is-IS"/>
        </w:rPr>
      </w:pPr>
      <w:r w:rsidRPr="0048050B">
        <w:rPr>
          <w:szCs w:val="22"/>
          <w:lang w:val="is-IS"/>
        </w:rPr>
        <w:t>Öryggi og verkun Protopic var metið hjá meira en 1</w:t>
      </w:r>
      <w:r w:rsidR="00D91E6B" w:rsidRPr="0048050B">
        <w:rPr>
          <w:szCs w:val="22"/>
          <w:lang w:val="is-IS"/>
        </w:rPr>
        <w:t>8</w:t>
      </w:r>
      <w:r w:rsidRPr="0048050B">
        <w:rPr>
          <w:szCs w:val="22"/>
          <w:lang w:val="is-IS"/>
        </w:rPr>
        <w:t>.500</w:t>
      </w:r>
      <w:r w:rsidR="0016406E" w:rsidRPr="0048050B">
        <w:rPr>
          <w:szCs w:val="22"/>
          <w:lang w:val="is-IS"/>
        </w:rPr>
        <w:t> </w:t>
      </w:r>
      <w:r w:rsidRPr="0048050B">
        <w:rPr>
          <w:szCs w:val="22"/>
          <w:lang w:val="is-IS"/>
        </w:rPr>
        <w:t xml:space="preserve">sjúklingum sem meðhöndlaðir voru með takrólímus smyrsli í klínískum rannsóknum í fasa I til fasa III. Gögn úr </w:t>
      </w:r>
      <w:r w:rsidR="00D91E6B" w:rsidRPr="0048050B">
        <w:rPr>
          <w:szCs w:val="22"/>
          <w:lang w:val="is-IS"/>
        </w:rPr>
        <w:t>sex</w:t>
      </w:r>
      <w:r w:rsidRPr="0048050B">
        <w:rPr>
          <w:szCs w:val="22"/>
          <w:lang w:val="is-IS"/>
        </w:rPr>
        <w:t xml:space="preserve"> megin rannsóknum eru kynnt hér.</w:t>
      </w:r>
    </w:p>
    <w:p w14:paraId="35AD749D" w14:textId="77777777" w:rsidR="00376C4C" w:rsidRPr="0048050B" w:rsidRDefault="00376C4C" w:rsidP="002015B7">
      <w:pPr>
        <w:rPr>
          <w:szCs w:val="22"/>
          <w:lang w:val="is-IS"/>
        </w:rPr>
      </w:pPr>
    </w:p>
    <w:p w14:paraId="5A5F8446" w14:textId="77777777" w:rsidR="00A60FC0" w:rsidRPr="0048050B" w:rsidRDefault="00A60FC0" w:rsidP="002015B7">
      <w:pPr>
        <w:rPr>
          <w:szCs w:val="22"/>
          <w:lang w:val="is-IS"/>
        </w:rPr>
      </w:pPr>
      <w:r w:rsidRPr="0048050B">
        <w:rPr>
          <w:szCs w:val="22"/>
          <w:lang w:val="is-IS"/>
        </w:rPr>
        <w:t xml:space="preserve">Í sex mánaða fjölsetra, tvíblindri slembirannsókn var 0,1% tacrólímus smyrsli notað handa fullorðnum með miðlungi vægt eða alvarlegt atópískt exem (atopic dermatitis) tvisvar á sólarhring og það borið saman við staðbundna meðferð með barksterum (0,1% hýdrókortisónbútýrat á búk og útlimi, 1% hydrokortisónasetat á andlit og háls). </w:t>
      </w:r>
      <w:r w:rsidR="00780E82" w:rsidRPr="0048050B">
        <w:rPr>
          <w:szCs w:val="22"/>
          <w:lang w:val="is-IS"/>
        </w:rPr>
        <w:t>Aðal</w:t>
      </w:r>
      <w:r w:rsidRPr="0048050B">
        <w:rPr>
          <w:szCs w:val="22"/>
          <w:lang w:val="is-IS"/>
        </w:rPr>
        <w:t xml:space="preserve"> endapunktur var sv</w:t>
      </w:r>
      <w:r w:rsidR="00BD4EA1" w:rsidRPr="0048050B">
        <w:rPr>
          <w:szCs w:val="22"/>
          <w:lang w:val="is-IS"/>
        </w:rPr>
        <w:t>örun</w:t>
      </w:r>
      <w:r w:rsidRPr="0048050B">
        <w:rPr>
          <w:szCs w:val="22"/>
          <w:lang w:val="is-IS"/>
        </w:rPr>
        <w:t>arhlutfall í 3.</w:t>
      </w:r>
      <w:r w:rsidR="00D91E6B" w:rsidRPr="0048050B">
        <w:rPr>
          <w:szCs w:val="22"/>
          <w:lang w:val="is-IS"/>
        </w:rPr>
        <w:t> </w:t>
      </w:r>
      <w:r w:rsidRPr="0048050B">
        <w:rPr>
          <w:szCs w:val="22"/>
          <w:lang w:val="is-IS"/>
        </w:rPr>
        <w:t>mánuði, skilgreint sem hlutfall sjúklinga með að minnsta kosti 60% bata samkvæmt mEASI-stuðli (modified Exzema Area and Severity Index) frá grunngildi til 3.</w:t>
      </w:r>
      <w:r w:rsidR="00D91E6B" w:rsidRPr="0048050B">
        <w:rPr>
          <w:szCs w:val="22"/>
          <w:lang w:val="is-IS"/>
        </w:rPr>
        <w:t> </w:t>
      </w:r>
      <w:r w:rsidRPr="0048050B">
        <w:rPr>
          <w:szCs w:val="22"/>
          <w:lang w:val="is-IS"/>
        </w:rPr>
        <w:t>mánaðar. Sv</w:t>
      </w:r>
      <w:r w:rsidR="00BD4EA1" w:rsidRPr="0048050B">
        <w:rPr>
          <w:szCs w:val="22"/>
          <w:lang w:val="is-IS"/>
        </w:rPr>
        <w:t>örun</w:t>
      </w:r>
      <w:r w:rsidRPr="0048050B">
        <w:rPr>
          <w:szCs w:val="22"/>
          <w:lang w:val="is-IS"/>
        </w:rPr>
        <w:t>arhlutfall</w:t>
      </w:r>
      <w:r w:rsidR="0021067F" w:rsidRPr="0048050B">
        <w:rPr>
          <w:szCs w:val="22"/>
          <w:lang w:val="is-IS"/>
        </w:rPr>
        <w:t>ið</w:t>
      </w:r>
      <w:r w:rsidRPr="0048050B">
        <w:rPr>
          <w:szCs w:val="22"/>
          <w:lang w:val="is-IS"/>
        </w:rPr>
        <w:t xml:space="preserve"> í 0,1% takrólímus hópnum (71,6%) var marktækt hærra en hjá hópnum sem fékk staðbundnu barksterameðferðina (50,8%; p&lt;0,001; </w:t>
      </w:r>
      <w:r w:rsidR="00CD081C">
        <w:rPr>
          <w:szCs w:val="22"/>
          <w:lang w:val="is-IS"/>
        </w:rPr>
        <w:t>t</w:t>
      </w:r>
      <w:r w:rsidR="00CD081C" w:rsidRPr="0048050B">
        <w:rPr>
          <w:szCs w:val="22"/>
          <w:lang w:val="is-IS"/>
        </w:rPr>
        <w:t>afla </w:t>
      </w:r>
      <w:r w:rsidRPr="0048050B">
        <w:rPr>
          <w:szCs w:val="22"/>
          <w:lang w:val="is-IS"/>
        </w:rPr>
        <w:t>1). Sv</w:t>
      </w:r>
      <w:r w:rsidR="00BD4EA1" w:rsidRPr="0048050B">
        <w:rPr>
          <w:szCs w:val="22"/>
          <w:lang w:val="is-IS"/>
        </w:rPr>
        <w:t>örunar</w:t>
      </w:r>
      <w:r w:rsidRPr="0048050B">
        <w:rPr>
          <w:szCs w:val="22"/>
          <w:lang w:val="is-IS"/>
        </w:rPr>
        <w:t>hlutfall</w:t>
      </w:r>
      <w:r w:rsidR="0021067F" w:rsidRPr="0048050B">
        <w:rPr>
          <w:szCs w:val="22"/>
          <w:lang w:val="is-IS"/>
        </w:rPr>
        <w:t>ið</w:t>
      </w:r>
      <w:r w:rsidRPr="0048050B">
        <w:rPr>
          <w:szCs w:val="22"/>
          <w:lang w:val="is-IS"/>
        </w:rPr>
        <w:t xml:space="preserve"> í 6.</w:t>
      </w:r>
      <w:r w:rsidR="00D91E6B" w:rsidRPr="0048050B">
        <w:rPr>
          <w:szCs w:val="22"/>
          <w:lang w:val="is-IS"/>
        </w:rPr>
        <w:t> </w:t>
      </w:r>
      <w:r w:rsidRPr="0048050B">
        <w:rPr>
          <w:szCs w:val="22"/>
          <w:lang w:val="is-IS"/>
        </w:rPr>
        <w:t>mánuði var sambærilegt við niðurstöður frá 3.</w:t>
      </w:r>
      <w:r w:rsidR="00D91E6B" w:rsidRPr="0048050B">
        <w:rPr>
          <w:szCs w:val="22"/>
          <w:lang w:val="is-IS"/>
        </w:rPr>
        <w:t> </w:t>
      </w:r>
      <w:r w:rsidRPr="0048050B">
        <w:rPr>
          <w:szCs w:val="22"/>
          <w:lang w:val="is-IS"/>
        </w:rPr>
        <w:t>mánuði.</w:t>
      </w:r>
    </w:p>
    <w:p w14:paraId="1D625815" w14:textId="77777777" w:rsidR="00A60FC0" w:rsidRPr="0048050B" w:rsidRDefault="00A60FC0" w:rsidP="002015B7">
      <w:pPr>
        <w:rPr>
          <w:szCs w:val="22"/>
          <w:lang w:val="is-IS"/>
        </w:rPr>
      </w:pPr>
    </w:p>
    <w:p w14:paraId="60D9F19F" w14:textId="77777777" w:rsidR="00A60FC0" w:rsidRPr="0072294A" w:rsidRDefault="00A60FC0" w:rsidP="002015B7">
      <w:pPr>
        <w:rPr>
          <w:b/>
          <w:szCs w:val="22"/>
          <w:lang w:val="is-IS"/>
        </w:rPr>
      </w:pPr>
      <w:r w:rsidRPr="0072294A">
        <w:rPr>
          <w:b/>
          <w:szCs w:val="22"/>
          <w:lang w:val="is-IS"/>
        </w:rPr>
        <w:t>Tafla 1</w:t>
      </w:r>
      <w:r w:rsidR="00722030" w:rsidRPr="0072294A">
        <w:rPr>
          <w:b/>
          <w:szCs w:val="22"/>
          <w:lang w:val="is-IS"/>
        </w:rPr>
        <w:t xml:space="preserve">: </w:t>
      </w:r>
      <w:r w:rsidRPr="0072294A">
        <w:rPr>
          <w:b/>
          <w:szCs w:val="22"/>
          <w:lang w:val="is-IS"/>
        </w:rPr>
        <w:t>Verkun í 3.</w:t>
      </w:r>
      <w:r w:rsidR="00D91E6B" w:rsidRPr="0072294A">
        <w:rPr>
          <w:b/>
          <w:szCs w:val="22"/>
          <w:lang w:val="is-IS"/>
        </w:rPr>
        <w:t> </w:t>
      </w:r>
      <w:r w:rsidRPr="0072294A">
        <w:rPr>
          <w:b/>
          <w:szCs w:val="22"/>
          <w:lang w:val="is-IS"/>
        </w:rPr>
        <w:t>mánuði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1"/>
        <w:gridCol w:w="2648"/>
        <w:gridCol w:w="2454"/>
      </w:tblGrid>
      <w:tr w:rsidR="00A60FC0" w:rsidRPr="0048050B" w14:paraId="6B3326EA" w14:textId="77777777">
        <w:tc>
          <w:tcPr>
            <w:tcW w:w="4077" w:type="dxa"/>
            <w:tcBorders>
              <w:top w:val="single" w:sz="4" w:space="0" w:color="auto"/>
              <w:left w:val="single" w:sz="4" w:space="0" w:color="auto"/>
              <w:bottom w:val="single" w:sz="4" w:space="0" w:color="auto"/>
              <w:right w:val="single" w:sz="4" w:space="0" w:color="auto"/>
            </w:tcBorders>
          </w:tcPr>
          <w:p w14:paraId="2417525B" w14:textId="77777777" w:rsidR="00A60FC0" w:rsidRPr="0048050B" w:rsidRDefault="00A60FC0" w:rsidP="002015B7">
            <w:pPr>
              <w:rPr>
                <w:szCs w:val="22"/>
                <w:lang w:val="is-IS"/>
              </w:rPr>
            </w:pPr>
          </w:p>
        </w:tc>
        <w:tc>
          <w:tcPr>
            <w:tcW w:w="2694" w:type="dxa"/>
            <w:tcBorders>
              <w:top w:val="single" w:sz="4" w:space="0" w:color="auto"/>
              <w:left w:val="single" w:sz="4" w:space="0" w:color="auto"/>
              <w:bottom w:val="single" w:sz="4" w:space="0" w:color="auto"/>
              <w:right w:val="single" w:sz="4" w:space="0" w:color="auto"/>
            </w:tcBorders>
          </w:tcPr>
          <w:p w14:paraId="2DBF2E9F" w14:textId="77777777" w:rsidR="00A60FC0" w:rsidRPr="0048050B" w:rsidRDefault="00A60FC0" w:rsidP="002015B7">
            <w:pPr>
              <w:rPr>
                <w:szCs w:val="22"/>
                <w:lang w:val="is-IS"/>
              </w:rPr>
            </w:pPr>
            <w:r w:rsidRPr="0048050B">
              <w:rPr>
                <w:szCs w:val="22"/>
                <w:lang w:val="is-IS"/>
              </w:rPr>
              <w:t>Meðferðaráætlun fyrir staðbundna barkstera§</w:t>
            </w:r>
          </w:p>
          <w:p w14:paraId="1A6C6121" w14:textId="77777777" w:rsidR="00A60FC0" w:rsidRPr="0048050B" w:rsidRDefault="00A60FC0" w:rsidP="002015B7">
            <w:pPr>
              <w:rPr>
                <w:szCs w:val="22"/>
                <w:lang w:val="is-IS"/>
              </w:rPr>
            </w:pPr>
            <w:r w:rsidRPr="0048050B">
              <w:rPr>
                <w:szCs w:val="22"/>
                <w:lang w:val="is-IS"/>
              </w:rPr>
              <w:t>(N=485)</w:t>
            </w:r>
          </w:p>
        </w:tc>
        <w:tc>
          <w:tcPr>
            <w:tcW w:w="2516" w:type="dxa"/>
            <w:tcBorders>
              <w:top w:val="single" w:sz="4" w:space="0" w:color="auto"/>
              <w:left w:val="single" w:sz="4" w:space="0" w:color="auto"/>
              <w:bottom w:val="single" w:sz="4" w:space="0" w:color="auto"/>
              <w:right w:val="single" w:sz="4" w:space="0" w:color="auto"/>
            </w:tcBorders>
          </w:tcPr>
          <w:p w14:paraId="4AD700E2" w14:textId="77777777" w:rsidR="00A60FC0" w:rsidRPr="0048050B" w:rsidRDefault="00A60FC0" w:rsidP="002015B7">
            <w:pPr>
              <w:rPr>
                <w:szCs w:val="22"/>
                <w:lang w:val="is-IS"/>
              </w:rPr>
            </w:pPr>
            <w:r w:rsidRPr="0048050B">
              <w:rPr>
                <w:szCs w:val="22"/>
                <w:lang w:val="is-IS"/>
              </w:rPr>
              <w:t>Takrólímus 0,1%</w:t>
            </w:r>
          </w:p>
          <w:p w14:paraId="3549CC66" w14:textId="77777777" w:rsidR="00A60FC0" w:rsidRPr="0048050B" w:rsidRDefault="00A60FC0" w:rsidP="002015B7">
            <w:pPr>
              <w:rPr>
                <w:szCs w:val="22"/>
                <w:lang w:val="is-IS"/>
              </w:rPr>
            </w:pPr>
            <w:r w:rsidRPr="0048050B">
              <w:rPr>
                <w:szCs w:val="22"/>
                <w:lang w:val="is-IS"/>
              </w:rPr>
              <w:t>(N=487)</w:t>
            </w:r>
          </w:p>
        </w:tc>
      </w:tr>
      <w:tr w:rsidR="00A60FC0" w:rsidRPr="0048050B" w14:paraId="2968595B" w14:textId="77777777">
        <w:tc>
          <w:tcPr>
            <w:tcW w:w="4077" w:type="dxa"/>
            <w:tcBorders>
              <w:top w:val="single" w:sz="4" w:space="0" w:color="auto"/>
              <w:left w:val="single" w:sz="4" w:space="0" w:color="auto"/>
              <w:bottom w:val="single" w:sz="4" w:space="0" w:color="auto"/>
              <w:right w:val="single" w:sz="4" w:space="0" w:color="auto"/>
            </w:tcBorders>
          </w:tcPr>
          <w:p w14:paraId="2468D240" w14:textId="77777777" w:rsidR="00914038" w:rsidRPr="0048050B" w:rsidRDefault="00914038" w:rsidP="002015B7">
            <w:pPr>
              <w:rPr>
                <w:szCs w:val="22"/>
                <w:lang w:val="is-IS"/>
              </w:rPr>
            </w:pPr>
            <w:r w:rsidRPr="0048050B">
              <w:rPr>
                <w:szCs w:val="22"/>
                <w:lang w:val="is-IS"/>
              </w:rPr>
              <w:t>Svörunarhlutfall</w:t>
            </w:r>
            <w:r w:rsidR="00673565" w:rsidRPr="0048050B">
              <w:rPr>
                <w:szCs w:val="22"/>
                <w:lang w:val="is-IS"/>
              </w:rPr>
              <w:t xml:space="preserve"> </w:t>
            </w:r>
            <w:r w:rsidR="00EB5A4D" w:rsidRPr="0048050B">
              <w:rPr>
                <w:szCs w:val="22"/>
                <w:lang w:val="is-IS"/>
              </w:rPr>
              <w:t>≥</w:t>
            </w:r>
            <w:r w:rsidR="00673565" w:rsidRPr="0048050B">
              <w:rPr>
                <w:szCs w:val="22"/>
                <w:lang w:val="is-IS"/>
              </w:rPr>
              <w:t xml:space="preserve"> 60% bati skv. mEASI </w:t>
            </w:r>
          </w:p>
          <w:p w14:paraId="6456A2CF" w14:textId="77777777" w:rsidR="00A60FC0" w:rsidRPr="0048050B" w:rsidRDefault="00A60FC0" w:rsidP="002015B7">
            <w:pPr>
              <w:rPr>
                <w:szCs w:val="22"/>
                <w:lang w:val="is-IS"/>
              </w:rPr>
            </w:pPr>
            <w:r w:rsidRPr="0048050B">
              <w:rPr>
                <w:szCs w:val="22"/>
                <w:lang w:val="is-IS"/>
              </w:rPr>
              <w:t>(</w:t>
            </w:r>
            <w:r w:rsidR="00780E82" w:rsidRPr="0048050B">
              <w:rPr>
                <w:szCs w:val="22"/>
                <w:lang w:val="is-IS"/>
              </w:rPr>
              <w:t>Aðal</w:t>
            </w:r>
            <w:r w:rsidRPr="0048050B">
              <w:rPr>
                <w:szCs w:val="22"/>
                <w:lang w:val="is-IS"/>
              </w:rPr>
              <w:t xml:space="preserve"> endapunktur)§§</w:t>
            </w:r>
          </w:p>
        </w:tc>
        <w:tc>
          <w:tcPr>
            <w:tcW w:w="2694" w:type="dxa"/>
            <w:tcBorders>
              <w:top w:val="single" w:sz="4" w:space="0" w:color="auto"/>
              <w:left w:val="single" w:sz="4" w:space="0" w:color="auto"/>
              <w:bottom w:val="single" w:sz="4" w:space="0" w:color="auto"/>
              <w:right w:val="single" w:sz="4" w:space="0" w:color="auto"/>
            </w:tcBorders>
          </w:tcPr>
          <w:p w14:paraId="6AB0DCED" w14:textId="77777777" w:rsidR="00A60FC0" w:rsidRPr="0048050B" w:rsidRDefault="00A60FC0" w:rsidP="002015B7">
            <w:pPr>
              <w:rPr>
                <w:szCs w:val="22"/>
                <w:lang w:val="is-IS"/>
              </w:rPr>
            </w:pPr>
            <w:r w:rsidRPr="0048050B">
              <w:rPr>
                <w:szCs w:val="22"/>
                <w:lang w:val="is-IS"/>
              </w:rPr>
              <w:t>50,8%</w:t>
            </w:r>
          </w:p>
        </w:tc>
        <w:tc>
          <w:tcPr>
            <w:tcW w:w="2516" w:type="dxa"/>
            <w:tcBorders>
              <w:top w:val="single" w:sz="4" w:space="0" w:color="auto"/>
              <w:left w:val="single" w:sz="4" w:space="0" w:color="auto"/>
              <w:bottom w:val="single" w:sz="4" w:space="0" w:color="auto"/>
              <w:right w:val="single" w:sz="4" w:space="0" w:color="auto"/>
            </w:tcBorders>
          </w:tcPr>
          <w:p w14:paraId="1E18685C" w14:textId="77777777" w:rsidR="00A60FC0" w:rsidRPr="0048050B" w:rsidRDefault="00A60FC0" w:rsidP="002015B7">
            <w:pPr>
              <w:rPr>
                <w:szCs w:val="22"/>
                <w:lang w:val="is-IS"/>
              </w:rPr>
            </w:pPr>
            <w:r w:rsidRPr="0048050B">
              <w:rPr>
                <w:szCs w:val="22"/>
                <w:lang w:val="is-IS"/>
              </w:rPr>
              <w:t>71,6%</w:t>
            </w:r>
          </w:p>
        </w:tc>
      </w:tr>
      <w:tr w:rsidR="00A60FC0" w:rsidRPr="0048050B" w14:paraId="1372C436" w14:textId="77777777">
        <w:tc>
          <w:tcPr>
            <w:tcW w:w="4077" w:type="dxa"/>
            <w:tcBorders>
              <w:top w:val="single" w:sz="4" w:space="0" w:color="auto"/>
              <w:left w:val="single" w:sz="4" w:space="0" w:color="auto"/>
              <w:bottom w:val="single" w:sz="4" w:space="0" w:color="auto"/>
              <w:right w:val="single" w:sz="4" w:space="0" w:color="auto"/>
            </w:tcBorders>
          </w:tcPr>
          <w:p w14:paraId="2338B9EC" w14:textId="77777777" w:rsidR="00A60FC0" w:rsidRPr="0048050B" w:rsidRDefault="00A60FC0" w:rsidP="00EB5A4D">
            <w:pPr>
              <w:rPr>
                <w:szCs w:val="22"/>
                <w:lang w:val="is-IS"/>
              </w:rPr>
            </w:pPr>
            <w:r w:rsidRPr="0048050B">
              <w:rPr>
                <w:szCs w:val="22"/>
                <w:lang w:val="is-IS"/>
              </w:rPr>
              <w:t xml:space="preserve">Bati </w:t>
            </w:r>
            <w:r w:rsidR="00EB5A4D" w:rsidRPr="0048050B">
              <w:rPr>
                <w:szCs w:val="22"/>
                <w:lang w:val="is-IS"/>
              </w:rPr>
              <w:t>≥</w:t>
            </w:r>
            <w:r w:rsidRPr="0048050B">
              <w:rPr>
                <w:szCs w:val="22"/>
                <w:lang w:val="is-IS"/>
              </w:rPr>
              <w:t xml:space="preserve"> 90% skv. almennu mati læknis</w:t>
            </w:r>
          </w:p>
        </w:tc>
        <w:tc>
          <w:tcPr>
            <w:tcW w:w="2694" w:type="dxa"/>
            <w:tcBorders>
              <w:top w:val="single" w:sz="4" w:space="0" w:color="auto"/>
              <w:left w:val="single" w:sz="4" w:space="0" w:color="auto"/>
              <w:bottom w:val="single" w:sz="4" w:space="0" w:color="auto"/>
              <w:right w:val="single" w:sz="4" w:space="0" w:color="auto"/>
            </w:tcBorders>
          </w:tcPr>
          <w:p w14:paraId="52415F9C" w14:textId="77777777" w:rsidR="00A60FC0" w:rsidRPr="0048050B" w:rsidRDefault="00A60FC0" w:rsidP="002015B7">
            <w:pPr>
              <w:rPr>
                <w:szCs w:val="22"/>
                <w:lang w:val="is-IS"/>
              </w:rPr>
            </w:pPr>
            <w:r w:rsidRPr="0048050B">
              <w:rPr>
                <w:szCs w:val="22"/>
                <w:lang w:val="is-IS"/>
              </w:rPr>
              <w:t>28,5%</w:t>
            </w:r>
          </w:p>
        </w:tc>
        <w:tc>
          <w:tcPr>
            <w:tcW w:w="2516" w:type="dxa"/>
            <w:tcBorders>
              <w:top w:val="single" w:sz="4" w:space="0" w:color="auto"/>
              <w:left w:val="single" w:sz="4" w:space="0" w:color="auto"/>
              <w:bottom w:val="single" w:sz="4" w:space="0" w:color="auto"/>
              <w:right w:val="single" w:sz="4" w:space="0" w:color="auto"/>
            </w:tcBorders>
          </w:tcPr>
          <w:p w14:paraId="30FDCB73" w14:textId="77777777" w:rsidR="00A60FC0" w:rsidRPr="0048050B" w:rsidRDefault="00A60FC0" w:rsidP="002015B7">
            <w:pPr>
              <w:rPr>
                <w:szCs w:val="22"/>
                <w:lang w:val="is-IS"/>
              </w:rPr>
            </w:pPr>
            <w:r w:rsidRPr="0048050B">
              <w:rPr>
                <w:szCs w:val="22"/>
                <w:lang w:val="is-IS"/>
              </w:rPr>
              <w:t>47,7%</w:t>
            </w:r>
          </w:p>
        </w:tc>
      </w:tr>
    </w:tbl>
    <w:p w14:paraId="34DDFF65" w14:textId="77777777" w:rsidR="00A60FC0" w:rsidRPr="0048050B" w:rsidRDefault="00A60FC0" w:rsidP="002015B7">
      <w:pPr>
        <w:rPr>
          <w:szCs w:val="22"/>
          <w:lang w:val="is-IS"/>
        </w:rPr>
      </w:pPr>
      <w:r w:rsidRPr="0048050B">
        <w:rPr>
          <w:szCs w:val="22"/>
          <w:lang w:val="is-IS"/>
        </w:rPr>
        <w:t>§ Meðferðaráætlun fyrir staðbundna barkstera = 0,1% hýdrókortisónbútýrat á búk og útlimi, 1% hýdrókortisónasetat á andlit og háls</w:t>
      </w:r>
    </w:p>
    <w:p w14:paraId="439B8CE0" w14:textId="77777777" w:rsidR="00A60FC0" w:rsidRPr="0048050B" w:rsidRDefault="00A60FC0" w:rsidP="002015B7">
      <w:pPr>
        <w:rPr>
          <w:szCs w:val="22"/>
          <w:lang w:val="is-IS"/>
        </w:rPr>
      </w:pPr>
      <w:r w:rsidRPr="0048050B">
        <w:rPr>
          <w:szCs w:val="22"/>
          <w:lang w:val="is-IS"/>
        </w:rPr>
        <w:t>§§ hærri gildi = meiri bati</w:t>
      </w:r>
    </w:p>
    <w:p w14:paraId="41783648" w14:textId="77777777" w:rsidR="00A60FC0" w:rsidRPr="0048050B" w:rsidRDefault="00A60FC0" w:rsidP="002015B7">
      <w:pPr>
        <w:rPr>
          <w:szCs w:val="22"/>
          <w:lang w:val="is-IS"/>
        </w:rPr>
      </w:pPr>
    </w:p>
    <w:p w14:paraId="3BC737E1" w14:textId="77777777" w:rsidR="00A60FC0" w:rsidRPr="0048050B" w:rsidRDefault="00A60FC0" w:rsidP="002015B7">
      <w:pPr>
        <w:rPr>
          <w:szCs w:val="22"/>
          <w:lang w:val="is-IS"/>
        </w:rPr>
      </w:pPr>
      <w:r w:rsidRPr="0048050B">
        <w:rPr>
          <w:szCs w:val="22"/>
          <w:lang w:val="is-IS"/>
        </w:rPr>
        <w:lastRenderedPageBreak/>
        <w:t>Tíðni og eðli flestra aukaverkana var svipuð í meðferðarhópunum tveimur. Sviði í húð, herpes simplex, áfengisóþol (andlitsroði eða húðerting eftir neyslu áfengis), dofi í húð, ofurtilfinningar, þrymlabólur og húðbólga af völdum sveppasýkinga kom oftar fram í takrólímus meðferðarhópnum. Engar klínískt mikilvægar breytingar komu fram á rannsóknarniðurstöðum eða lífsmörkum hjá hvorugum meðferðarhópnum meðan á rannsókninni stóð.</w:t>
      </w:r>
    </w:p>
    <w:p w14:paraId="64B796C4" w14:textId="77777777" w:rsidR="00A60FC0" w:rsidRPr="0048050B" w:rsidRDefault="00A60FC0" w:rsidP="002015B7">
      <w:pPr>
        <w:rPr>
          <w:szCs w:val="22"/>
          <w:lang w:val="is-IS"/>
        </w:rPr>
      </w:pPr>
    </w:p>
    <w:p w14:paraId="721FC9D9" w14:textId="77777777" w:rsidR="00A60FC0" w:rsidRPr="0048050B" w:rsidRDefault="00A60FC0" w:rsidP="002015B7">
      <w:pPr>
        <w:rPr>
          <w:szCs w:val="22"/>
          <w:lang w:val="is-IS"/>
        </w:rPr>
      </w:pPr>
      <w:r w:rsidRPr="0048050B">
        <w:rPr>
          <w:szCs w:val="22"/>
          <w:lang w:val="is-IS"/>
        </w:rPr>
        <w:t>Í annarri rannsókninni fengu börn á aldrinum 2</w:t>
      </w:r>
      <w:r w:rsidR="00D91E6B" w:rsidRPr="0048050B">
        <w:rPr>
          <w:szCs w:val="22"/>
          <w:lang w:val="is-IS"/>
        </w:rPr>
        <w:t> </w:t>
      </w:r>
      <w:r w:rsidRPr="0048050B">
        <w:rPr>
          <w:szCs w:val="22"/>
          <w:lang w:val="is-IS"/>
        </w:rPr>
        <w:t>til 15</w:t>
      </w:r>
      <w:r w:rsidR="00D91E6B" w:rsidRPr="0048050B">
        <w:rPr>
          <w:szCs w:val="22"/>
          <w:lang w:val="is-IS"/>
        </w:rPr>
        <w:t> </w:t>
      </w:r>
      <w:r w:rsidRPr="0048050B">
        <w:rPr>
          <w:szCs w:val="22"/>
          <w:lang w:val="is-IS"/>
        </w:rPr>
        <w:t xml:space="preserve">ára með miðlungi vægt eða alvarlegt atópískt exem (atopic dermatitis) meðferð tvisvar á sólarhring í þrjár vikur með 0,03% takrólímus smyrsli, 0,1% takrólímus smyrsli eða 1% hýdrókortisónasetatsmyrsli. </w:t>
      </w:r>
      <w:r w:rsidR="00780E82" w:rsidRPr="0048050B">
        <w:rPr>
          <w:szCs w:val="22"/>
          <w:lang w:val="is-IS"/>
        </w:rPr>
        <w:t>Aðal</w:t>
      </w:r>
      <w:r w:rsidRPr="0048050B">
        <w:rPr>
          <w:szCs w:val="22"/>
          <w:lang w:val="is-IS"/>
        </w:rPr>
        <w:t xml:space="preserve"> endapunktur var flatarmál undir ferli (AUC) samkvæmt mEASI sem hlutfall af meðal grunngildi á meðferðartímabilinu. Niðurstöður þessarar fjölsetra (multicentre), tvíblindu slembirannsóknar sýndu að takrólímus smyrsli, 0,03% og 0,1% voru marktækt áhrifaríkari (p&lt;0,001 fyrir bæði) en 1% hýdrókortisónasetat smyrsli (</w:t>
      </w:r>
      <w:r w:rsidR="00CD081C">
        <w:rPr>
          <w:szCs w:val="22"/>
          <w:lang w:val="is-IS"/>
        </w:rPr>
        <w:t>t</w:t>
      </w:r>
      <w:r w:rsidR="00CD081C" w:rsidRPr="0048050B">
        <w:rPr>
          <w:szCs w:val="22"/>
          <w:lang w:val="is-IS"/>
        </w:rPr>
        <w:t>afla </w:t>
      </w:r>
      <w:r w:rsidRPr="0048050B">
        <w:rPr>
          <w:szCs w:val="22"/>
          <w:lang w:val="is-IS"/>
        </w:rPr>
        <w:t>2).</w:t>
      </w:r>
    </w:p>
    <w:p w14:paraId="488F7235" w14:textId="77777777" w:rsidR="00A60FC0" w:rsidRPr="0048050B" w:rsidRDefault="00A60FC0" w:rsidP="002015B7">
      <w:pPr>
        <w:rPr>
          <w:szCs w:val="22"/>
          <w:lang w:val="is-IS"/>
        </w:rPr>
      </w:pPr>
    </w:p>
    <w:p w14:paraId="421D3624" w14:textId="77777777" w:rsidR="00A60FC0" w:rsidRPr="0072294A" w:rsidRDefault="00A60FC0" w:rsidP="002015B7">
      <w:pPr>
        <w:rPr>
          <w:b/>
          <w:szCs w:val="22"/>
          <w:lang w:val="is-IS"/>
        </w:rPr>
      </w:pPr>
      <w:r w:rsidRPr="0072294A">
        <w:rPr>
          <w:b/>
          <w:szCs w:val="22"/>
          <w:lang w:val="is-IS"/>
        </w:rPr>
        <w:t>Tafla 2</w:t>
      </w:r>
      <w:r w:rsidR="00722030" w:rsidRPr="0072294A">
        <w:rPr>
          <w:b/>
          <w:szCs w:val="22"/>
          <w:lang w:val="is-IS"/>
        </w:rPr>
        <w:t xml:space="preserve">: </w:t>
      </w:r>
      <w:r w:rsidRPr="0072294A">
        <w:rPr>
          <w:b/>
          <w:szCs w:val="22"/>
          <w:lang w:val="is-IS"/>
        </w:rPr>
        <w:t>Verkun í 3.</w:t>
      </w:r>
      <w:r w:rsidR="00D91E6B" w:rsidRPr="0072294A">
        <w:rPr>
          <w:b/>
          <w:szCs w:val="22"/>
          <w:lang w:val="is-IS"/>
        </w:rPr>
        <w:t> </w:t>
      </w:r>
      <w:r w:rsidRPr="0072294A">
        <w:rPr>
          <w:b/>
          <w:szCs w:val="22"/>
          <w:lang w:val="is-IS"/>
        </w:rPr>
        <w:t>viku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9"/>
        <w:gridCol w:w="2382"/>
        <w:gridCol w:w="2331"/>
        <w:gridCol w:w="1901"/>
      </w:tblGrid>
      <w:tr w:rsidR="00A60FC0" w:rsidRPr="0048050B" w14:paraId="671A1065" w14:textId="77777777">
        <w:tc>
          <w:tcPr>
            <w:tcW w:w="2518" w:type="dxa"/>
            <w:tcBorders>
              <w:top w:val="single" w:sz="4" w:space="0" w:color="auto"/>
              <w:left w:val="single" w:sz="4" w:space="0" w:color="auto"/>
              <w:bottom w:val="single" w:sz="4" w:space="0" w:color="auto"/>
              <w:right w:val="single" w:sz="4" w:space="0" w:color="auto"/>
            </w:tcBorders>
          </w:tcPr>
          <w:p w14:paraId="75B2E994" w14:textId="77777777" w:rsidR="00A60FC0" w:rsidRPr="0048050B" w:rsidRDefault="00A60FC0" w:rsidP="002015B7">
            <w:pPr>
              <w:rPr>
                <w:szCs w:val="22"/>
                <w:lang w:val="is-IS"/>
              </w:rPr>
            </w:pPr>
          </w:p>
        </w:tc>
        <w:tc>
          <w:tcPr>
            <w:tcW w:w="2410" w:type="dxa"/>
            <w:tcBorders>
              <w:top w:val="single" w:sz="4" w:space="0" w:color="auto"/>
              <w:left w:val="single" w:sz="4" w:space="0" w:color="auto"/>
              <w:bottom w:val="single" w:sz="4" w:space="0" w:color="auto"/>
              <w:right w:val="single" w:sz="4" w:space="0" w:color="auto"/>
            </w:tcBorders>
          </w:tcPr>
          <w:p w14:paraId="6BB7BF2F" w14:textId="77777777" w:rsidR="00A60FC0" w:rsidRPr="0048050B" w:rsidRDefault="00A60FC0" w:rsidP="002015B7">
            <w:pPr>
              <w:rPr>
                <w:szCs w:val="22"/>
                <w:lang w:val="is-IS"/>
              </w:rPr>
            </w:pPr>
            <w:r w:rsidRPr="0048050B">
              <w:rPr>
                <w:szCs w:val="22"/>
                <w:lang w:val="is-IS"/>
              </w:rPr>
              <w:t>Hýdrókortisónasetat 1%</w:t>
            </w:r>
          </w:p>
          <w:p w14:paraId="032E67FD" w14:textId="77777777" w:rsidR="00A60FC0" w:rsidRPr="0048050B" w:rsidRDefault="00A60FC0" w:rsidP="002015B7">
            <w:pPr>
              <w:rPr>
                <w:szCs w:val="22"/>
                <w:lang w:val="is-IS"/>
              </w:rPr>
            </w:pPr>
            <w:r w:rsidRPr="0048050B">
              <w:rPr>
                <w:szCs w:val="22"/>
                <w:lang w:val="is-IS"/>
              </w:rPr>
              <w:t>(N=185)</w:t>
            </w:r>
          </w:p>
        </w:tc>
        <w:tc>
          <w:tcPr>
            <w:tcW w:w="2410" w:type="dxa"/>
            <w:tcBorders>
              <w:top w:val="single" w:sz="4" w:space="0" w:color="auto"/>
              <w:left w:val="single" w:sz="4" w:space="0" w:color="auto"/>
              <w:bottom w:val="single" w:sz="4" w:space="0" w:color="auto"/>
              <w:right w:val="single" w:sz="4" w:space="0" w:color="auto"/>
            </w:tcBorders>
          </w:tcPr>
          <w:p w14:paraId="2657F668" w14:textId="77777777" w:rsidR="00A60FC0" w:rsidRPr="0048050B" w:rsidRDefault="00A60FC0" w:rsidP="002015B7">
            <w:pPr>
              <w:rPr>
                <w:szCs w:val="22"/>
                <w:lang w:val="is-IS"/>
              </w:rPr>
            </w:pPr>
            <w:r w:rsidRPr="0048050B">
              <w:rPr>
                <w:szCs w:val="22"/>
                <w:lang w:val="is-IS"/>
              </w:rPr>
              <w:t>Takrólímus 0,03%</w:t>
            </w:r>
          </w:p>
          <w:p w14:paraId="1794AEAE" w14:textId="77777777" w:rsidR="00A60FC0" w:rsidRPr="0048050B" w:rsidRDefault="00A60FC0" w:rsidP="002015B7">
            <w:pPr>
              <w:rPr>
                <w:szCs w:val="22"/>
                <w:lang w:val="is-IS"/>
              </w:rPr>
            </w:pPr>
            <w:r w:rsidRPr="0048050B">
              <w:rPr>
                <w:szCs w:val="22"/>
                <w:lang w:val="is-IS"/>
              </w:rPr>
              <w:t>(N=189)</w:t>
            </w:r>
          </w:p>
        </w:tc>
        <w:tc>
          <w:tcPr>
            <w:tcW w:w="1949" w:type="dxa"/>
            <w:tcBorders>
              <w:top w:val="single" w:sz="4" w:space="0" w:color="auto"/>
              <w:left w:val="single" w:sz="4" w:space="0" w:color="auto"/>
              <w:bottom w:val="single" w:sz="4" w:space="0" w:color="auto"/>
              <w:right w:val="single" w:sz="4" w:space="0" w:color="auto"/>
            </w:tcBorders>
          </w:tcPr>
          <w:p w14:paraId="3DFE0AD9" w14:textId="77777777" w:rsidR="00A60FC0" w:rsidRPr="0048050B" w:rsidRDefault="00A60FC0" w:rsidP="002015B7">
            <w:pPr>
              <w:rPr>
                <w:szCs w:val="22"/>
                <w:lang w:val="is-IS"/>
              </w:rPr>
            </w:pPr>
            <w:r w:rsidRPr="0048050B">
              <w:rPr>
                <w:szCs w:val="22"/>
                <w:lang w:val="is-IS"/>
              </w:rPr>
              <w:t>Takrólímus 0,1%</w:t>
            </w:r>
          </w:p>
          <w:p w14:paraId="55F3052A" w14:textId="77777777" w:rsidR="00A60FC0" w:rsidRPr="0048050B" w:rsidRDefault="00A60FC0" w:rsidP="002015B7">
            <w:pPr>
              <w:rPr>
                <w:szCs w:val="22"/>
                <w:lang w:val="is-IS"/>
              </w:rPr>
            </w:pPr>
            <w:r w:rsidRPr="0048050B">
              <w:rPr>
                <w:szCs w:val="22"/>
                <w:lang w:val="is-IS"/>
              </w:rPr>
              <w:t>(N=186)</w:t>
            </w:r>
          </w:p>
        </w:tc>
      </w:tr>
      <w:tr w:rsidR="00A60FC0" w:rsidRPr="0048050B" w14:paraId="4352E24F" w14:textId="77777777">
        <w:tc>
          <w:tcPr>
            <w:tcW w:w="2518" w:type="dxa"/>
            <w:tcBorders>
              <w:top w:val="single" w:sz="4" w:space="0" w:color="auto"/>
              <w:left w:val="single" w:sz="4" w:space="0" w:color="auto"/>
              <w:bottom w:val="single" w:sz="4" w:space="0" w:color="auto"/>
              <w:right w:val="single" w:sz="4" w:space="0" w:color="auto"/>
            </w:tcBorders>
          </w:tcPr>
          <w:p w14:paraId="6DF3E15C" w14:textId="77777777" w:rsidR="00A60FC0" w:rsidRPr="0048050B" w:rsidRDefault="00A60FC0" w:rsidP="002015B7">
            <w:pPr>
              <w:rPr>
                <w:szCs w:val="22"/>
                <w:lang w:val="is-IS"/>
              </w:rPr>
            </w:pPr>
            <w:r w:rsidRPr="0048050B">
              <w:rPr>
                <w:szCs w:val="22"/>
                <w:lang w:val="is-IS"/>
              </w:rPr>
              <w:t>Miðgildi mEASI sem hlutfall af meðaltali AUC við grunngildi (</w:t>
            </w:r>
            <w:r w:rsidR="00780E82" w:rsidRPr="0048050B">
              <w:rPr>
                <w:szCs w:val="22"/>
                <w:lang w:val="is-IS"/>
              </w:rPr>
              <w:t>Aðal</w:t>
            </w:r>
            <w:r w:rsidRPr="0048050B">
              <w:rPr>
                <w:szCs w:val="22"/>
                <w:lang w:val="is-IS"/>
              </w:rPr>
              <w:t xml:space="preserve"> endapunktur)§</w:t>
            </w:r>
          </w:p>
        </w:tc>
        <w:tc>
          <w:tcPr>
            <w:tcW w:w="2410" w:type="dxa"/>
            <w:tcBorders>
              <w:top w:val="single" w:sz="4" w:space="0" w:color="auto"/>
              <w:left w:val="single" w:sz="4" w:space="0" w:color="auto"/>
              <w:bottom w:val="single" w:sz="4" w:space="0" w:color="auto"/>
              <w:right w:val="single" w:sz="4" w:space="0" w:color="auto"/>
            </w:tcBorders>
          </w:tcPr>
          <w:p w14:paraId="40196B20" w14:textId="77777777" w:rsidR="00A60FC0" w:rsidRPr="0048050B" w:rsidRDefault="00A60FC0" w:rsidP="002015B7">
            <w:pPr>
              <w:rPr>
                <w:szCs w:val="22"/>
                <w:lang w:val="is-IS"/>
              </w:rPr>
            </w:pPr>
            <w:r w:rsidRPr="0048050B">
              <w:rPr>
                <w:szCs w:val="22"/>
                <w:lang w:val="is-IS"/>
              </w:rPr>
              <w:t>64,0%</w:t>
            </w:r>
          </w:p>
        </w:tc>
        <w:tc>
          <w:tcPr>
            <w:tcW w:w="2410" w:type="dxa"/>
            <w:tcBorders>
              <w:top w:val="single" w:sz="4" w:space="0" w:color="auto"/>
              <w:left w:val="single" w:sz="4" w:space="0" w:color="auto"/>
              <w:bottom w:val="single" w:sz="4" w:space="0" w:color="auto"/>
              <w:right w:val="single" w:sz="4" w:space="0" w:color="auto"/>
            </w:tcBorders>
          </w:tcPr>
          <w:p w14:paraId="2A2F8943" w14:textId="77777777" w:rsidR="00A60FC0" w:rsidRPr="0048050B" w:rsidRDefault="00A60FC0" w:rsidP="002015B7">
            <w:pPr>
              <w:rPr>
                <w:szCs w:val="22"/>
                <w:lang w:val="is-IS"/>
              </w:rPr>
            </w:pPr>
            <w:r w:rsidRPr="0048050B">
              <w:rPr>
                <w:szCs w:val="22"/>
                <w:lang w:val="is-IS"/>
              </w:rPr>
              <w:t>44,8%</w:t>
            </w:r>
          </w:p>
        </w:tc>
        <w:tc>
          <w:tcPr>
            <w:tcW w:w="1949" w:type="dxa"/>
            <w:tcBorders>
              <w:top w:val="single" w:sz="4" w:space="0" w:color="auto"/>
              <w:left w:val="single" w:sz="4" w:space="0" w:color="auto"/>
              <w:bottom w:val="single" w:sz="4" w:space="0" w:color="auto"/>
              <w:right w:val="single" w:sz="4" w:space="0" w:color="auto"/>
            </w:tcBorders>
          </w:tcPr>
          <w:p w14:paraId="7CB1929F" w14:textId="77777777" w:rsidR="00A60FC0" w:rsidRPr="0048050B" w:rsidRDefault="00A60FC0" w:rsidP="002015B7">
            <w:pPr>
              <w:rPr>
                <w:szCs w:val="22"/>
                <w:lang w:val="is-IS"/>
              </w:rPr>
            </w:pPr>
            <w:r w:rsidRPr="0048050B">
              <w:rPr>
                <w:szCs w:val="22"/>
                <w:lang w:val="is-IS"/>
              </w:rPr>
              <w:t>39,8%</w:t>
            </w:r>
          </w:p>
        </w:tc>
      </w:tr>
      <w:tr w:rsidR="00A60FC0" w:rsidRPr="0048050B" w14:paraId="0EC2D69E" w14:textId="77777777">
        <w:tc>
          <w:tcPr>
            <w:tcW w:w="2518" w:type="dxa"/>
            <w:tcBorders>
              <w:top w:val="single" w:sz="4" w:space="0" w:color="auto"/>
              <w:left w:val="single" w:sz="4" w:space="0" w:color="auto"/>
              <w:bottom w:val="single" w:sz="4" w:space="0" w:color="auto"/>
              <w:right w:val="single" w:sz="4" w:space="0" w:color="auto"/>
            </w:tcBorders>
          </w:tcPr>
          <w:p w14:paraId="5DC0D6FA" w14:textId="77777777" w:rsidR="00A60FC0" w:rsidRPr="0048050B" w:rsidRDefault="00A60FC0" w:rsidP="002015B7">
            <w:pPr>
              <w:rPr>
                <w:szCs w:val="22"/>
                <w:lang w:val="is-IS"/>
              </w:rPr>
            </w:pPr>
            <w:r w:rsidRPr="0048050B">
              <w:rPr>
                <w:szCs w:val="22"/>
                <w:lang w:val="is-IS"/>
              </w:rPr>
              <w:t xml:space="preserve">Bati </w:t>
            </w:r>
            <w:r w:rsidRPr="0048050B">
              <w:rPr>
                <w:szCs w:val="22"/>
                <w:lang w:val="is-IS"/>
              </w:rPr>
              <w:sym w:font="Symbol" w:char="F0B3"/>
            </w:r>
            <w:r w:rsidRPr="0048050B">
              <w:rPr>
                <w:szCs w:val="22"/>
                <w:lang w:val="is-IS"/>
              </w:rPr>
              <w:t xml:space="preserve"> 90% skv. almennu mati læknis</w:t>
            </w:r>
          </w:p>
        </w:tc>
        <w:tc>
          <w:tcPr>
            <w:tcW w:w="2410" w:type="dxa"/>
            <w:tcBorders>
              <w:top w:val="single" w:sz="4" w:space="0" w:color="auto"/>
              <w:left w:val="single" w:sz="4" w:space="0" w:color="auto"/>
              <w:bottom w:val="single" w:sz="4" w:space="0" w:color="auto"/>
              <w:right w:val="single" w:sz="4" w:space="0" w:color="auto"/>
            </w:tcBorders>
          </w:tcPr>
          <w:p w14:paraId="4A040C56" w14:textId="77777777" w:rsidR="00A60FC0" w:rsidRPr="0048050B" w:rsidRDefault="00A60FC0" w:rsidP="002015B7">
            <w:pPr>
              <w:rPr>
                <w:szCs w:val="22"/>
                <w:lang w:val="is-IS"/>
              </w:rPr>
            </w:pPr>
            <w:r w:rsidRPr="0048050B">
              <w:rPr>
                <w:szCs w:val="22"/>
                <w:lang w:val="is-IS"/>
              </w:rPr>
              <w:t>15,7%</w:t>
            </w:r>
          </w:p>
        </w:tc>
        <w:tc>
          <w:tcPr>
            <w:tcW w:w="2410" w:type="dxa"/>
            <w:tcBorders>
              <w:top w:val="single" w:sz="4" w:space="0" w:color="auto"/>
              <w:left w:val="single" w:sz="4" w:space="0" w:color="auto"/>
              <w:bottom w:val="single" w:sz="4" w:space="0" w:color="auto"/>
              <w:right w:val="single" w:sz="4" w:space="0" w:color="auto"/>
            </w:tcBorders>
          </w:tcPr>
          <w:p w14:paraId="185A1F14" w14:textId="77777777" w:rsidR="00A60FC0" w:rsidRPr="0048050B" w:rsidRDefault="00A60FC0" w:rsidP="002015B7">
            <w:pPr>
              <w:rPr>
                <w:szCs w:val="22"/>
                <w:lang w:val="is-IS"/>
              </w:rPr>
            </w:pPr>
            <w:r w:rsidRPr="0048050B">
              <w:rPr>
                <w:szCs w:val="22"/>
                <w:lang w:val="is-IS"/>
              </w:rPr>
              <w:t>38,5%</w:t>
            </w:r>
          </w:p>
        </w:tc>
        <w:tc>
          <w:tcPr>
            <w:tcW w:w="1949" w:type="dxa"/>
            <w:tcBorders>
              <w:top w:val="single" w:sz="4" w:space="0" w:color="auto"/>
              <w:left w:val="single" w:sz="4" w:space="0" w:color="auto"/>
              <w:bottom w:val="single" w:sz="4" w:space="0" w:color="auto"/>
              <w:right w:val="single" w:sz="4" w:space="0" w:color="auto"/>
            </w:tcBorders>
          </w:tcPr>
          <w:p w14:paraId="546701F4" w14:textId="77777777" w:rsidR="00A60FC0" w:rsidRPr="0048050B" w:rsidRDefault="00A60FC0" w:rsidP="002015B7">
            <w:pPr>
              <w:rPr>
                <w:szCs w:val="22"/>
                <w:lang w:val="is-IS"/>
              </w:rPr>
            </w:pPr>
            <w:r w:rsidRPr="0048050B">
              <w:rPr>
                <w:szCs w:val="22"/>
                <w:lang w:val="is-IS"/>
              </w:rPr>
              <w:t>48,4%</w:t>
            </w:r>
          </w:p>
        </w:tc>
      </w:tr>
    </w:tbl>
    <w:p w14:paraId="63B0313B" w14:textId="77777777" w:rsidR="00A60FC0" w:rsidRPr="0048050B" w:rsidRDefault="00A60FC0" w:rsidP="002015B7">
      <w:pPr>
        <w:rPr>
          <w:szCs w:val="22"/>
          <w:lang w:val="is-IS"/>
        </w:rPr>
      </w:pPr>
      <w:r w:rsidRPr="0048050B">
        <w:rPr>
          <w:szCs w:val="22"/>
          <w:lang w:val="is-IS"/>
        </w:rPr>
        <w:t>§ lægri gildi = meiri bati</w:t>
      </w:r>
    </w:p>
    <w:p w14:paraId="795D895C" w14:textId="77777777" w:rsidR="00A60FC0" w:rsidRPr="0048050B" w:rsidRDefault="00A60FC0" w:rsidP="002015B7">
      <w:pPr>
        <w:rPr>
          <w:szCs w:val="22"/>
          <w:lang w:val="is-IS"/>
        </w:rPr>
      </w:pPr>
    </w:p>
    <w:p w14:paraId="146B81F7" w14:textId="77777777" w:rsidR="00A60FC0" w:rsidRPr="0048050B" w:rsidRDefault="00A60FC0" w:rsidP="002015B7">
      <w:pPr>
        <w:rPr>
          <w:szCs w:val="22"/>
          <w:lang w:val="is-IS"/>
        </w:rPr>
      </w:pPr>
      <w:r w:rsidRPr="0048050B">
        <w:rPr>
          <w:szCs w:val="22"/>
          <w:lang w:val="is-IS"/>
        </w:rPr>
        <w:t>Tíðni staðbundins sviða í húð var hærri í hópunum í takrólímus meðferð en hópnum í hýdrokortisónmeðferð. Kláðinn minnkaði með tímanum í takrólímus hópunum en ekki í hýdrókortisón hópnum. Það voru engar klínískt marktækar breytingar á rannsóknarniðurstöðum eða lífsmörkum í hvorugum meðferðarhópnum á meðan á klínísku rannsókninni stóð.</w:t>
      </w:r>
    </w:p>
    <w:p w14:paraId="7B6597CD" w14:textId="77777777" w:rsidR="00A60FC0" w:rsidRPr="0048050B" w:rsidRDefault="00A60FC0" w:rsidP="002015B7">
      <w:pPr>
        <w:rPr>
          <w:szCs w:val="22"/>
          <w:lang w:val="is-IS"/>
        </w:rPr>
      </w:pPr>
    </w:p>
    <w:p w14:paraId="037D80B9" w14:textId="77777777" w:rsidR="00A60FC0" w:rsidRPr="0048050B" w:rsidRDefault="00A60FC0" w:rsidP="002015B7">
      <w:pPr>
        <w:rPr>
          <w:szCs w:val="22"/>
          <w:lang w:val="is-IS"/>
        </w:rPr>
      </w:pPr>
      <w:r w:rsidRPr="0048050B">
        <w:rPr>
          <w:szCs w:val="22"/>
          <w:lang w:val="is-IS"/>
        </w:rPr>
        <w:t>Tilgangur þriðju fjölsetra, tvíblindu slembirannsóknarinnar var að meta verkun og öryggi 0,03% takrólímus smyrslis sem borið var á einu sinni eða tvisvar sinnum á sólarhring, samanborið við notkun 1% hýdrókortisonasetat smyrslis sem borið var á tvisvar sinnum á sólarhring hjá börnum með miðlungi vægt eða alvarlegt atópískt exem (atopic dermatitis). Meðferðartími var allt að 3</w:t>
      </w:r>
      <w:r w:rsidR="00D91E6B" w:rsidRPr="0048050B">
        <w:rPr>
          <w:szCs w:val="22"/>
          <w:lang w:val="is-IS"/>
        </w:rPr>
        <w:t> </w:t>
      </w:r>
      <w:r w:rsidRPr="0048050B">
        <w:rPr>
          <w:szCs w:val="22"/>
          <w:lang w:val="is-IS"/>
        </w:rPr>
        <w:t>vikur.</w:t>
      </w:r>
    </w:p>
    <w:p w14:paraId="00BFE665" w14:textId="77777777" w:rsidR="00A60FC0" w:rsidRPr="0048050B" w:rsidRDefault="00A60FC0" w:rsidP="002015B7">
      <w:pPr>
        <w:rPr>
          <w:szCs w:val="22"/>
          <w:lang w:val="is-IS"/>
        </w:rPr>
      </w:pPr>
    </w:p>
    <w:p w14:paraId="5CF6521C" w14:textId="77777777" w:rsidR="00A60FC0" w:rsidRPr="0072294A" w:rsidRDefault="00A60FC0" w:rsidP="002015B7">
      <w:pPr>
        <w:rPr>
          <w:b/>
          <w:szCs w:val="22"/>
          <w:lang w:val="is-IS"/>
        </w:rPr>
      </w:pPr>
      <w:r w:rsidRPr="0072294A">
        <w:rPr>
          <w:b/>
          <w:szCs w:val="22"/>
          <w:lang w:val="is-IS"/>
        </w:rPr>
        <w:t>Tafla 3</w:t>
      </w:r>
      <w:r w:rsidR="00722030" w:rsidRPr="0072294A">
        <w:rPr>
          <w:b/>
          <w:szCs w:val="22"/>
          <w:lang w:val="is-IS"/>
        </w:rPr>
        <w:t xml:space="preserve">: </w:t>
      </w:r>
      <w:r w:rsidRPr="0072294A">
        <w:rPr>
          <w:b/>
          <w:szCs w:val="22"/>
          <w:lang w:val="is-IS"/>
        </w:rPr>
        <w:t>Verkun í 3.</w:t>
      </w:r>
      <w:r w:rsidR="00D91E6B" w:rsidRPr="0072294A">
        <w:rPr>
          <w:b/>
          <w:szCs w:val="22"/>
          <w:lang w:val="is-IS"/>
        </w:rPr>
        <w:t> </w:t>
      </w:r>
      <w:r w:rsidRPr="0072294A">
        <w:rPr>
          <w:b/>
          <w:szCs w:val="22"/>
          <w:lang w:val="is-IS"/>
        </w:rPr>
        <w:t>viku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2434"/>
        <w:gridCol w:w="2115"/>
        <w:gridCol w:w="2249"/>
      </w:tblGrid>
      <w:tr w:rsidR="00A60FC0" w:rsidRPr="009B3C75" w14:paraId="3CEDA365" w14:textId="77777777">
        <w:tc>
          <w:tcPr>
            <w:tcW w:w="2321" w:type="dxa"/>
            <w:tcBorders>
              <w:top w:val="single" w:sz="4" w:space="0" w:color="auto"/>
              <w:left w:val="single" w:sz="4" w:space="0" w:color="auto"/>
              <w:bottom w:val="single" w:sz="4" w:space="0" w:color="auto"/>
              <w:right w:val="single" w:sz="4" w:space="0" w:color="auto"/>
            </w:tcBorders>
          </w:tcPr>
          <w:p w14:paraId="70B8D676" w14:textId="77777777" w:rsidR="00A60FC0" w:rsidRPr="0048050B" w:rsidRDefault="00A60FC0" w:rsidP="002015B7">
            <w:pPr>
              <w:rPr>
                <w:szCs w:val="22"/>
                <w:lang w:val="is-IS"/>
              </w:rPr>
            </w:pPr>
          </w:p>
        </w:tc>
        <w:tc>
          <w:tcPr>
            <w:tcW w:w="2465" w:type="dxa"/>
            <w:tcBorders>
              <w:top w:val="single" w:sz="4" w:space="0" w:color="auto"/>
              <w:left w:val="single" w:sz="4" w:space="0" w:color="auto"/>
              <w:bottom w:val="single" w:sz="4" w:space="0" w:color="auto"/>
              <w:right w:val="single" w:sz="4" w:space="0" w:color="auto"/>
            </w:tcBorders>
          </w:tcPr>
          <w:p w14:paraId="7E084D72" w14:textId="77777777" w:rsidR="00A60FC0" w:rsidRPr="0048050B" w:rsidRDefault="00A60FC0" w:rsidP="002015B7">
            <w:pPr>
              <w:rPr>
                <w:szCs w:val="22"/>
                <w:lang w:val="is-IS"/>
              </w:rPr>
            </w:pPr>
            <w:r w:rsidRPr="0048050B">
              <w:rPr>
                <w:szCs w:val="22"/>
                <w:lang w:val="is-IS"/>
              </w:rPr>
              <w:t>Hýdrókortisónasetat 1%</w:t>
            </w:r>
          </w:p>
          <w:p w14:paraId="1F9013DD" w14:textId="77777777" w:rsidR="00A60FC0" w:rsidRPr="0048050B" w:rsidRDefault="00A60FC0" w:rsidP="002015B7">
            <w:pPr>
              <w:rPr>
                <w:szCs w:val="22"/>
                <w:lang w:val="is-IS"/>
              </w:rPr>
            </w:pPr>
            <w:r w:rsidRPr="0048050B">
              <w:rPr>
                <w:szCs w:val="22"/>
                <w:lang w:val="is-IS"/>
              </w:rPr>
              <w:t>Tvisvar á sólarhring</w:t>
            </w:r>
          </w:p>
          <w:p w14:paraId="7556CC17" w14:textId="77777777" w:rsidR="00A60FC0" w:rsidRPr="0048050B" w:rsidRDefault="00A60FC0" w:rsidP="002015B7">
            <w:pPr>
              <w:rPr>
                <w:szCs w:val="22"/>
                <w:lang w:val="is-IS"/>
              </w:rPr>
            </w:pPr>
            <w:r w:rsidRPr="0048050B">
              <w:rPr>
                <w:szCs w:val="22"/>
                <w:lang w:val="is-IS"/>
              </w:rPr>
              <w:t>(N=207)</w:t>
            </w:r>
          </w:p>
        </w:tc>
        <w:tc>
          <w:tcPr>
            <w:tcW w:w="2179" w:type="dxa"/>
            <w:tcBorders>
              <w:top w:val="single" w:sz="4" w:space="0" w:color="auto"/>
              <w:left w:val="single" w:sz="4" w:space="0" w:color="auto"/>
              <w:bottom w:val="single" w:sz="4" w:space="0" w:color="auto"/>
              <w:right w:val="single" w:sz="4" w:space="0" w:color="auto"/>
            </w:tcBorders>
          </w:tcPr>
          <w:p w14:paraId="1DE08126" w14:textId="77777777" w:rsidR="00A60FC0" w:rsidRPr="0048050B" w:rsidRDefault="00A60FC0" w:rsidP="002015B7">
            <w:pPr>
              <w:rPr>
                <w:szCs w:val="22"/>
                <w:lang w:val="is-IS"/>
              </w:rPr>
            </w:pPr>
            <w:r w:rsidRPr="0048050B">
              <w:rPr>
                <w:szCs w:val="22"/>
                <w:lang w:val="is-IS"/>
              </w:rPr>
              <w:t>Takrólímus 0,03%</w:t>
            </w:r>
          </w:p>
          <w:p w14:paraId="48C74CC5" w14:textId="77777777" w:rsidR="00A60FC0" w:rsidRPr="0048050B" w:rsidRDefault="00A60FC0" w:rsidP="002015B7">
            <w:pPr>
              <w:rPr>
                <w:szCs w:val="22"/>
                <w:lang w:val="is-IS"/>
              </w:rPr>
            </w:pPr>
            <w:r w:rsidRPr="0048050B">
              <w:rPr>
                <w:szCs w:val="22"/>
                <w:lang w:val="is-IS"/>
              </w:rPr>
              <w:t>Einu sinni á sólarhring (N=207)</w:t>
            </w:r>
          </w:p>
        </w:tc>
        <w:tc>
          <w:tcPr>
            <w:tcW w:w="2322" w:type="dxa"/>
            <w:tcBorders>
              <w:top w:val="single" w:sz="4" w:space="0" w:color="auto"/>
              <w:left w:val="single" w:sz="4" w:space="0" w:color="auto"/>
              <w:bottom w:val="single" w:sz="4" w:space="0" w:color="auto"/>
              <w:right w:val="single" w:sz="4" w:space="0" w:color="auto"/>
            </w:tcBorders>
          </w:tcPr>
          <w:p w14:paraId="20D903BA" w14:textId="77777777" w:rsidR="00A60FC0" w:rsidRPr="0048050B" w:rsidRDefault="00A60FC0" w:rsidP="002015B7">
            <w:pPr>
              <w:rPr>
                <w:szCs w:val="22"/>
                <w:lang w:val="is-IS"/>
              </w:rPr>
            </w:pPr>
            <w:r w:rsidRPr="0048050B">
              <w:rPr>
                <w:szCs w:val="22"/>
                <w:lang w:val="is-IS"/>
              </w:rPr>
              <w:t>Takrólímus 0,03%</w:t>
            </w:r>
          </w:p>
          <w:p w14:paraId="4070A819" w14:textId="77777777" w:rsidR="00A60FC0" w:rsidRPr="0048050B" w:rsidRDefault="00A60FC0" w:rsidP="002015B7">
            <w:pPr>
              <w:rPr>
                <w:szCs w:val="22"/>
                <w:lang w:val="is-IS"/>
              </w:rPr>
            </w:pPr>
            <w:r w:rsidRPr="0048050B">
              <w:rPr>
                <w:szCs w:val="22"/>
                <w:lang w:val="is-IS"/>
              </w:rPr>
              <w:t>Tvisvar á sólarhring (N=210)</w:t>
            </w:r>
          </w:p>
        </w:tc>
      </w:tr>
      <w:tr w:rsidR="00A60FC0" w:rsidRPr="0048050B" w14:paraId="6920BF45" w14:textId="77777777">
        <w:tc>
          <w:tcPr>
            <w:tcW w:w="2321" w:type="dxa"/>
            <w:tcBorders>
              <w:top w:val="single" w:sz="4" w:space="0" w:color="auto"/>
              <w:left w:val="single" w:sz="4" w:space="0" w:color="auto"/>
              <w:bottom w:val="single" w:sz="4" w:space="0" w:color="auto"/>
              <w:right w:val="single" w:sz="4" w:space="0" w:color="auto"/>
            </w:tcBorders>
          </w:tcPr>
          <w:p w14:paraId="03A22B24" w14:textId="77777777" w:rsidR="00A60FC0" w:rsidRPr="0048050B" w:rsidRDefault="00A60FC0" w:rsidP="002015B7">
            <w:pPr>
              <w:rPr>
                <w:szCs w:val="22"/>
                <w:lang w:val="is-IS"/>
              </w:rPr>
            </w:pPr>
            <w:r w:rsidRPr="0048050B">
              <w:rPr>
                <w:szCs w:val="22"/>
                <w:lang w:val="is-IS"/>
              </w:rPr>
              <w:t>Miðgildi hlutfallslegrar lækkunar á mEASI (</w:t>
            </w:r>
            <w:r w:rsidR="00780E82" w:rsidRPr="0048050B">
              <w:rPr>
                <w:szCs w:val="22"/>
                <w:lang w:val="is-IS"/>
              </w:rPr>
              <w:t>Aðal</w:t>
            </w:r>
            <w:r w:rsidRPr="0048050B">
              <w:rPr>
                <w:szCs w:val="22"/>
                <w:lang w:val="is-IS"/>
              </w:rPr>
              <w:t xml:space="preserve"> endapunktur)§</w:t>
            </w:r>
          </w:p>
        </w:tc>
        <w:tc>
          <w:tcPr>
            <w:tcW w:w="2465" w:type="dxa"/>
            <w:tcBorders>
              <w:top w:val="single" w:sz="4" w:space="0" w:color="auto"/>
              <w:left w:val="single" w:sz="4" w:space="0" w:color="auto"/>
              <w:bottom w:val="single" w:sz="4" w:space="0" w:color="auto"/>
              <w:right w:val="single" w:sz="4" w:space="0" w:color="auto"/>
            </w:tcBorders>
          </w:tcPr>
          <w:p w14:paraId="7F5DC88F" w14:textId="77777777" w:rsidR="00A60FC0" w:rsidRPr="0048050B" w:rsidRDefault="00A60FC0" w:rsidP="002015B7">
            <w:pPr>
              <w:rPr>
                <w:szCs w:val="22"/>
                <w:lang w:val="is-IS"/>
              </w:rPr>
            </w:pPr>
            <w:r w:rsidRPr="0048050B">
              <w:rPr>
                <w:szCs w:val="22"/>
                <w:lang w:val="is-IS"/>
              </w:rPr>
              <w:t>47,2%</w:t>
            </w:r>
          </w:p>
        </w:tc>
        <w:tc>
          <w:tcPr>
            <w:tcW w:w="2179" w:type="dxa"/>
            <w:tcBorders>
              <w:top w:val="single" w:sz="4" w:space="0" w:color="auto"/>
              <w:left w:val="single" w:sz="4" w:space="0" w:color="auto"/>
              <w:bottom w:val="single" w:sz="4" w:space="0" w:color="auto"/>
              <w:right w:val="single" w:sz="4" w:space="0" w:color="auto"/>
            </w:tcBorders>
          </w:tcPr>
          <w:p w14:paraId="4BE416E7" w14:textId="77777777" w:rsidR="00A60FC0" w:rsidRPr="0048050B" w:rsidRDefault="00A60FC0" w:rsidP="002015B7">
            <w:pPr>
              <w:rPr>
                <w:szCs w:val="22"/>
                <w:lang w:val="is-IS"/>
              </w:rPr>
            </w:pPr>
            <w:r w:rsidRPr="0048050B">
              <w:rPr>
                <w:szCs w:val="22"/>
                <w:lang w:val="is-IS"/>
              </w:rPr>
              <w:t>70,0%</w:t>
            </w:r>
          </w:p>
        </w:tc>
        <w:tc>
          <w:tcPr>
            <w:tcW w:w="2322" w:type="dxa"/>
            <w:tcBorders>
              <w:top w:val="single" w:sz="4" w:space="0" w:color="auto"/>
              <w:left w:val="single" w:sz="4" w:space="0" w:color="auto"/>
              <w:bottom w:val="single" w:sz="4" w:space="0" w:color="auto"/>
              <w:right w:val="single" w:sz="4" w:space="0" w:color="auto"/>
            </w:tcBorders>
          </w:tcPr>
          <w:p w14:paraId="084F66A0" w14:textId="77777777" w:rsidR="00A60FC0" w:rsidRPr="0048050B" w:rsidRDefault="00A60FC0" w:rsidP="002015B7">
            <w:pPr>
              <w:rPr>
                <w:szCs w:val="22"/>
                <w:lang w:val="is-IS"/>
              </w:rPr>
            </w:pPr>
            <w:r w:rsidRPr="0048050B">
              <w:rPr>
                <w:szCs w:val="22"/>
                <w:lang w:val="is-IS"/>
              </w:rPr>
              <w:t>78,7%</w:t>
            </w:r>
          </w:p>
        </w:tc>
      </w:tr>
      <w:tr w:rsidR="00A60FC0" w:rsidRPr="0048050B" w14:paraId="32AD88FE" w14:textId="77777777">
        <w:tc>
          <w:tcPr>
            <w:tcW w:w="2321" w:type="dxa"/>
            <w:tcBorders>
              <w:top w:val="single" w:sz="4" w:space="0" w:color="auto"/>
              <w:left w:val="single" w:sz="4" w:space="0" w:color="auto"/>
              <w:bottom w:val="single" w:sz="4" w:space="0" w:color="auto"/>
              <w:right w:val="single" w:sz="4" w:space="0" w:color="auto"/>
            </w:tcBorders>
          </w:tcPr>
          <w:p w14:paraId="2856AE48" w14:textId="77777777" w:rsidR="00A60FC0" w:rsidRPr="0048050B" w:rsidRDefault="00A60FC0" w:rsidP="002015B7">
            <w:pPr>
              <w:rPr>
                <w:szCs w:val="22"/>
                <w:lang w:val="is-IS"/>
              </w:rPr>
            </w:pPr>
            <w:r w:rsidRPr="0048050B">
              <w:rPr>
                <w:szCs w:val="22"/>
                <w:lang w:val="is-IS"/>
              </w:rPr>
              <w:t xml:space="preserve">Bati </w:t>
            </w:r>
            <w:r w:rsidRPr="0048050B">
              <w:rPr>
                <w:szCs w:val="22"/>
                <w:lang w:val="is-IS"/>
              </w:rPr>
              <w:sym w:font="Symbol" w:char="F0B3"/>
            </w:r>
            <w:r w:rsidRPr="0048050B">
              <w:rPr>
                <w:szCs w:val="22"/>
                <w:lang w:val="is-IS"/>
              </w:rPr>
              <w:t xml:space="preserve"> 90% skv. almennu mati læknis</w:t>
            </w:r>
          </w:p>
        </w:tc>
        <w:tc>
          <w:tcPr>
            <w:tcW w:w="2465" w:type="dxa"/>
            <w:tcBorders>
              <w:top w:val="single" w:sz="4" w:space="0" w:color="auto"/>
              <w:left w:val="single" w:sz="4" w:space="0" w:color="auto"/>
              <w:bottom w:val="single" w:sz="4" w:space="0" w:color="auto"/>
              <w:right w:val="single" w:sz="4" w:space="0" w:color="auto"/>
            </w:tcBorders>
          </w:tcPr>
          <w:p w14:paraId="2068CF6F" w14:textId="77777777" w:rsidR="00A60FC0" w:rsidRPr="0048050B" w:rsidRDefault="00A60FC0" w:rsidP="002015B7">
            <w:pPr>
              <w:rPr>
                <w:szCs w:val="22"/>
                <w:lang w:val="is-IS"/>
              </w:rPr>
            </w:pPr>
            <w:r w:rsidRPr="0048050B">
              <w:rPr>
                <w:szCs w:val="22"/>
                <w:lang w:val="is-IS"/>
              </w:rPr>
              <w:t>13,6%</w:t>
            </w:r>
          </w:p>
        </w:tc>
        <w:tc>
          <w:tcPr>
            <w:tcW w:w="2179" w:type="dxa"/>
            <w:tcBorders>
              <w:top w:val="single" w:sz="4" w:space="0" w:color="auto"/>
              <w:left w:val="single" w:sz="4" w:space="0" w:color="auto"/>
              <w:bottom w:val="single" w:sz="4" w:space="0" w:color="auto"/>
              <w:right w:val="single" w:sz="4" w:space="0" w:color="auto"/>
            </w:tcBorders>
          </w:tcPr>
          <w:p w14:paraId="6FEA8F8A" w14:textId="77777777" w:rsidR="00A60FC0" w:rsidRPr="0048050B" w:rsidRDefault="00A60FC0" w:rsidP="002015B7">
            <w:pPr>
              <w:rPr>
                <w:szCs w:val="22"/>
                <w:lang w:val="is-IS"/>
              </w:rPr>
            </w:pPr>
            <w:r w:rsidRPr="0048050B">
              <w:rPr>
                <w:szCs w:val="22"/>
                <w:lang w:val="is-IS"/>
              </w:rPr>
              <w:t>27,8%</w:t>
            </w:r>
          </w:p>
        </w:tc>
        <w:tc>
          <w:tcPr>
            <w:tcW w:w="2322" w:type="dxa"/>
            <w:tcBorders>
              <w:top w:val="single" w:sz="4" w:space="0" w:color="auto"/>
              <w:left w:val="single" w:sz="4" w:space="0" w:color="auto"/>
              <w:bottom w:val="single" w:sz="4" w:space="0" w:color="auto"/>
              <w:right w:val="single" w:sz="4" w:space="0" w:color="auto"/>
            </w:tcBorders>
          </w:tcPr>
          <w:p w14:paraId="1491A682" w14:textId="77777777" w:rsidR="00A60FC0" w:rsidRPr="0048050B" w:rsidRDefault="00A60FC0" w:rsidP="002015B7">
            <w:pPr>
              <w:rPr>
                <w:szCs w:val="22"/>
                <w:lang w:val="is-IS"/>
              </w:rPr>
            </w:pPr>
            <w:r w:rsidRPr="0048050B">
              <w:rPr>
                <w:szCs w:val="22"/>
                <w:lang w:val="is-IS"/>
              </w:rPr>
              <w:t>36,7%</w:t>
            </w:r>
          </w:p>
        </w:tc>
      </w:tr>
    </w:tbl>
    <w:p w14:paraId="466D41DA" w14:textId="77777777" w:rsidR="00A60FC0" w:rsidRPr="0048050B" w:rsidRDefault="00A60FC0" w:rsidP="002015B7">
      <w:pPr>
        <w:rPr>
          <w:szCs w:val="22"/>
          <w:lang w:val="is-IS"/>
        </w:rPr>
      </w:pPr>
      <w:r w:rsidRPr="0048050B">
        <w:rPr>
          <w:szCs w:val="22"/>
          <w:lang w:val="is-IS"/>
        </w:rPr>
        <w:t>§ hærri gildi = meiri bati</w:t>
      </w:r>
    </w:p>
    <w:p w14:paraId="68843045" w14:textId="77777777" w:rsidR="00A60FC0" w:rsidRPr="0048050B" w:rsidRDefault="00A60FC0" w:rsidP="002015B7">
      <w:pPr>
        <w:rPr>
          <w:szCs w:val="22"/>
          <w:lang w:val="is-IS"/>
        </w:rPr>
      </w:pPr>
    </w:p>
    <w:p w14:paraId="323CAC5F" w14:textId="77777777" w:rsidR="00A60FC0" w:rsidRPr="0048050B" w:rsidRDefault="00780E82" w:rsidP="002015B7">
      <w:pPr>
        <w:rPr>
          <w:szCs w:val="22"/>
          <w:lang w:val="is-IS"/>
        </w:rPr>
      </w:pPr>
      <w:r w:rsidRPr="0048050B">
        <w:rPr>
          <w:szCs w:val="22"/>
          <w:lang w:val="is-IS"/>
        </w:rPr>
        <w:t>Aðal</w:t>
      </w:r>
      <w:r w:rsidR="00A60FC0" w:rsidRPr="0048050B">
        <w:rPr>
          <w:szCs w:val="22"/>
          <w:lang w:val="is-IS"/>
        </w:rPr>
        <w:t xml:space="preserve"> endapunktur var skilgreindur sem hlutfall lækkunar á mEASI frá grunngildi til loka meðferðar. Tölfræðilega marktækt meiri bati kom fram með meðferð einu sinni eða tvisvar sinnum á sólarhring með 0,03% takrólímus smyrsli samanborið við meðferð tvisvar sinnum á sólarhring með hýdrókortisónasetat smyrsli (p&lt;0,001 í báðum tilfellum). Meðferð tvisvar á sólarhring með 0,03% takrólímus smyrsli var áhrifaríkari en meðferð einu sinni á sólarhring (</w:t>
      </w:r>
      <w:r w:rsidR="00CD081C">
        <w:rPr>
          <w:szCs w:val="22"/>
          <w:lang w:val="is-IS"/>
        </w:rPr>
        <w:t>t</w:t>
      </w:r>
      <w:r w:rsidR="00CD081C" w:rsidRPr="0048050B">
        <w:rPr>
          <w:szCs w:val="22"/>
          <w:lang w:val="is-IS"/>
        </w:rPr>
        <w:t>afla </w:t>
      </w:r>
      <w:r w:rsidR="00A60FC0" w:rsidRPr="0048050B">
        <w:rPr>
          <w:szCs w:val="22"/>
          <w:lang w:val="is-IS"/>
        </w:rPr>
        <w:t>3). Tíðni staðbundins sviða í húð var hærri í hópunum sem fengu takrólímus meðferð en í hópnum sem fékk hýdrókortisón. Engar klínískt mikilvægar breytingar komu fram á rannsóknarniðurstöðum eða lífsmörkum hjá hvorugum hópnum á meðan á rannsókninni stóð.</w:t>
      </w:r>
    </w:p>
    <w:p w14:paraId="5CAD822A" w14:textId="77777777" w:rsidR="00A60FC0" w:rsidRPr="0048050B" w:rsidRDefault="00A60FC0" w:rsidP="002015B7">
      <w:pPr>
        <w:rPr>
          <w:szCs w:val="22"/>
          <w:lang w:val="is-IS"/>
        </w:rPr>
      </w:pPr>
    </w:p>
    <w:p w14:paraId="0767744E" w14:textId="77777777" w:rsidR="00A60FC0" w:rsidRPr="0048050B" w:rsidRDefault="00A60FC0" w:rsidP="002015B7">
      <w:pPr>
        <w:rPr>
          <w:szCs w:val="22"/>
          <w:lang w:val="is-IS"/>
        </w:rPr>
      </w:pPr>
      <w:r w:rsidRPr="0048050B">
        <w:rPr>
          <w:szCs w:val="22"/>
          <w:lang w:val="is-IS"/>
        </w:rPr>
        <w:t>Í fjórðu rannsókninni fengu um það bil 800</w:t>
      </w:r>
      <w:r w:rsidR="00D91E6B" w:rsidRPr="0048050B">
        <w:rPr>
          <w:szCs w:val="22"/>
          <w:lang w:val="is-IS"/>
        </w:rPr>
        <w:t> </w:t>
      </w:r>
      <w:r w:rsidRPr="0048050B">
        <w:rPr>
          <w:szCs w:val="22"/>
          <w:lang w:val="is-IS"/>
        </w:rPr>
        <w:t xml:space="preserve">sjúklingar (aldur </w:t>
      </w:r>
      <w:r w:rsidR="00EB5A4D" w:rsidRPr="0048050B">
        <w:rPr>
          <w:szCs w:val="22"/>
          <w:lang w:val="is-IS"/>
        </w:rPr>
        <w:t>≥</w:t>
      </w:r>
      <w:r w:rsidRPr="0048050B">
        <w:rPr>
          <w:szCs w:val="22"/>
          <w:lang w:val="is-IS"/>
        </w:rPr>
        <w:t>2</w:t>
      </w:r>
      <w:r w:rsidR="0016406E" w:rsidRPr="0048050B">
        <w:rPr>
          <w:szCs w:val="22"/>
          <w:lang w:val="is-IS"/>
        </w:rPr>
        <w:t> </w:t>
      </w:r>
      <w:r w:rsidRPr="0048050B">
        <w:rPr>
          <w:szCs w:val="22"/>
          <w:lang w:val="is-IS"/>
        </w:rPr>
        <w:t>ár) meðferð, samfellda eða með hléum, með 0,1% takrólímus smyrsli í opinni, langtímarannsókn á öryggi, í allt að 4</w:t>
      </w:r>
      <w:r w:rsidR="00D91E6B" w:rsidRPr="0048050B">
        <w:rPr>
          <w:szCs w:val="22"/>
          <w:lang w:val="is-IS"/>
        </w:rPr>
        <w:t> </w:t>
      </w:r>
      <w:r w:rsidRPr="0048050B">
        <w:rPr>
          <w:szCs w:val="22"/>
          <w:lang w:val="is-IS"/>
        </w:rPr>
        <w:t>ár. 300</w:t>
      </w:r>
      <w:r w:rsidR="00D91E6B" w:rsidRPr="0048050B">
        <w:rPr>
          <w:szCs w:val="22"/>
          <w:lang w:val="is-IS"/>
        </w:rPr>
        <w:t> </w:t>
      </w:r>
      <w:r w:rsidRPr="0048050B">
        <w:rPr>
          <w:szCs w:val="22"/>
          <w:lang w:val="is-IS"/>
        </w:rPr>
        <w:t xml:space="preserve">sjúklingar </w:t>
      </w:r>
      <w:r w:rsidRPr="0048050B">
        <w:rPr>
          <w:szCs w:val="22"/>
          <w:lang w:val="is-IS"/>
        </w:rPr>
        <w:lastRenderedPageBreak/>
        <w:t>fengu meðferð í að minnsta kosti 3</w:t>
      </w:r>
      <w:r w:rsidR="00D91E6B" w:rsidRPr="0048050B">
        <w:rPr>
          <w:szCs w:val="22"/>
          <w:lang w:val="is-IS"/>
        </w:rPr>
        <w:t> </w:t>
      </w:r>
      <w:r w:rsidRPr="0048050B">
        <w:rPr>
          <w:szCs w:val="22"/>
          <w:lang w:val="is-IS"/>
        </w:rPr>
        <w:t>ár og 79</w:t>
      </w:r>
      <w:r w:rsidR="00D91E6B" w:rsidRPr="0048050B">
        <w:rPr>
          <w:szCs w:val="22"/>
          <w:lang w:val="is-IS"/>
        </w:rPr>
        <w:t> </w:t>
      </w:r>
      <w:r w:rsidRPr="0048050B">
        <w:rPr>
          <w:szCs w:val="22"/>
          <w:lang w:val="is-IS"/>
        </w:rPr>
        <w:t>sjúklingar í minnst 42</w:t>
      </w:r>
      <w:r w:rsidR="00D91E6B" w:rsidRPr="0048050B">
        <w:rPr>
          <w:szCs w:val="22"/>
          <w:lang w:val="is-IS"/>
        </w:rPr>
        <w:t> </w:t>
      </w:r>
      <w:r w:rsidRPr="0048050B">
        <w:rPr>
          <w:szCs w:val="22"/>
          <w:lang w:val="is-IS"/>
        </w:rPr>
        <w:t>mánuði. Á grunni breytinga á EASI gildum og hlutfalli yfirborðs með húðbreytingum, hafði atópískt exem sjúklinga batnað óháð aldri á öllum tímapunktum. Að auki voru ekki merki um minnkaða verkun meðan á rannsókninni stóð. Heildartíðni aukaverkana fór heldur lækkandi eftir því sem leið á rannsóknina hjá öllum sjúklingum óháð aldri. Þrjár algengustu aukaverkanirnar voru flensulík einkenni (kvef, inflúensa, sýkingar í efri hluta öndunarvegs, o.fl.), kláði og sviði í húð. Engar aukaverkanir komu fram í þessari langtímarannsókn sem ekki höfðu komið fram áður í styttri og/eða áður gerðum rannsóknum.</w:t>
      </w:r>
    </w:p>
    <w:p w14:paraId="26E58F28" w14:textId="77777777" w:rsidR="00A60FC0" w:rsidRPr="0048050B" w:rsidRDefault="00A60FC0" w:rsidP="002015B7">
      <w:pPr>
        <w:rPr>
          <w:szCs w:val="22"/>
          <w:lang w:val="is-IS"/>
        </w:rPr>
      </w:pPr>
    </w:p>
    <w:p w14:paraId="4FB1BB8F" w14:textId="77777777" w:rsidR="00D91E6B" w:rsidRPr="0048050B" w:rsidRDefault="00D91E6B" w:rsidP="002015B7">
      <w:pPr>
        <w:rPr>
          <w:szCs w:val="22"/>
          <w:lang w:val="is-IS"/>
        </w:rPr>
      </w:pPr>
      <w:r w:rsidRPr="0048050B">
        <w:rPr>
          <w:szCs w:val="22"/>
          <w:lang w:val="is-IS"/>
        </w:rPr>
        <w:t>Verkun og öryggi takrólímus smyrslis í viðhaldsmeðferð á miðlungs miklu og alvarlegu atópísku exemi voru metin hjá 524 sjúklingum í tveimur fasa III fjölsetra klínískri rannsókn af svipaðri gerð, ein á fullorðnum sjúklingum (≥16 ára) og ein á börnum (2-15 ára). Í báðum rannsóknum tóku sjúklingar með virkan sjúkdóm þátt í opnu rannsóknartímabili (OLP) þar sem meðhöndluð voru sjúk húðsvæði með takrólímus smyrsli tvisvar á sólarhring þar til bati hafði náð fyrirfram ákveðnu gildi (Investigator’s Global Assessment [IGA] ≤2, þ.e. áverkar horfnir, næstum horfnir eða lítilsháttar áverkar til staðar) eftir mest 6 vikur. Eftir það tóku sjúklingar þátt í tvíblindri samanburðarrannsókn (DCP) í allt að 12 mánuði. Sjúklingar fengu af handahófi annaðhvort takrólímus smyrsli (0,1% fullorðnir, 0,03% börn) eða burðarefni einu sinni á sólarhring tvisvar í viku á mánudögum og fimmtudögum. Ef sjúkdómurinn versnaði fengu sjúklingar meðferð með takrólímus smyrsli tvisvar á sólarhring í mest 6 vikur í opinni rannsókn þar til IGA gildið fór aftur í ≤2.</w:t>
      </w:r>
    </w:p>
    <w:p w14:paraId="70754878" w14:textId="77777777" w:rsidR="00D91E6B" w:rsidRPr="0048050B" w:rsidRDefault="00780E82" w:rsidP="002015B7">
      <w:pPr>
        <w:rPr>
          <w:szCs w:val="22"/>
          <w:lang w:val="is-IS"/>
        </w:rPr>
      </w:pPr>
      <w:r w:rsidRPr="0048050B">
        <w:rPr>
          <w:szCs w:val="22"/>
          <w:lang w:val="is-IS"/>
        </w:rPr>
        <w:t>Aðal</w:t>
      </w:r>
      <w:r w:rsidR="00D919B8" w:rsidRPr="0048050B">
        <w:rPr>
          <w:szCs w:val="22"/>
          <w:lang w:val="is-IS"/>
        </w:rPr>
        <w:t xml:space="preserve"> </w:t>
      </w:r>
      <w:r w:rsidR="00D91E6B" w:rsidRPr="0048050B">
        <w:rPr>
          <w:szCs w:val="22"/>
          <w:lang w:val="is-IS"/>
        </w:rPr>
        <w:t xml:space="preserve">endapunktur beggja rannsókna var að fjöldi tilfella þar sem sjúkdómurinn versnaði þannig að nauðsynlegt var að grípa til „talsverðrar meðferðar“ meðan á tvíblinda rannsóknartímabilinu (DCP) stóð, skilgreint sem versnun með IGA á bilinu 3-5 (þ.e. miðlungsmikill, alvarlegur og mjög alvarlegur sjúkdómur) á fyrsta degi ertiroðans og sem krafðist meira en 7 daga meðferðar. Báðar rannsóknir sýndu marktækan ávinning meðferðar með takrólímus smyrsli tvisvar í viku með tilliti til </w:t>
      </w:r>
      <w:r w:rsidRPr="0048050B">
        <w:rPr>
          <w:szCs w:val="22"/>
          <w:lang w:val="is-IS"/>
        </w:rPr>
        <w:t xml:space="preserve">aðal og lykil auka endapunkta </w:t>
      </w:r>
      <w:r w:rsidR="00D91E6B" w:rsidRPr="0048050B">
        <w:rPr>
          <w:szCs w:val="22"/>
          <w:lang w:val="is-IS"/>
        </w:rPr>
        <w:t>á 12 mánaða tímabili í samanlögðum sjúklingafjölda með miðlungsmikið eða alvarlegt atópískt exem. Í undirgreiningu hjá samanlögðum sjúklingafjölda með miðlungsmikið eða alvarlegt atópískt exem hélst þessi munur tölfræðilega marktækur (tafla 4). Engar aukaverkanir sem ekki höfðu áður verið skráðar komu fram í þessum tilraunum.</w:t>
      </w:r>
    </w:p>
    <w:p w14:paraId="5E6A1688" w14:textId="77777777" w:rsidR="00D91E6B" w:rsidRPr="0048050B" w:rsidRDefault="00D91E6B" w:rsidP="002015B7">
      <w:pPr>
        <w:rPr>
          <w:szCs w:val="22"/>
          <w:lang w:val="is-IS"/>
        </w:rPr>
      </w:pPr>
    </w:p>
    <w:p w14:paraId="26EF51D3" w14:textId="77777777" w:rsidR="00D91E6B" w:rsidRPr="0072294A" w:rsidRDefault="00D91E6B" w:rsidP="002015B7">
      <w:pPr>
        <w:rPr>
          <w:b/>
          <w:szCs w:val="22"/>
          <w:lang w:val="is-IS"/>
        </w:rPr>
      </w:pPr>
      <w:r w:rsidRPr="0072294A">
        <w:rPr>
          <w:b/>
          <w:szCs w:val="22"/>
          <w:lang w:val="is-IS"/>
        </w:rPr>
        <w:t>Tafla 4</w:t>
      </w:r>
      <w:r w:rsidR="00722030" w:rsidRPr="0072294A">
        <w:rPr>
          <w:b/>
          <w:szCs w:val="22"/>
          <w:lang w:val="is-IS"/>
        </w:rPr>
        <w:t xml:space="preserve">: </w:t>
      </w:r>
      <w:r w:rsidRPr="0072294A">
        <w:rPr>
          <w:b/>
          <w:szCs w:val="22"/>
          <w:lang w:val="is-IS"/>
        </w:rPr>
        <w:t>Verkun (miðlungsmikils til alvarlegs undirhóps)</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4"/>
        <w:gridCol w:w="1756"/>
        <w:gridCol w:w="1642"/>
        <w:gridCol w:w="1699"/>
        <w:gridCol w:w="1699"/>
      </w:tblGrid>
      <w:tr w:rsidR="00D91E6B" w:rsidRPr="0048050B" w14:paraId="41B5F1A4" w14:textId="77777777">
        <w:tc>
          <w:tcPr>
            <w:tcW w:w="2564" w:type="dxa"/>
            <w:vMerge w:val="restart"/>
          </w:tcPr>
          <w:p w14:paraId="4622CD24" w14:textId="77777777" w:rsidR="00D91E6B" w:rsidRPr="0048050B" w:rsidRDefault="00D91E6B" w:rsidP="002015B7">
            <w:pPr>
              <w:pStyle w:val="TableEntries11pt"/>
              <w:spacing w:before="0" w:after="0"/>
              <w:rPr>
                <w:lang w:val="is-IS"/>
              </w:rPr>
            </w:pPr>
          </w:p>
          <w:p w14:paraId="4024AE7A" w14:textId="77777777" w:rsidR="00D91E6B" w:rsidRPr="0048050B" w:rsidRDefault="00D91E6B" w:rsidP="002015B7">
            <w:pPr>
              <w:pStyle w:val="TableEntries11pt"/>
              <w:spacing w:before="0" w:after="0"/>
              <w:rPr>
                <w:lang w:val="is-IS"/>
              </w:rPr>
            </w:pPr>
          </w:p>
        </w:tc>
        <w:tc>
          <w:tcPr>
            <w:tcW w:w="3398" w:type="dxa"/>
            <w:gridSpan w:val="2"/>
          </w:tcPr>
          <w:p w14:paraId="5A465456" w14:textId="77777777" w:rsidR="00D91E6B" w:rsidRPr="0048050B" w:rsidRDefault="00D91E6B" w:rsidP="002015B7">
            <w:pPr>
              <w:pStyle w:val="TableEntries11pt"/>
              <w:spacing w:before="0" w:after="0"/>
              <w:jc w:val="center"/>
              <w:rPr>
                <w:lang w:val="is-IS"/>
              </w:rPr>
            </w:pPr>
            <w:r w:rsidRPr="0048050B">
              <w:rPr>
                <w:lang w:val="is-IS"/>
              </w:rPr>
              <w:t>Fullorðnir, ≥ 16</w:t>
            </w:r>
            <w:r w:rsidR="0016406E" w:rsidRPr="0048050B">
              <w:rPr>
                <w:lang w:val="is-IS"/>
              </w:rPr>
              <w:t> </w:t>
            </w:r>
            <w:r w:rsidRPr="0048050B">
              <w:rPr>
                <w:lang w:val="is-IS"/>
              </w:rPr>
              <w:t>ára</w:t>
            </w:r>
          </w:p>
        </w:tc>
        <w:tc>
          <w:tcPr>
            <w:tcW w:w="3398" w:type="dxa"/>
            <w:gridSpan w:val="2"/>
          </w:tcPr>
          <w:p w14:paraId="571E5529" w14:textId="77777777" w:rsidR="00D91E6B" w:rsidRPr="0048050B" w:rsidRDefault="00D91E6B" w:rsidP="002015B7">
            <w:pPr>
              <w:jc w:val="center"/>
              <w:rPr>
                <w:szCs w:val="22"/>
                <w:lang w:val="is-IS"/>
              </w:rPr>
            </w:pPr>
            <w:r w:rsidRPr="0048050B">
              <w:rPr>
                <w:szCs w:val="22"/>
                <w:lang w:val="is-IS"/>
              </w:rPr>
              <w:t>Börn, 2-15</w:t>
            </w:r>
            <w:r w:rsidR="0016406E" w:rsidRPr="0048050B">
              <w:rPr>
                <w:szCs w:val="22"/>
                <w:lang w:val="is-IS"/>
              </w:rPr>
              <w:t> </w:t>
            </w:r>
            <w:r w:rsidRPr="0048050B">
              <w:rPr>
                <w:szCs w:val="22"/>
                <w:lang w:val="is-IS"/>
              </w:rPr>
              <w:t>ára</w:t>
            </w:r>
          </w:p>
        </w:tc>
      </w:tr>
      <w:tr w:rsidR="00D91E6B" w:rsidRPr="009B3C75" w14:paraId="0D154B12" w14:textId="77777777">
        <w:tc>
          <w:tcPr>
            <w:tcW w:w="2564" w:type="dxa"/>
            <w:vMerge/>
            <w:tcBorders>
              <w:bottom w:val="single" w:sz="4" w:space="0" w:color="auto"/>
            </w:tcBorders>
          </w:tcPr>
          <w:p w14:paraId="7C04020E" w14:textId="77777777" w:rsidR="00D91E6B" w:rsidRPr="0048050B" w:rsidRDefault="00D91E6B" w:rsidP="002015B7">
            <w:pPr>
              <w:pStyle w:val="TableEntries11pt"/>
              <w:spacing w:before="0" w:after="0"/>
              <w:rPr>
                <w:lang w:val="is-IS"/>
              </w:rPr>
            </w:pPr>
          </w:p>
        </w:tc>
        <w:tc>
          <w:tcPr>
            <w:tcW w:w="1756" w:type="dxa"/>
            <w:tcBorders>
              <w:bottom w:val="single" w:sz="4" w:space="0" w:color="auto"/>
            </w:tcBorders>
          </w:tcPr>
          <w:p w14:paraId="40CFDF5A" w14:textId="77777777" w:rsidR="00D91E6B" w:rsidRPr="0048050B" w:rsidRDefault="00D91E6B" w:rsidP="002015B7">
            <w:pPr>
              <w:pStyle w:val="TableEntries11pt"/>
              <w:spacing w:before="0" w:after="0"/>
              <w:rPr>
                <w:lang w:val="is-IS"/>
              </w:rPr>
            </w:pPr>
            <w:r w:rsidRPr="0048050B">
              <w:rPr>
                <w:lang w:val="is-IS"/>
              </w:rPr>
              <w:t>Takrólímus 0,1%</w:t>
            </w:r>
          </w:p>
          <w:p w14:paraId="01B85ABD" w14:textId="77777777" w:rsidR="00D91E6B" w:rsidRPr="0048050B" w:rsidRDefault="00D91E6B" w:rsidP="002015B7">
            <w:pPr>
              <w:pStyle w:val="TableEntries11pt"/>
              <w:spacing w:before="0" w:after="0"/>
              <w:rPr>
                <w:lang w:val="is-IS"/>
              </w:rPr>
            </w:pPr>
            <w:r w:rsidRPr="0048050B">
              <w:rPr>
                <w:lang w:val="is-IS"/>
              </w:rPr>
              <w:t>Tvisvar í viku</w:t>
            </w:r>
          </w:p>
          <w:p w14:paraId="187DAC60" w14:textId="77777777" w:rsidR="00D91E6B" w:rsidRPr="0048050B" w:rsidRDefault="00D91E6B" w:rsidP="002015B7">
            <w:pPr>
              <w:pStyle w:val="TableEntries11pt"/>
              <w:spacing w:before="0" w:after="0"/>
              <w:rPr>
                <w:lang w:val="is-IS"/>
              </w:rPr>
            </w:pPr>
            <w:r w:rsidRPr="0048050B">
              <w:rPr>
                <w:lang w:val="is-IS"/>
              </w:rPr>
              <w:t>(N=80)</w:t>
            </w:r>
          </w:p>
        </w:tc>
        <w:tc>
          <w:tcPr>
            <w:tcW w:w="1642" w:type="dxa"/>
            <w:tcBorders>
              <w:bottom w:val="single" w:sz="4" w:space="0" w:color="auto"/>
            </w:tcBorders>
          </w:tcPr>
          <w:p w14:paraId="284A9CB2" w14:textId="77777777" w:rsidR="00D91E6B" w:rsidRPr="0048050B" w:rsidRDefault="00D91E6B" w:rsidP="002015B7">
            <w:pPr>
              <w:pStyle w:val="TableEntries11pt"/>
              <w:spacing w:before="0" w:after="0"/>
              <w:ind w:right="-108"/>
              <w:rPr>
                <w:lang w:val="is-IS"/>
              </w:rPr>
            </w:pPr>
            <w:r w:rsidRPr="0048050B">
              <w:rPr>
                <w:lang w:val="is-IS"/>
              </w:rPr>
              <w:t>Burðarefni</w:t>
            </w:r>
          </w:p>
          <w:p w14:paraId="516A1D86" w14:textId="77777777" w:rsidR="00D91E6B" w:rsidRPr="0048050B" w:rsidRDefault="00D91E6B" w:rsidP="002015B7">
            <w:pPr>
              <w:pStyle w:val="TableEntries11pt"/>
              <w:spacing w:before="0" w:after="0"/>
              <w:ind w:right="-108"/>
              <w:rPr>
                <w:lang w:val="is-IS"/>
              </w:rPr>
            </w:pPr>
            <w:r w:rsidRPr="0048050B">
              <w:rPr>
                <w:lang w:val="is-IS"/>
              </w:rPr>
              <w:t>Tvisvar í viku</w:t>
            </w:r>
          </w:p>
          <w:p w14:paraId="6EFB74BE" w14:textId="77777777" w:rsidR="00D91E6B" w:rsidRPr="0048050B" w:rsidRDefault="00D91E6B" w:rsidP="002015B7">
            <w:pPr>
              <w:pStyle w:val="TableEntries11pt"/>
              <w:spacing w:before="0" w:after="0"/>
              <w:ind w:right="-108"/>
              <w:rPr>
                <w:lang w:val="is-IS"/>
              </w:rPr>
            </w:pPr>
            <w:r w:rsidRPr="0048050B">
              <w:rPr>
                <w:lang w:val="is-IS"/>
              </w:rPr>
              <w:t>(N=73)</w:t>
            </w:r>
          </w:p>
        </w:tc>
        <w:tc>
          <w:tcPr>
            <w:tcW w:w="1699" w:type="dxa"/>
            <w:tcBorders>
              <w:bottom w:val="single" w:sz="4" w:space="0" w:color="auto"/>
            </w:tcBorders>
          </w:tcPr>
          <w:p w14:paraId="3FBA9FC6" w14:textId="77777777" w:rsidR="00D91E6B" w:rsidRPr="0048050B" w:rsidRDefault="00D91E6B" w:rsidP="002015B7">
            <w:pPr>
              <w:pStyle w:val="TableEntries11pt"/>
              <w:spacing w:before="0" w:after="0"/>
              <w:rPr>
                <w:lang w:val="is-IS"/>
              </w:rPr>
            </w:pPr>
            <w:r w:rsidRPr="0048050B">
              <w:rPr>
                <w:lang w:val="is-IS"/>
              </w:rPr>
              <w:t>Takrólímus 0,03%</w:t>
            </w:r>
          </w:p>
          <w:p w14:paraId="7590476B" w14:textId="77777777" w:rsidR="00D91E6B" w:rsidRPr="0048050B" w:rsidRDefault="00D91E6B" w:rsidP="002015B7">
            <w:pPr>
              <w:pStyle w:val="TableEntries11pt"/>
              <w:spacing w:before="0" w:after="0"/>
              <w:rPr>
                <w:lang w:val="is-IS"/>
              </w:rPr>
            </w:pPr>
            <w:r w:rsidRPr="0048050B">
              <w:rPr>
                <w:lang w:val="is-IS"/>
              </w:rPr>
              <w:t>Tvisvar í viku</w:t>
            </w:r>
          </w:p>
          <w:p w14:paraId="3B10C191" w14:textId="77777777" w:rsidR="00D91E6B" w:rsidRPr="0048050B" w:rsidRDefault="00D91E6B" w:rsidP="002015B7">
            <w:pPr>
              <w:pStyle w:val="TableEntries11pt"/>
              <w:spacing w:before="0" w:after="0"/>
              <w:rPr>
                <w:lang w:val="is-IS"/>
              </w:rPr>
            </w:pPr>
            <w:r w:rsidRPr="0048050B">
              <w:rPr>
                <w:lang w:val="is-IS"/>
              </w:rPr>
              <w:t>(N=78)</w:t>
            </w:r>
          </w:p>
        </w:tc>
        <w:tc>
          <w:tcPr>
            <w:tcW w:w="1699" w:type="dxa"/>
            <w:tcBorders>
              <w:bottom w:val="single" w:sz="4" w:space="0" w:color="auto"/>
            </w:tcBorders>
          </w:tcPr>
          <w:p w14:paraId="0CDEAE85" w14:textId="77777777" w:rsidR="00D91E6B" w:rsidRPr="0048050B" w:rsidRDefault="00D91E6B" w:rsidP="002015B7">
            <w:pPr>
              <w:pStyle w:val="TableEntries11pt"/>
              <w:spacing w:before="0" w:after="0"/>
              <w:rPr>
                <w:lang w:val="is-IS"/>
              </w:rPr>
            </w:pPr>
            <w:r w:rsidRPr="0048050B">
              <w:rPr>
                <w:lang w:val="is-IS"/>
              </w:rPr>
              <w:t>Burðarefni</w:t>
            </w:r>
          </w:p>
          <w:p w14:paraId="55D9EBCC" w14:textId="77777777" w:rsidR="00D91E6B" w:rsidRPr="0048050B" w:rsidRDefault="00D91E6B" w:rsidP="002015B7">
            <w:pPr>
              <w:pStyle w:val="TableEntries11pt"/>
              <w:spacing w:before="0" w:after="0"/>
              <w:rPr>
                <w:lang w:val="is-IS"/>
              </w:rPr>
            </w:pPr>
            <w:r w:rsidRPr="0048050B">
              <w:rPr>
                <w:lang w:val="is-IS"/>
              </w:rPr>
              <w:t>Tvisvar í viku</w:t>
            </w:r>
          </w:p>
          <w:p w14:paraId="2437D5E4" w14:textId="77777777" w:rsidR="00D91E6B" w:rsidRPr="0048050B" w:rsidRDefault="00D91E6B" w:rsidP="002015B7">
            <w:pPr>
              <w:pStyle w:val="TableEntries11pt"/>
              <w:spacing w:before="0" w:after="0"/>
              <w:rPr>
                <w:lang w:val="is-IS"/>
              </w:rPr>
            </w:pPr>
            <w:r w:rsidRPr="0048050B">
              <w:rPr>
                <w:lang w:val="is-IS"/>
              </w:rPr>
              <w:t>(N=75)</w:t>
            </w:r>
          </w:p>
        </w:tc>
      </w:tr>
      <w:tr w:rsidR="00D91E6B" w:rsidRPr="0048050B" w14:paraId="483EE1DE" w14:textId="77777777">
        <w:tc>
          <w:tcPr>
            <w:tcW w:w="2564" w:type="dxa"/>
          </w:tcPr>
          <w:p w14:paraId="04EDB0B5" w14:textId="77777777" w:rsidR="00D91E6B" w:rsidRPr="0048050B" w:rsidRDefault="00D91E6B" w:rsidP="002015B7">
            <w:pPr>
              <w:pStyle w:val="TableEntries11pt"/>
              <w:spacing w:before="0" w:after="0"/>
              <w:rPr>
                <w:highlight w:val="yellow"/>
                <w:lang w:val="is-IS"/>
              </w:rPr>
            </w:pPr>
            <w:r w:rsidRPr="0048050B">
              <w:rPr>
                <w:lang w:val="is-IS"/>
              </w:rPr>
              <w:t xml:space="preserve">Miðgildi fjölda VS sem krafðist talsverðrar meðferðar (inngrips) leiðrétt með tilliti til tímans að áhættu (% sjúklinga án VS sem krafðist „talsverðrar meðferðar“ (inngrips) </w:t>
            </w:r>
          </w:p>
        </w:tc>
        <w:tc>
          <w:tcPr>
            <w:tcW w:w="1756" w:type="dxa"/>
          </w:tcPr>
          <w:p w14:paraId="2DA0C7F4" w14:textId="77777777" w:rsidR="00D91E6B" w:rsidRPr="0048050B" w:rsidRDefault="00D91E6B" w:rsidP="002015B7">
            <w:pPr>
              <w:jc w:val="center"/>
              <w:rPr>
                <w:szCs w:val="22"/>
                <w:lang w:val="is-IS"/>
              </w:rPr>
            </w:pPr>
          </w:p>
          <w:p w14:paraId="0C2397F6" w14:textId="77777777" w:rsidR="00D91E6B" w:rsidRPr="0048050B" w:rsidRDefault="00D91E6B" w:rsidP="002015B7">
            <w:pPr>
              <w:jc w:val="center"/>
              <w:rPr>
                <w:szCs w:val="22"/>
                <w:lang w:val="is-IS"/>
              </w:rPr>
            </w:pPr>
            <w:r w:rsidRPr="0048050B">
              <w:rPr>
                <w:szCs w:val="22"/>
                <w:lang w:val="is-IS"/>
              </w:rPr>
              <w:t>1,0 (48,8%)</w:t>
            </w:r>
          </w:p>
        </w:tc>
        <w:tc>
          <w:tcPr>
            <w:tcW w:w="1642" w:type="dxa"/>
          </w:tcPr>
          <w:p w14:paraId="4C89744F" w14:textId="77777777" w:rsidR="00D91E6B" w:rsidRPr="0048050B" w:rsidRDefault="00D91E6B" w:rsidP="002015B7">
            <w:pPr>
              <w:jc w:val="center"/>
              <w:rPr>
                <w:szCs w:val="22"/>
                <w:lang w:val="is-IS"/>
              </w:rPr>
            </w:pPr>
          </w:p>
          <w:p w14:paraId="503FE087" w14:textId="77777777" w:rsidR="00D91E6B" w:rsidRPr="0048050B" w:rsidRDefault="00D91E6B" w:rsidP="002015B7">
            <w:pPr>
              <w:jc w:val="center"/>
              <w:rPr>
                <w:szCs w:val="22"/>
                <w:lang w:val="is-IS"/>
              </w:rPr>
            </w:pPr>
            <w:r w:rsidRPr="0048050B">
              <w:rPr>
                <w:szCs w:val="22"/>
                <w:lang w:val="is-IS"/>
              </w:rPr>
              <w:t>5,3 (17,8%)</w:t>
            </w:r>
          </w:p>
        </w:tc>
        <w:tc>
          <w:tcPr>
            <w:tcW w:w="1699" w:type="dxa"/>
          </w:tcPr>
          <w:p w14:paraId="3D956F1D" w14:textId="77777777" w:rsidR="00D91E6B" w:rsidRPr="0048050B" w:rsidRDefault="00D91E6B" w:rsidP="002015B7">
            <w:pPr>
              <w:pStyle w:val="TableEntries11pt"/>
              <w:spacing w:before="0" w:after="0"/>
              <w:jc w:val="center"/>
              <w:rPr>
                <w:lang w:val="is-IS"/>
              </w:rPr>
            </w:pPr>
          </w:p>
          <w:p w14:paraId="28D47DBC" w14:textId="77777777" w:rsidR="00D91E6B" w:rsidRPr="0048050B" w:rsidRDefault="00D91E6B" w:rsidP="002015B7">
            <w:pPr>
              <w:pStyle w:val="TableEntries11pt"/>
              <w:spacing w:before="0" w:after="0"/>
              <w:jc w:val="center"/>
              <w:rPr>
                <w:lang w:val="is-IS"/>
              </w:rPr>
            </w:pPr>
            <w:r w:rsidRPr="0048050B">
              <w:rPr>
                <w:lang w:val="is-IS"/>
              </w:rPr>
              <w:t>1,0 (46,2%)</w:t>
            </w:r>
          </w:p>
        </w:tc>
        <w:tc>
          <w:tcPr>
            <w:tcW w:w="1699" w:type="dxa"/>
          </w:tcPr>
          <w:p w14:paraId="7AE852BC" w14:textId="77777777" w:rsidR="00D91E6B" w:rsidRPr="0048050B" w:rsidRDefault="00D91E6B" w:rsidP="002015B7">
            <w:pPr>
              <w:pStyle w:val="TableEntries11pt"/>
              <w:spacing w:before="0" w:after="0"/>
              <w:jc w:val="center"/>
              <w:rPr>
                <w:lang w:val="is-IS"/>
              </w:rPr>
            </w:pPr>
          </w:p>
          <w:p w14:paraId="3DBAF467" w14:textId="77777777" w:rsidR="00D91E6B" w:rsidRPr="0048050B" w:rsidRDefault="00D91E6B" w:rsidP="002015B7">
            <w:pPr>
              <w:pStyle w:val="TableEntries11pt"/>
              <w:spacing w:before="0" w:after="0"/>
              <w:jc w:val="center"/>
              <w:rPr>
                <w:lang w:val="is-IS"/>
              </w:rPr>
            </w:pPr>
            <w:r w:rsidRPr="0048050B">
              <w:rPr>
                <w:lang w:val="is-IS"/>
              </w:rPr>
              <w:t>2,9 (21,3%)</w:t>
            </w:r>
          </w:p>
        </w:tc>
      </w:tr>
      <w:tr w:rsidR="00D91E6B" w:rsidRPr="0048050B" w14:paraId="21B5BC5E" w14:textId="77777777">
        <w:tc>
          <w:tcPr>
            <w:tcW w:w="2564" w:type="dxa"/>
          </w:tcPr>
          <w:p w14:paraId="2F6BE24F" w14:textId="77777777" w:rsidR="00D91E6B" w:rsidRPr="0048050B" w:rsidRDefault="00D91E6B" w:rsidP="002015B7">
            <w:pPr>
              <w:pStyle w:val="TableEntries11pt"/>
              <w:spacing w:before="0" w:after="0"/>
              <w:rPr>
                <w:lang w:val="is-IS"/>
              </w:rPr>
            </w:pPr>
            <w:r w:rsidRPr="0048050B">
              <w:rPr>
                <w:lang w:val="is-IS"/>
              </w:rPr>
              <w:t>Miðgildi tíma að fyrstu VS sem krafðist töluverðrar meðferðar (inngrips)</w:t>
            </w:r>
          </w:p>
        </w:tc>
        <w:tc>
          <w:tcPr>
            <w:tcW w:w="1756" w:type="dxa"/>
          </w:tcPr>
          <w:p w14:paraId="58D5B050" w14:textId="77777777" w:rsidR="00D91E6B" w:rsidRPr="0048050B" w:rsidRDefault="00D91E6B" w:rsidP="002015B7">
            <w:pPr>
              <w:jc w:val="center"/>
              <w:rPr>
                <w:szCs w:val="22"/>
                <w:lang w:val="is-IS"/>
              </w:rPr>
            </w:pPr>
            <w:r w:rsidRPr="0048050B">
              <w:rPr>
                <w:szCs w:val="22"/>
                <w:lang w:val="is-IS"/>
              </w:rPr>
              <w:t>142</w:t>
            </w:r>
            <w:r w:rsidR="0016406E" w:rsidRPr="0048050B">
              <w:rPr>
                <w:szCs w:val="22"/>
                <w:lang w:val="is-IS"/>
              </w:rPr>
              <w:t> </w:t>
            </w:r>
            <w:r w:rsidRPr="0048050B">
              <w:rPr>
                <w:szCs w:val="22"/>
                <w:lang w:val="is-IS"/>
              </w:rPr>
              <w:t>dagar</w:t>
            </w:r>
          </w:p>
        </w:tc>
        <w:tc>
          <w:tcPr>
            <w:tcW w:w="1642" w:type="dxa"/>
          </w:tcPr>
          <w:p w14:paraId="18D9CF12" w14:textId="77777777" w:rsidR="00D91E6B" w:rsidRPr="0048050B" w:rsidRDefault="00D91E6B" w:rsidP="002015B7">
            <w:pPr>
              <w:jc w:val="center"/>
              <w:rPr>
                <w:szCs w:val="22"/>
                <w:lang w:val="is-IS"/>
              </w:rPr>
            </w:pPr>
            <w:r w:rsidRPr="0048050B">
              <w:rPr>
                <w:szCs w:val="22"/>
                <w:lang w:val="is-IS"/>
              </w:rPr>
              <w:t>15</w:t>
            </w:r>
            <w:r w:rsidR="0016406E" w:rsidRPr="0048050B">
              <w:rPr>
                <w:szCs w:val="22"/>
                <w:lang w:val="is-IS"/>
              </w:rPr>
              <w:t> </w:t>
            </w:r>
            <w:r w:rsidRPr="0048050B">
              <w:rPr>
                <w:szCs w:val="22"/>
                <w:lang w:val="is-IS"/>
              </w:rPr>
              <w:t>dagar</w:t>
            </w:r>
          </w:p>
        </w:tc>
        <w:tc>
          <w:tcPr>
            <w:tcW w:w="1699" w:type="dxa"/>
          </w:tcPr>
          <w:p w14:paraId="76E9AF7E" w14:textId="77777777" w:rsidR="00D91E6B" w:rsidRPr="0048050B" w:rsidRDefault="00D91E6B" w:rsidP="002015B7">
            <w:pPr>
              <w:pStyle w:val="TableEntries11pt"/>
              <w:spacing w:before="0" w:after="0"/>
              <w:jc w:val="center"/>
              <w:rPr>
                <w:lang w:val="is-IS"/>
              </w:rPr>
            </w:pPr>
            <w:r w:rsidRPr="0048050B">
              <w:rPr>
                <w:lang w:val="is-IS"/>
              </w:rPr>
              <w:t>217</w:t>
            </w:r>
            <w:r w:rsidR="0016406E" w:rsidRPr="0048050B">
              <w:rPr>
                <w:lang w:val="is-IS"/>
              </w:rPr>
              <w:t> </w:t>
            </w:r>
            <w:r w:rsidRPr="0048050B">
              <w:rPr>
                <w:lang w:val="is-IS"/>
              </w:rPr>
              <w:t>dagar</w:t>
            </w:r>
          </w:p>
        </w:tc>
        <w:tc>
          <w:tcPr>
            <w:tcW w:w="1699" w:type="dxa"/>
          </w:tcPr>
          <w:p w14:paraId="7DFE5953" w14:textId="77777777" w:rsidR="00D91E6B" w:rsidRPr="0048050B" w:rsidRDefault="00D91E6B" w:rsidP="002015B7">
            <w:pPr>
              <w:pStyle w:val="TableEntries11pt"/>
              <w:spacing w:before="0" w:after="0"/>
              <w:jc w:val="center"/>
              <w:rPr>
                <w:lang w:val="is-IS"/>
              </w:rPr>
            </w:pPr>
            <w:r w:rsidRPr="0048050B">
              <w:rPr>
                <w:lang w:val="is-IS"/>
              </w:rPr>
              <w:t>36</w:t>
            </w:r>
            <w:r w:rsidR="0016406E" w:rsidRPr="0048050B">
              <w:rPr>
                <w:lang w:val="is-IS"/>
              </w:rPr>
              <w:t> </w:t>
            </w:r>
            <w:r w:rsidRPr="0048050B">
              <w:rPr>
                <w:lang w:val="is-IS"/>
              </w:rPr>
              <w:t>dagar</w:t>
            </w:r>
          </w:p>
        </w:tc>
      </w:tr>
      <w:tr w:rsidR="00D91E6B" w:rsidRPr="0048050B" w14:paraId="3958B1E7" w14:textId="77777777">
        <w:tc>
          <w:tcPr>
            <w:tcW w:w="2564" w:type="dxa"/>
          </w:tcPr>
          <w:p w14:paraId="54081553" w14:textId="77777777" w:rsidR="00D91E6B" w:rsidRPr="0048050B" w:rsidRDefault="00D91E6B" w:rsidP="002015B7">
            <w:pPr>
              <w:pStyle w:val="TableEntries11pt"/>
              <w:spacing w:before="0" w:after="0"/>
              <w:rPr>
                <w:lang w:val="is-IS"/>
              </w:rPr>
            </w:pPr>
            <w:r w:rsidRPr="0048050B">
              <w:rPr>
                <w:lang w:val="is-IS"/>
              </w:rPr>
              <w:t>Miðgildi fjölda VS leiðrétt með tilliti til tíma að áhættu (% sjúklinga án nokkura VS tímabila)</w:t>
            </w:r>
          </w:p>
        </w:tc>
        <w:tc>
          <w:tcPr>
            <w:tcW w:w="1756" w:type="dxa"/>
          </w:tcPr>
          <w:p w14:paraId="5526ED50" w14:textId="77777777" w:rsidR="00D91E6B" w:rsidRPr="0048050B" w:rsidRDefault="00D91E6B" w:rsidP="002015B7">
            <w:pPr>
              <w:jc w:val="center"/>
              <w:rPr>
                <w:szCs w:val="22"/>
                <w:lang w:val="is-IS"/>
              </w:rPr>
            </w:pPr>
          </w:p>
          <w:p w14:paraId="516AFFEF" w14:textId="77777777" w:rsidR="00D91E6B" w:rsidRPr="0048050B" w:rsidRDefault="00D91E6B" w:rsidP="002015B7">
            <w:pPr>
              <w:jc w:val="center"/>
              <w:rPr>
                <w:szCs w:val="22"/>
                <w:lang w:val="is-IS"/>
              </w:rPr>
            </w:pPr>
            <w:r w:rsidRPr="0048050B">
              <w:rPr>
                <w:szCs w:val="22"/>
                <w:lang w:val="is-IS"/>
              </w:rPr>
              <w:t>1,0 (42,5%)</w:t>
            </w:r>
          </w:p>
        </w:tc>
        <w:tc>
          <w:tcPr>
            <w:tcW w:w="1642" w:type="dxa"/>
          </w:tcPr>
          <w:p w14:paraId="10E966EB" w14:textId="77777777" w:rsidR="00D91E6B" w:rsidRPr="0048050B" w:rsidRDefault="00D91E6B" w:rsidP="002015B7">
            <w:pPr>
              <w:jc w:val="center"/>
              <w:rPr>
                <w:szCs w:val="22"/>
                <w:lang w:val="is-IS"/>
              </w:rPr>
            </w:pPr>
          </w:p>
          <w:p w14:paraId="651DF8D8" w14:textId="77777777" w:rsidR="00D91E6B" w:rsidRPr="0048050B" w:rsidRDefault="00D91E6B" w:rsidP="002015B7">
            <w:pPr>
              <w:jc w:val="center"/>
              <w:rPr>
                <w:szCs w:val="22"/>
                <w:lang w:val="is-IS"/>
              </w:rPr>
            </w:pPr>
            <w:r w:rsidRPr="0048050B">
              <w:rPr>
                <w:szCs w:val="22"/>
                <w:lang w:val="is-IS"/>
              </w:rPr>
              <w:t>6,8 (12,3%)</w:t>
            </w:r>
          </w:p>
        </w:tc>
        <w:tc>
          <w:tcPr>
            <w:tcW w:w="1699" w:type="dxa"/>
          </w:tcPr>
          <w:p w14:paraId="49E06E81" w14:textId="77777777" w:rsidR="00D91E6B" w:rsidRPr="0048050B" w:rsidRDefault="00D91E6B" w:rsidP="002015B7">
            <w:pPr>
              <w:pStyle w:val="TableEntries11pt"/>
              <w:spacing w:before="0" w:after="0"/>
              <w:jc w:val="center"/>
              <w:rPr>
                <w:lang w:val="is-IS"/>
              </w:rPr>
            </w:pPr>
          </w:p>
          <w:p w14:paraId="41FC2441" w14:textId="77777777" w:rsidR="00D91E6B" w:rsidRPr="0048050B" w:rsidRDefault="00D91E6B" w:rsidP="002015B7">
            <w:pPr>
              <w:pStyle w:val="TableEntries11pt"/>
              <w:spacing w:before="0" w:after="0"/>
              <w:jc w:val="center"/>
              <w:rPr>
                <w:lang w:val="is-IS"/>
              </w:rPr>
            </w:pPr>
            <w:r w:rsidRPr="0048050B">
              <w:rPr>
                <w:lang w:val="is-IS"/>
              </w:rPr>
              <w:t>1,5 (41,0%)</w:t>
            </w:r>
          </w:p>
        </w:tc>
        <w:tc>
          <w:tcPr>
            <w:tcW w:w="1699" w:type="dxa"/>
          </w:tcPr>
          <w:p w14:paraId="01079FD8" w14:textId="77777777" w:rsidR="00D91E6B" w:rsidRPr="0048050B" w:rsidRDefault="00D91E6B" w:rsidP="002015B7">
            <w:pPr>
              <w:pStyle w:val="TableEntries11pt"/>
              <w:spacing w:before="0" w:after="0"/>
              <w:jc w:val="center"/>
              <w:rPr>
                <w:lang w:val="is-IS"/>
              </w:rPr>
            </w:pPr>
          </w:p>
          <w:p w14:paraId="1C8BC6DC" w14:textId="77777777" w:rsidR="00D91E6B" w:rsidRPr="0048050B" w:rsidRDefault="00D91E6B" w:rsidP="002015B7">
            <w:pPr>
              <w:pStyle w:val="TableEntries11pt"/>
              <w:spacing w:before="0" w:after="0"/>
              <w:jc w:val="center"/>
              <w:rPr>
                <w:lang w:val="is-IS"/>
              </w:rPr>
            </w:pPr>
            <w:r w:rsidRPr="0048050B">
              <w:rPr>
                <w:lang w:val="is-IS"/>
              </w:rPr>
              <w:t>3,5 (14,7%)</w:t>
            </w:r>
          </w:p>
        </w:tc>
      </w:tr>
      <w:tr w:rsidR="00D91E6B" w:rsidRPr="0048050B" w14:paraId="603DDF9C" w14:textId="77777777">
        <w:tc>
          <w:tcPr>
            <w:tcW w:w="2564" w:type="dxa"/>
          </w:tcPr>
          <w:p w14:paraId="1AADB0F1" w14:textId="77777777" w:rsidR="00D91E6B" w:rsidRPr="0048050B" w:rsidRDefault="00D91E6B" w:rsidP="002015B7">
            <w:pPr>
              <w:pStyle w:val="TableEntries11pt"/>
              <w:spacing w:before="0" w:after="0"/>
              <w:rPr>
                <w:lang w:val="is-IS"/>
              </w:rPr>
            </w:pPr>
            <w:r w:rsidRPr="0048050B">
              <w:rPr>
                <w:lang w:val="is-IS"/>
              </w:rPr>
              <w:t>Miðgildistími til fyrsti VS</w:t>
            </w:r>
          </w:p>
        </w:tc>
        <w:tc>
          <w:tcPr>
            <w:tcW w:w="1756" w:type="dxa"/>
          </w:tcPr>
          <w:p w14:paraId="1469CA65" w14:textId="77777777" w:rsidR="00D91E6B" w:rsidRPr="0048050B" w:rsidRDefault="00D91E6B" w:rsidP="002015B7">
            <w:pPr>
              <w:jc w:val="center"/>
              <w:rPr>
                <w:szCs w:val="22"/>
                <w:lang w:val="is-IS"/>
              </w:rPr>
            </w:pPr>
            <w:r w:rsidRPr="0048050B">
              <w:rPr>
                <w:szCs w:val="22"/>
                <w:lang w:val="is-IS"/>
              </w:rPr>
              <w:t>123</w:t>
            </w:r>
            <w:r w:rsidR="0016406E" w:rsidRPr="0048050B">
              <w:rPr>
                <w:szCs w:val="22"/>
                <w:lang w:val="is-IS"/>
              </w:rPr>
              <w:t> </w:t>
            </w:r>
            <w:r w:rsidRPr="0048050B">
              <w:rPr>
                <w:szCs w:val="22"/>
                <w:lang w:val="is-IS"/>
              </w:rPr>
              <w:t>dagar</w:t>
            </w:r>
          </w:p>
        </w:tc>
        <w:tc>
          <w:tcPr>
            <w:tcW w:w="1642" w:type="dxa"/>
          </w:tcPr>
          <w:p w14:paraId="39864B0D" w14:textId="77777777" w:rsidR="00D91E6B" w:rsidRPr="0048050B" w:rsidRDefault="00D91E6B" w:rsidP="002015B7">
            <w:pPr>
              <w:jc w:val="center"/>
              <w:rPr>
                <w:szCs w:val="22"/>
                <w:lang w:val="is-IS"/>
              </w:rPr>
            </w:pPr>
            <w:r w:rsidRPr="0048050B">
              <w:rPr>
                <w:szCs w:val="22"/>
                <w:lang w:val="is-IS"/>
              </w:rPr>
              <w:t>14</w:t>
            </w:r>
            <w:r w:rsidR="0016406E" w:rsidRPr="0048050B">
              <w:rPr>
                <w:szCs w:val="22"/>
                <w:lang w:val="is-IS"/>
              </w:rPr>
              <w:t> </w:t>
            </w:r>
            <w:r w:rsidRPr="0048050B">
              <w:rPr>
                <w:szCs w:val="22"/>
                <w:lang w:val="is-IS"/>
              </w:rPr>
              <w:t>dagar</w:t>
            </w:r>
          </w:p>
        </w:tc>
        <w:tc>
          <w:tcPr>
            <w:tcW w:w="1699" w:type="dxa"/>
          </w:tcPr>
          <w:p w14:paraId="6FF9FAB3" w14:textId="77777777" w:rsidR="00D91E6B" w:rsidRPr="0048050B" w:rsidRDefault="00D91E6B" w:rsidP="002015B7">
            <w:pPr>
              <w:pStyle w:val="TableEntries11pt"/>
              <w:spacing w:before="0" w:after="0"/>
              <w:jc w:val="center"/>
              <w:rPr>
                <w:lang w:val="is-IS"/>
              </w:rPr>
            </w:pPr>
            <w:r w:rsidRPr="0048050B">
              <w:rPr>
                <w:lang w:val="is-IS"/>
              </w:rPr>
              <w:t>146</w:t>
            </w:r>
            <w:r w:rsidR="0016406E" w:rsidRPr="0048050B">
              <w:rPr>
                <w:lang w:val="is-IS"/>
              </w:rPr>
              <w:t> </w:t>
            </w:r>
            <w:r w:rsidRPr="0048050B">
              <w:rPr>
                <w:lang w:val="is-IS"/>
              </w:rPr>
              <w:t>dagar</w:t>
            </w:r>
          </w:p>
        </w:tc>
        <w:tc>
          <w:tcPr>
            <w:tcW w:w="1699" w:type="dxa"/>
          </w:tcPr>
          <w:p w14:paraId="6413A215" w14:textId="77777777" w:rsidR="00D91E6B" w:rsidRPr="0048050B" w:rsidRDefault="00D91E6B" w:rsidP="002015B7">
            <w:pPr>
              <w:pStyle w:val="TableEntries11pt"/>
              <w:spacing w:before="0" w:after="0"/>
              <w:jc w:val="center"/>
              <w:rPr>
                <w:lang w:val="is-IS"/>
              </w:rPr>
            </w:pPr>
            <w:r w:rsidRPr="0048050B">
              <w:rPr>
                <w:lang w:val="is-IS"/>
              </w:rPr>
              <w:t>17</w:t>
            </w:r>
            <w:r w:rsidR="0016406E" w:rsidRPr="0048050B">
              <w:rPr>
                <w:lang w:val="is-IS"/>
              </w:rPr>
              <w:t> </w:t>
            </w:r>
            <w:r w:rsidRPr="0048050B">
              <w:rPr>
                <w:lang w:val="is-IS"/>
              </w:rPr>
              <w:t>dagar</w:t>
            </w:r>
          </w:p>
        </w:tc>
      </w:tr>
      <w:tr w:rsidR="00D91E6B" w:rsidRPr="0048050B" w14:paraId="371C0548" w14:textId="77777777">
        <w:tc>
          <w:tcPr>
            <w:tcW w:w="2564" w:type="dxa"/>
          </w:tcPr>
          <w:p w14:paraId="40B857A9" w14:textId="77777777" w:rsidR="00D91E6B" w:rsidRPr="0048050B" w:rsidRDefault="00D91E6B" w:rsidP="002015B7">
            <w:pPr>
              <w:pStyle w:val="TableEntries11pt"/>
              <w:spacing w:before="0" w:after="0"/>
              <w:rPr>
                <w:lang w:val="is-IS"/>
              </w:rPr>
            </w:pPr>
            <w:r w:rsidRPr="0048050B">
              <w:rPr>
                <w:lang w:val="is-IS"/>
              </w:rPr>
              <w:t xml:space="preserve">Miðgildi (SD) hlutfallslegra daga af VS versnunar meðferðar </w:t>
            </w:r>
          </w:p>
        </w:tc>
        <w:tc>
          <w:tcPr>
            <w:tcW w:w="1756" w:type="dxa"/>
          </w:tcPr>
          <w:p w14:paraId="7B07CF20" w14:textId="77777777" w:rsidR="00D91E6B" w:rsidRPr="0048050B" w:rsidRDefault="00D91E6B" w:rsidP="002015B7">
            <w:pPr>
              <w:jc w:val="center"/>
              <w:rPr>
                <w:szCs w:val="22"/>
                <w:lang w:val="is-IS"/>
              </w:rPr>
            </w:pPr>
            <w:r w:rsidRPr="0048050B">
              <w:rPr>
                <w:szCs w:val="22"/>
                <w:lang w:val="is-IS"/>
              </w:rPr>
              <w:t>16,1 (23,6)</w:t>
            </w:r>
          </w:p>
        </w:tc>
        <w:tc>
          <w:tcPr>
            <w:tcW w:w="1642" w:type="dxa"/>
          </w:tcPr>
          <w:p w14:paraId="75A1EB91" w14:textId="77777777" w:rsidR="00D91E6B" w:rsidRPr="0048050B" w:rsidRDefault="00D91E6B" w:rsidP="002015B7">
            <w:pPr>
              <w:jc w:val="center"/>
              <w:rPr>
                <w:szCs w:val="22"/>
                <w:lang w:val="is-IS"/>
              </w:rPr>
            </w:pPr>
            <w:r w:rsidRPr="0048050B">
              <w:rPr>
                <w:szCs w:val="22"/>
                <w:lang w:val="is-IS"/>
              </w:rPr>
              <w:t>39,0 (27,8)</w:t>
            </w:r>
          </w:p>
        </w:tc>
        <w:tc>
          <w:tcPr>
            <w:tcW w:w="1699" w:type="dxa"/>
          </w:tcPr>
          <w:p w14:paraId="5FD71E13" w14:textId="77777777" w:rsidR="00D91E6B" w:rsidRPr="0048050B" w:rsidRDefault="00D91E6B" w:rsidP="002015B7">
            <w:pPr>
              <w:pStyle w:val="TableEntries11pt"/>
              <w:spacing w:before="0" w:after="0"/>
              <w:jc w:val="center"/>
              <w:rPr>
                <w:lang w:val="is-IS"/>
              </w:rPr>
            </w:pPr>
            <w:r w:rsidRPr="0048050B">
              <w:rPr>
                <w:lang w:val="is-IS"/>
              </w:rPr>
              <w:t>16,9 (22,1)</w:t>
            </w:r>
          </w:p>
        </w:tc>
        <w:tc>
          <w:tcPr>
            <w:tcW w:w="1699" w:type="dxa"/>
          </w:tcPr>
          <w:p w14:paraId="5AA9973E" w14:textId="77777777" w:rsidR="00D91E6B" w:rsidRPr="0048050B" w:rsidRDefault="00D91E6B" w:rsidP="002015B7">
            <w:pPr>
              <w:pStyle w:val="TableEntries11pt"/>
              <w:spacing w:before="0" w:after="0"/>
              <w:jc w:val="center"/>
              <w:rPr>
                <w:lang w:val="is-IS"/>
              </w:rPr>
            </w:pPr>
            <w:r w:rsidRPr="0048050B">
              <w:rPr>
                <w:lang w:val="is-IS"/>
              </w:rPr>
              <w:t>29,9 (26,8)</w:t>
            </w:r>
          </w:p>
        </w:tc>
      </w:tr>
    </w:tbl>
    <w:p w14:paraId="49037A3D" w14:textId="77777777" w:rsidR="00D91E6B" w:rsidRPr="0048050B" w:rsidRDefault="00D91E6B" w:rsidP="002015B7">
      <w:pPr>
        <w:rPr>
          <w:szCs w:val="22"/>
          <w:lang w:val="is-IS"/>
        </w:rPr>
      </w:pPr>
      <w:r w:rsidRPr="0048050B">
        <w:rPr>
          <w:szCs w:val="22"/>
          <w:lang w:val="is-IS"/>
        </w:rPr>
        <w:t>VS: Versnun sjúkdóms</w:t>
      </w:r>
    </w:p>
    <w:p w14:paraId="25756342" w14:textId="77777777" w:rsidR="009577D4" w:rsidRPr="0048050B" w:rsidRDefault="009577D4" w:rsidP="002015B7">
      <w:pPr>
        <w:rPr>
          <w:szCs w:val="22"/>
          <w:lang w:val="is-IS"/>
        </w:rPr>
      </w:pPr>
      <w:r w:rsidRPr="0048050B">
        <w:rPr>
          <w:szCs w:val="22"/>
          <w:lang w:val="is-IS"/>
        </w:rPr>
        <w:lastRenderedPageBreak/>
        <w:t>Fyrir aðal og lykil auka endapunkta er P&lt;0,001 takrólímus smyrsli, 0,1% (fullorðnir) og 0,03% (börn), í hag.</w:t>
      </w:r>
    </w:p>
    <w:p w14:paraId="236DA070" w14:textId="77777777" w:rsidR="000A5FD7" w:rsidRPr="0048050B" w:rsidRDefault="000A5FD7" w:rsidP="002015B7">
      <w:pPr>
        <w:rPr>
          <w:szCs w:val="22"/>
          <w:lang w:val="is-IS"/>
        </w:rPr>
      </w:pPr>
    </w:p>
    <w:p w14:paraId="3FB0AAC6" w14:textId="77777777" w:rsidR="001E1AB9" w:rsidRPr="0048050B" w:rsidRDefault="001E1AB9" w:rsidP="002015B7">
      <w:pPr>
        <w:rPr>
          <w:szCs w:val="22"/>
          <w:lang w:val="is-IS"/>
        </w:rPr>
      </w:pPr>
      <w:r w:rsidRPr="0048050B">
        <w:rPr>
          <w:szCs w:val="22"/>
          <w:lang w:val="is-IS"/>
        </w:rPr>
        <w:t>Gerð var sjö mánaða, tvíblind, slembiröðuð samanburðarrannsókn á tveimur samhliða hópum barna (2</w:t>
      </w:r>
      <w:r w:rsidRPr="0048050B">
        <w:rPr>
          <w:szCs w:val="22"/>
          <w:lang w:val="is-IS"/>
        </w:rPr>
        <w:noBreakHyphen/>
        <w:t xml:space="preserve">11 ára) með miðlungsmikið eða alvarlegt atópískt exem. Í öðrum hópnum fengu sjúklingar Protopic 0,03% smyrsli (n=121) tvisvar á sólarhring í 3 vikur og síðan einu sinni á sólarhring þar til einkenni hurfu. Í hópnum sem fékk virkt samanburðarlyf fengu sjúklingar 1% hýdrókortísónasetat smyrsli (HA) á höfuð og háls og 0,1% hýdrókortísónbútýrat smyrsli á búk og útlimi (n=111) tvisvar á sólahring í 2 vikur og síðan HA tvisvar á sólarhring á öll sjúk húðsvæði. </w:t>
      </w:r>
      <w:r w:rsidR="007C70A0" w:rsidRPr="0048050B">
        <w:rPr>
          <w:szCs w:val="22"/>
          <w:lang w:val="is-IS"/>
        </w:rPr>
        <w:t>Á</w:t>
      </w:r>
      <w:r w:rsidRPr="0048050B">
        <w:rPr>
          <w:szCs w:val="22"/>
          <w:lang w:val="is-IS"/>
        </w:rPr>
        <w:t xml:space="preserve"> tímabili</w:t>
      </w:r>
      <w:r w:rsidR="007C70A0" w:rsidRPr="0048050B">
        <w:rPr>
          <w:szCs w:val="22"/>
          <w:lang w:val="is-IS"/>
        </w:rPr>
        <w:t>nu</w:t>
      </w:r>
      <w:r w:rsidRPr="0048050B">
        <w:rPr>
          <w:szCs w:val="22"/>
          <w:lang w:val="is-IS"/>
        </w:rPr>
        <w:t xml:space="preserve"> fengu allir sjúklingar og einstaklingar í samanburðarhópi (n=44) grunnbólusetningu og endurgjöf (rechallenge) prótínsamtengds bóluefnis gegn </w:t>
      </w:r>
      <w:r w:rsidRPr="0048050B">
        <w:rPr>
          <w:i/>
          <w:szCs w:val="22"/>
          <w:lang w:val="is-IS"/>
        </w:rPr>
        <w:t>Neisseria menigitidis</w:t>
      </w:r>
      <w:r w:rsidRPr="0048050B">
        <w:rPr>
          <w:szCs w:val="22"/>
          <w:lang w:val="is-IS"/>
        </w:rPr>
        <w:t xml:space="preserve"> af sermisgerð C.</w:t>
      </w:r>
    </w:p>
    <w:p w14:paraId="77944FB5" w14:textId="77777777" w:rsidR="001E1AB9" w:rsidRPr="0048050B" w:rsidRDefault="001E1AB9" w:rsidP="002015B7">
      <w:pPr>
        <w:rPr>
          <w:szCs w:val="22"/>
          <w:lang w:val="is-IS"/>
        </w:rPr>
      </w:pPr>
      <w:r w:rsidRPr="0048050B">
        <w:rPr>
          <w:szCs w:val="22"/>
          <w:lang w:val="is-IS"/>
        </w:rPr>
        <w:t>Aðalendapunktur rannsóknarinnar var svörunarhlutfall við bólusetningu, skilgreint sem hundraðshlutfall sjúklinga með bakteríudrepandi mótefnaþéttni í sermi (serum bactericidal antibody (SBA)) sem nemur ≥ 8 við skoðun í 5. viku. Greining á svörunarhlutfalli í 5. viku sýnir samsvörun milli meðferðarhópanna (hýdrókortísón 98,3%, takrólímus smyrsli 95,4%; 7</w:t>
      </w:r>
      <w:r w:rsidRPr="0048050B">
        <w:rPr>
          <w:szCs w:val="22"/>
          <w:lang w:val="is-IS"/>
        </w:rPr>
        <w:noBreakHyphen/>
        <w:t>11 ára: 100% í báðum hópum</w:t>
      </w:r>
      <w:r w:rsidR="007C70A0" w:rsidRPr="0048050B">
        <w:rPr>
          <w:szCs w:val="22"/>
          <w:lang w:val="is-IS"/>
        </w:rPr>
        <w:t>)</w:t>
      </w:r>
      <w:r w:rsidRPr="0048050B">
        <w:rPr>
          <w:szCs w:val="22"/>
          <w:lang w:val="is-IS"/>
        </w:rPr>
        <w:t>. Niðurstöðurnar voru svipaðar í samanburðarhópnum.</w:t>
      </w:r>
    </w:p>
    <w:p w14:paraId="0FC2D488" w14:textId="77777777" w:rsidR="00002668" w:rsidRPr="0048050B" w:rsidRDefault="001E1AB9" w:rsidP="002015B7">
      <w:pPr>
        <w:rPr>
          <w:szCs w:val="22"/>
          <w:lang w:val="is-IS"/>
        </w:rPr>
      </w:pPr>
      <w:r w:rsidRPr="0048050B">
        <w:rPr>
          <w:szCs w:val="22"/>
          <w:lang w:val="is-IS"/>
        </w:rPr>
        <w:t>Grunnsvörun við bólusetningu var óbreytt.</w:t>
      </w:r>
    </w:p>
    <w:p w14:paraId="40602FF6" w14:textId="77777777" w:rsidR="007A30B0" w:rsidRPr="0048050B" w:rsidRDefault="007A30B0" w:rsidP="002015B7">
      <w:pPr>
        <w:rPr>
          <w:szCs w:val="22"/>
          <w:lang w:val="is-IS"/>
        </w:rPr>
      </w:pPr>
    </w:p>
    <w:p w14:paraId="451CBFF1" w14:textId="77777777" w:rsidR="00A60FC0" w:rsidRPr="0048050B" w:rsidRDefault="00A60FC0" w:rsidP="002015B7">
      <w:pPr>
        <w:tabs>
          <w:tab w:val="clear" w:pos="567"/>
        </w:tabs>
        <w:ind w:left="567" w:hanging="567"/>
        <w:rPr>
          <w:szCs w:val="22"/>
          <w:lang w:val="is-IS"/>
        </w:rPr>
      </w:pPr>
      <w:r w:rsidRPr="0048050B">
        <w:rPr>
          <w:b/>
          <w:szCs w:val="22"/>
          <w:lang w:val="is-IS"/>
        </w:rPr>
        <w:t>5.2</w:t>
      </w:r>
      <w:r w:rsidRPr="0048050B">
        <w:rPr>
          <w:b/>
          <w:szCs w:val="22"/>
          <w:lang w:val="is-IS"/>
        </w:rPr>
        <w:tab/>
        <w:t>Lyfjahvörf</w:t>
      </w:r>
    </w:p>
    <w:p w14:paraId="7AFC56A4" w14:textId="77777777" w:rsidR="00A60FC0" w:rsidRPr="0048050B" w:rsidRDefault="00A60FC0" w:rsidP="002015B7">
      <w:pPr>
        <w:rPr>
          <w:szCs w:val="22"/>
          <w:lang w:val="is-IS"/>
        </w:rPr>
      </w:pPr>
    </w:p>
    <w:p w14:paraId="3D94C677" w14:textId="77777777" w:rsidR="00A60FC0" w:rsidRPr="0048050B" w:rsidRDefault="00A60FC0" w:rsidP="002015B7">
      <w:pPr>
        <w:rPr>
          <w:szCs w:val="22"/>
          <w:lang w:val="is-IS"/>
        </w:rPr>
      </w:pPr>
      <w:r w:rsidRPr="0048050B">
        <w:rPr>
          <w:szCs w:val="22"/>
          <w:lang w:val="is-IS"/>
        </w:rPr>
        <w:t>Klínísk gögn hafa sýnt að blóðþéttni takrólímus er lág eftir staðbundna notkun, og sé þéttni mælanleg vari hún aðeins í stuttan tíma.</w:t>
      </w:r>
    </w:p>
    <w:p w14:paraId="0F8EAADC" w14:textId="77777777" w:rsidR="00A60FC0" w:rsidRPr="0048050B" w:rsidRDefault="00A60FC0" w:rsidP="002015B7">
      <w:pPr>
        <w:rPr>
          <w:szCs w:val="22"/>
          <w:lang w:val="is-IS"/>
        </w:rPr>
      </w:pPr>
    </w:p>
    <w:p w14:paraId="6F3D756A" w14:textId="77777777" w:rsidR="00A60FC0" w:rsidRPr="0048050B" w:rsidRDefault="00A60FC0" w:rsidP="002015B7">
      <w:pPr>
        <w:rPr>
          <w:szCs w:val="22"/>
          <w:u w:val="single"/>
          <w:lang w:val="is-IS"/>
        </w:rPr>
      </w:pPr>
      <w:r w:rsidRPr="0048050B">
        <w:rPr>
          <w:szCs w:val="22"/>
          <w:u w:val="single"/>
          <w:lang w:val="is-IS"/>
        </w:rPr>
        <w:t>Frásog</w:t>
      </w:r>
    </w:p>
    <w:p w14:paraId="23CE45E4" w14:textId="77777777" w:rsidR="00A60FC0" w:rsidRDefault="00A60FC0" w:rsidP="002015B7">
      <w:pPr>
        <w:rPr>
          <w:szCs w:val="22"/>
          <w:lang w:val="is-IS"/>
        </w:rPr>
      </w:pPr>
      <w:r w:rsidRPr="0048050B">
        <w:rPr>
          <w:szCs w:val="22"/>
          <w:lang w:val="is-IS"/>
        </w:rPr>
        <w:t>Rannsóknargögn frá heilbrigðum mönnum benda til þess að lítið sem ekkert magn takrólímus berist í blóðrásina eftir eina eða endurtekna staðbundna meðhöndlun með takrólímus smyrsli.</w:t>
      </w:r>
    </w:p>
    <w:p w14:paraId="53D27428" w14:textId="1EB659F1" w:rsidR="00A60FC0" w:rsidRPr="0048050B" w:rsidRDefault="00002668" w:rsidP="002015B7">
      <w:pPr>
        <w:rPr>
          <w:szCs w:val="22"/>
          <w:lang w:val="is-IS"/>
        </w:rPr>
      </w:pPr>
      <w:r w:rsidRPr="00002668">
        <w:rPr>
          <w:szCs w:val="22"/>
          <w:lang w:val="is-IS"/>
        </w:rPr>
        <w:t>Æskilegur lágstyrkur til altækrar ónæmisbælingar þegar um er að ræða takrólímus við inntöku er 5‑20 ng/ml hjá líffæraþegum.</w:t>
      </w:r>
      <w:r>
        <w:rPr>
          <w:szCs w:val="22"/>
          <w:lang w:val="is-IS"/>
        </w:rPr>
        <w:t xml:space="preserve"> </w:t>
      </w:r>
      <w:r w:rsidR="00A60FC0" w:rsidRPr="0048050B">
        <w:rPr>
          <w:szCs w:val="22"/>
          <w:lang w:val="is-IS"/>
        </w:rPr>
        <w:t>Blóðþéttni mældist &lt; 1,0 ng/ml hjá flestum sjúklingum (fullorðnum og börnum) með atópískt exem eftir eina eða endurtekna meðhöndlun með takrólímus smyrsli (0,03</w:t>
      </w:r>
      <w:r w:rsidR="007E37F4">
        <w:rPr>
          <w:szCs w:val="22"/>
          <w:lang w:val="is-IS"/>
        </w:rPr>
        <w:noBreakHyphen/>
      </w:r>
      <w:r w:rsidR="00A60FC0" w:rsidRPr="0048050B">
        <w:rPr>
          <w:szCs w:val="22"/>
          <w:lang w:val="is-IS"/>
        </w:rPr>
        <w:t>0,</w:t>
      </w:r>
      <w:r w:rsidR="00684B2F" w:rsidRPr="0048050B">
        <w:rPr>
          <w:szCs w:val="22"/>
          <w:lang w:val="is-IS"/>
        </w:rPr>
        <w:t>1</w:t>
      </w:r>
      <w:r w:rsidR="00A60FC0" w:rsidRPr="0048050B">
        <w:rPr>
          <w:szCs w:val="22"/>
          <w:lang w:val="is-IS"/>
        </w:rPr>
        <w:t>%)</w:t>
      </w:r>
      <w:r w:rsidR="00684B2F" w:rsidRPr="0048050B">
        <w:rPr>
          <w:szCs w:val="22"/>
          <w:lang w:val="is-IS"/>
        </w:rPr>
        <w:t xml:space="preserve"> og hjá ungabörnum eldri en 5 mánaða sem meðhöndluð voru með takrólímus smyrsli (0,03%)</w:t>
      </w:r>
      <w:r w:rsidR="00A60FC0" w:rsidRPr="0048050B">
        <w:rPr>
          <w:szCs w:val="22"/>
          <w:lang w:val="is-IS"/>
        </w:rPr>
        <w:t>. Þegar mælanleg blóðþéttni var hærri en 1,0 ng/ml, varaði hún aðeins í stuttan tíma. Al</w:t>
      </w:r>
      <w:r w:rsidR="007C70A0" w:rsidRPr="0048050B">
        <w:rPr>
          <w:szCs w:val="22"/>
          <w:lang w:val="is-IS"/>
        </w:rPr>
        <w:t>tæk</w:t>
      </w:r>
      <w:r w:rsidR="00A60FC0" w:rsidRPr="0048050B">
        <w:rPr>
          <w:szCs w:val="22"/>
          <w:lang w:val="is-IS"/>
        </w:rPr>
        <w:t xml:space="preserve"> (systemic) dreifing um líkamann eykst eftir því sem meðferðarsvæði stækkar. Aftur á móti minnkar bæði magn og hraði á staðbundnu frásogi takrólímus þegar húðin grær. Bæði hjá fullorðnum og börnum, þar sem að meðaltali 50% af </w:t>
      </w:r>
      <w:r w:rsidR="00D91E6B" w:rsidRPr="0048050B">
        <w:rPr>
          <w:szCs w:val="22"/>
          <w:lang w:val="is-IS"/>
        </w:rPr>
        <w:t xml:space="preserve">yfirborði </w:t>
      </w:r>
      <w:r w:rsidR="00A60FC0" w:rsidRPr="0048050B">
        <w:rPr>
          <w:szCs w:val="22"/>
          <w:lang w:val="is-IS"/>
        </w:rPr>
        <w:t>líkam</w:t>
      </w:r>
      <w:r w:rsidR="00D91E6B" w:rsidRPr="0048050B">
        <w:rPr>
          <w:szCs w:val="22"/>
          <w:lang w:val="is-IS"/>
        </w:rPr>
        <w:t>an</w:t>
      </w:r>
      <w:r w:rsidR="00A60FC0" w:rsidRPr="0048050B">
        <w:rPr>
          <w:szCs w:val="22"/>
          <w:lang w:val="is-IS"/>
        </w:rPr>
        <w:t xml:space="preserve">s er meðhöndlað, er þéttni (þ.e.a.s. AUC) takrólímus vegna Protopic </w:t>
      </w:r>
      <w:r>
        <w:rPr>
          <w:szCs w:val="22"/>
          <w:lang w:val="is-IS"/>
        </w:rPr>
        <w:t xml:space="preserve">smyrslis </w:t>
      </w:r>
      <w:r w:rsidR="00A60FC0" w:rsidRPr="0048050B">
        <w:rPr>
          <w:szCs w:val="22"/>
          <w:lang w:val="is-IS"/>
        </w:rPr>
        <w:t>u.þ.b. 30 sinnum lægri en sem mælist eftir inntöku sjúklinga á ónæmisbælandi lyfjaskömmtunum við nýrna- og lifrarflutninga. Lægsta blóðþéttni takrólímus sem getur valdið al</w:t>
      </w:r>
      <w:r w:rsidR="00B54F3E" w:rsidRPr="0048050B">
        <w:rPr>
          <w:szCs w:val="22"/>
          <w:lang w:val="is-IS"/>
        </w:rPr>
        <w:t>tæk</w:t>
      </w:r>
      <w:r w:rsidR="00A60FC0" w:rsidRPr="0048050B">
        <w:rPr>
          <w:szCs w:val="22"/>
          <w:lang w:val="is-IS"/>
        </w:rPr>
        <w:t>um (systemic) áhrifum er ekki þekkt.</w:t>
      </w:r>
    </w:p>
    <w:p w14:paraId="4BBF1758" w14:textId="77777777" w:rsidR="00A60FC0" w:rsidRPr="0048050B" w:rsidRDefault="00A60FC0" w:rsidP="002015B7">
      <w:pPr>
        <w:rPr>
          <w:szCs w:val="22"/>
          <w:lang w:val="is-IS"/>
        </w:rPr>
      </w:pPr>
      <w:r w:rsidRPr="0048050B">
        <w:rPr>
          <w:szCs w:val="22"/>
          <w:lang w:val="is-IS"/>
        </w:rPr>
        <w:t>Ekki bar á uppsöfnun á takrólímus hjá sjúklingum (fullorðnum og börnum) eftir langvarandi meðferð (allt að einu ári) með takrólímus smyrsli.</w:t>
      </w:r>
    </w:p>
    <w:p w14:paraId="7CEF6B9F" w14:textId="77777777" w:rsidR="00A60FC0" w:rsidRPr="0048050B" w:rsidRDefault="00A60FC0" w:rsidP="002015B7">
      <w:pPr>
        <w:rPr>
          <w:szCs w:val="22"/>
          <w:lang w:val="is-IS"/>
        </w:rPr>
      </w:pPr>
    </w:p>
    <w:p w14:paraId="0800BF1B" w14:textId="77777777" w:rsidR="00A60FC0" w:rsidRPr="0048050B" w:rsidRDefault="00A60FC0" w:rsidP="002015B7">
      <w:pPr>
        <w:keepNext/>
        <w:rPr>
          <w:szCs w:val="22"/>
          <w:u w:val="single"/>
          <w:lang w:val="is-IS"/>
        </w:rPr>
      </w:pPr>
      <w:r w:rsidRPr="0048050B">
        <w:rPr>
          <w:szCs w:val="22"/>
          <w:u w:val="single"/>
          <w:lang w:val="is-IS"/>
        </w:rPr>
        <w:t>Dreifing</w:t>
      </w:r>
    </w:p>
    <w:p w14:paraId="1FB02A87" w14:textId="77777777" w:rsidR="00A60FC0" w:rsidRPr="0048050B" w:rsidRDefault="00A60FC0" w:rsidP="002015B7">
      <w:pPr>
        <w:keepNext/>
        <w:rPr>
          <w:szCs w:val="22"/>
          <w:lang w:val="is-IS"/>
        </w:rPr>
      </w:pPr>
      <w:r w:rsidRPr="0048050B">
        <w:rPr>
          <w:szCs w:val="22"/>
          <w:lang w:val="is-IS"/>
        </w:rPr>
        <w:t>Þar sem al</w:t>
      </w:r>
      <w:r w:rsidR="007C70A0" w:rsidRPr="0048050B">
        <w:rPr>
          <w:szCs w:val="22"/>
          <w:lang w:val="is-IS"/>
        </w:rPr>
        <w:t>tæk</w:t>
      </w:r>
      <w:r w:rsidRPr="0048050B">
        <w:rPr>
          <w:szCs w:val="22"/>
          <w:lang w:val="is-IS"/>
        </w:rPr>
        <w:t xml:space="preserve"> (systemic) dreifing um líkamann eftir notkun á takrólímus smyrsli er lítil er hin mikla binding takrólímus (&gt; 98,8%) við plasmaprótein ekki talin hafa klíníska þýðingu.</w:t>
      </w:r>
    </w:p>
    <w:p w14:paraId="445C4DF7" w14:textId="77777777" w:rsidR="00A60FC0" w:rsidRPr="0048050B" w:rsidRDefault="00A60FC0" w:rsidP="002015B7">
      <w:pPr>
        <w:rPr>
          <w:szCs w:val="22"/>
          <w:lang w:val="is-IS"/>
        </w:rPr>
      </w:pPr>
      <w:r w:rsidRPr="0048050B">
        <w:rPr>
          <w:szCs w:val="22"/>
          <w:lang w:val="is-IS"/>
        </w:rPr>
        <w:t>Eftir að takrólímus smyrsli er borið á húð er takrólímus tekið upp í húðinni á sértækan hátt með lágmarks upptöku inn í blóðrásina.</w:t>
      </w:r>
    </w:p>
    <w:p w14:paraId="2427DD2A" w14:textId="77777777" w:rsidR="00A60FC0" w:rsidRPr="0048050B" w:rsidRDefault="00A60FC0" w:rsidP="002015B7">
      <w:pPr>
        <w:rPr>
          <w:szCs w:val="22"/>
          <w:lang w:val="is-IS"/>
        </w:rPr>
      </w:pPr>
    </w:p>
    <w:p w14:paraId="285C6555" w14:textId="77777777" w:rsidR="00A60FC0" w:rsidRPr="0048050B" w:rsidRDefault="00A60FC0" w:rsidP="002015B7">
      <w:pPr>
        <w:rPr>
          <w:szCs w:val="22"/>
          <w:u w:val="single"/>
          <w:lang w:val="is-IS"/>
        </w:rPr>
      </w:pPr>
      <w:r w:rsidRPr="0048050B">
        <w:rPr>
          <w:szCs w:val="22"/>
          <w:u w:val="single"/>
          <w:lang w:val="is-IS"/>
        </w:rPr>
        <w:t>Umbrot</w:t>
      </w:r>
    </w:p>
    <w:p w14:paraId="7BA835E2" w14:textId="77777777" w:rsidR="00A60FC0" w:rsidRPr="0048050B" w:rsidRDefault="00A60FC0" w:rsidP="002015B7">
      <w:pPr>
        <w:rPr>
          <w:szCs w:val="22"/>
          <w:lang w:val="is-IS"/>
        </w:rPr>
      </w:pPr>
      <w:r w:rsidRPr="0048050B">
        <w:rPr>
          <w:szCs w:val="22"/>
          <w:lang w:val="is-IS"/>
        </w:rPr>
        <w:t>Umbrot takrólímus í mannshúð voru ekki mælanleg. Takrólímus í blóði umbrotnar að mestu leyti í lifur fyrir tilstilli CYP3A4.</w:t>
      </w:r>
    </w:p>
    <w:p w14:paraId="7F280E4B" w14:textId="77777777" w:rsidR="00A60FC0" w:rsidRPr="0048050B" w:rsidRDefault="00A60FC0" w:rsidP="002015B7">
      <w:pPr>
        <w:rPr>
          <w:szCs w:val="22"/>
          <w:lang w:val="is-IS"/>
        </w:rPr>
      </w:pPr>
    </w:p>
    <w:p w14:paraId="3EB9425D" w14:textId="77777777" w:rsidR="00A60FC0" w:rsidRPr="0048050B" w:rsidRDefault="00A60FC0" w:rsidP="002015B7">
      <w:pPr>
        <w:rPr>
          <w:szCs w:val="22"/>
          <w:u w:val="single"/>
          <w:lang w:val="is-IS"/>
        </w:rPr>
      </w:pPr>
      <w:r w:rsidRPr="0048050B">
        <w:rPr>
          <w:szCs w:val="22"/>
          <w:u w:val="single"/>
          <w:lang w:val="is-IS"/>
        </w:rPr>
        <w:t>Brotthvarf</w:t>
      </w:r>
    </w:p>
    <w:p w14:paraId="6433D202" w14:textId="77777777" w:rsidR="00A60FC0" w:rsidRPr="0048050B" w:rsidRDefault="00A60FC0" w:rsidP="002015B7">
      <w:pPr>
        <w:rPr>
          <w:szCs w:val="22"/>
          <w:u w:val="single"/>
          <w:lang w:val="is-IS"/>
        </w:rPr>
      </w:pPr>
      <w:r w:rsidRPr="0048050B">
        <w:rPr>
          <w:szCs w:val="22"/>
          <w:lang w:val="is-IS"/>
        </w:rPr>
        <w:t>Sýnt hefur verið fram á litla úthreinsun á takrólímus eftir gjöf í bláæð. Meðaltals heildarúthreinsun er um það bil 2,25 l/klst. Lifrarúthreinsun takrólímus úr blóði getur verið minni í einstaklingum með alvarlega skerta lifrarstarfsemi og í einstaklingum sem fá samtímis lyf sem eru öflugir CYP3A4-hemlar.</w:t>
      </w:r>
    </w:p>
    <w:p w14:paraId="330C89F8" w14:textId="77777777" w:rsidR="00A60FC0" w:rsidRPr="0048050B" w:rsidRDefault="00A60FC0" w:rsidP="002015B7">
      <w:pPr>
        <w:rPr>
          <w:szCs w:val="22"/>
          <w:lang w:val="is-IS"/>
        </w:rPr>
      </w:pPr>
      <w:r w:rsidRPr="0048050B">
        <w:rPr>
          <w:szCs w:val="22"/>
          <w:lang w:val="is-IS"/>
        </w:rPr>
        <w:t>Eftir endurtekna staðbundna meðhöndlun með smyrslinu var áætlaður meðaltals helmingunartími takrólímus 75 klukkustundir hjá fullorðnum og 65 klukkustundir hjá börnum.</w:t>
      </w:r>
    </w:p>
    <w:p w14:paraId="0315B083" w14:textId="77777777" w:rsidR="00A60FC0" w:rsidRPr="0048050B" w:rsidRDefault="00A60FC0" w:rsidP="002015B7">
      <w:pPr>
        <w:rPr>
          <w:szCs w:val="22"/>
          <w:lang w:val="is-IS"/>
        </w:rPr>
      </w:pPr>
    </w:p>
    <w:p w14:paraId="722134A7" w14:textId="77777777" w:rsidR="007B527C" w:rsidRPr="0048050B" w:rsidRDefault="007B527C" w:rsidP="00737547">
      <w:pPr>
        <w:keepNext/>
        <w:rPr>
          <w:i/>
          <w:szCs w:val="22"/>
          <w:lang w:val="is-IS"/>
        </w:rPr>
      </w:pPr>
      <w:r w:rsidRPr="0048050B">
        <w:rPr>
          <w:i/>
          <w:szCs w:val="22"/>
          <w:lang w:val="is-IS"/>
        </w:rPr>
        <w:t>Börn</w:t>
      </w:r>
    </w:p>
    <w:p w14:paraId="7EEDEB2B" w14:textId="77777777" w:rsidR="007B527C" w:rsidRPr="0048050B" w:rsidRDefault="007B527C" w:rsidP="00737547">
      <w:pPr>
        <w:keepNext/>
        <w:rPr>
          <w:szCs w:val="22"/>
          <w:lang w:val="is-IS"/>
        </w:rPr>
      </w:pPr>
      <w:r w:rsidRPr="0048050B">
        <w:rPr>
          <w:szCs w:val="22"/>
          <w:lang w:val="is-IS"/>
        </w:rPr>
        <w:t xml:space="preserve">Lyfjahvörf takrólímus eftir </w:t>
      </w:r>
      <w:r w:rsidR="00EE0EC9" w:rsidRPr="0048050B">
        <w:rPr>
          <w:szCs w:val="22"/>
          <w:lang w:val="is-IS"/>
        </w:rPr>
        <w:t>staðbundna notkun</w:t>
      </w:r>
      <w:r w:rsidRPr="0048050B">
        <w:rPr>
          <w:szCs w:val="22"/>
          <w:lang w:val="is-IS"/>
        </w:rPr>
        <w:t xml:space="preserve"> eru svipuð og kemur fram hjá fullorðnum, þar sem </w:t>
      </w:r>
      <w:r w:rsidR="008C06CC" w:rsidRPr="0048050B">
        <w:rPr>
          <w:szCs w:val="22"/>
          <w:lang w:val="is-IS"/>
        </w:rPr>
        <w:t xml:space="preserve">altæk (systemic) </w:t>
      </w:r>
      <w:r w:rsidRPr="0048050B">
        <w:rPr>
          <w:szCs w:val="22"/>
          <w:lang w:val="is-IS"/>
        </w:rPr>
        <w:t xml:space="preserve">útsetning er í lágmarki og engin merki eru um uppsöfnun (sjá hér </w:t>
      </w:r>
      <w:r w:rsidR="007C70A0" w:rsidRPr="0048050B">
        <w:rPr>
          <w:szCs w:val="22"/>
          <w:lang w:val="is-IS"/>
        </w:rPr>
        <w:t>á undan</w:t>
      </w:r>
      <w:r w:rsidRPr="0048050B">
        <w:rPr>
          <w:szCs w:val="22"/>
          <w:lang w:val="is-IS"/>
        </w:rPr>
        <w:t>).</w:t>
      </w:r>
    </w:p>
    <w:p w14:paraId="0863D52C" w14:textId="77777777" w:rsidR="007B527C" w:rsidRPr="0048050B" w:rsidRDefault="007B527C" w:rsidP="002015B7">
      <w:pPr>
        <w:rPr>
          <w:szCs w:val="22"/>
          <w:lang w:val="is-IS"/>
        </w:rPr>
      </w:pPr>
    </w:p>
    <w:p w14:paraId="78F5B8E5" w14:textId="77777777" w:rsidR="00A60FC0" w:rsidRPr="0048050B" w:rsidRDefault="00A60FC0" w:rsidP="002015B7">
      <w:pPr>
        <w:tabs>
          <w:tab w:val="clear" w:pos="567"/>
        </w:tabs>
        <w:rPr>
          <w:szCs w:val="22"/>
          <w:lang w:val="is-IS"/>
        </w:rPr>
      </w:pPr>
      <w:r w:rsidRPr="0048050B">
        <w:rPr>
          <w:b/>
          <w:szCs w:val="22"/>
          <w:lang w:val="is-IS"/>
        </w:rPr>
        <w:t>5.3</w:t>
      </w:r>
      <w:r w:rsidRPr="0048050B">
        <w:rPr>
          <w:b/>
          <w:szCs w:val="22"/>
          <w:lang w:val="is-IS"/>
        </w:rPr>
        <w:tab/>
        <w:t>Forklínískar upplýsingar</w:t>
      </w:r>
    </w:p>
    <w:p w14:paraId="05C32713" w14:textId="77777777" w:rsidR="00A60FC0" w:rsidRPr="0048050B" w:rsidRDefault="00A60FC0" w:rsidP="002015B7">
      <w:pPr>
        <w:rPr>
          <w:szCs w:val="22"/>
          <w:lang w:val="is-IS"/>
        </w:rPr>
      </w:pPr>
    </w:p>
    <w:p w14:paraId="2ABEBD60" w14:textId="77777777" w:rsidR="00A60FC0" w:rsidRPr="0048050B" w:rsidRDefault="00A60FC0" w:rsidP="002015B7">
      <w:pPr>
        <w:rPr>
          <w:szCs w:val="22"/>
          <w:u w:val="single"/>
          <w:lang w:val="is-IS"/>
        </w:rPr>
      </w:pPr>
      <w:r w:rsidRPr="0048050B">
        <w:rPr>
          <w:szCs w:val="22"/>
          <w:u w:val="single"/>
          <w:lang w:val="is-IS"/>
        </w:rPr>
        <w:t>Eiturverkanir við endurtekna</w:t>
      </w:r>
      <w:r w:rsidR="00D91E6B" w:rsidRPr="0048050B">
        <w:rPr>
          <w:szCs w:val="22"/>
          <w:u w:val="single"/>
          <w:lang w:val="is-IS"/>
        </w:rPr>
        <w:t xml:space="preserve"> notkun</w:t>
      </w:r>
      <w:r w:rsidRPr="0048050B">
        <w:rPr>
          <w:szCs w:val="22"/>
          <w:u w:val="single"/>
          <w:lang w:val="is-IS"/>
        </w:rPr>
        <w:t xml:space="preserve"> og staðbundið þol</w:t>
      </w:r>
    </w:p>
    <w:p w14:paraId="7273CB90" w14:textId="77777777" w:rsidR="00A60FC0" w:rsidRPr="0048050B" w:rsidRDefault="00A60FC0" w:rsidP="002015B7">
      <w:pPr>
        <w:rPr>
          <w:szCs w:val="22"/>
          <w:lang w:val="is-IS"/>
        </w:rPr>
      </w:pPr>
      <w:r w:rsidRPr="0048050B">
        <w:rPr>
          <w:szCs w:val="22"/>
          <w:lang w:val="is-IS"/>
        </w:rPr>
        <w:t>Við endurtekna staðbundna meðhöndlun með takrólímus smyrsli eða burðarefni smyrslisins á rottum, kanínum og smágrísum sáust smávægilegar húðbreytingar í mynd hörundsroða, bjúgs og nabba. Langvarandi staðbundin meðferð með takrólímus á rottum olli al</w:t>
      </w:r>
      <w:r w:rsidR="00B54F3E" w:rsidRPr="0048050B">
        <w:rPr>
          <w:szCs w:val="22"/>
          <w:lang w:val="is-IS"/>
        </w:rPr>
        <w:t>tæk</w:t>
      </w:r>
      <w:r w:rsidRPr="0048050B">
        <w:rPr>
          <w:szCs w:val="22"/>
          <w:lang w:val="is-IS"/>
        </w:rPr>
        <w:t>um (systemic) eiturverkunum, meðal annars breytingum í nýrum, brisi, augum og taugakerfi. Breytingarnar urðu vegna mikillar al</w:t>
      </w:r>
      <w:r w:rsidR="007C70A0" w:rsidRPr="0048050B">
        <w:rPr>
          <w:szCs w:val="22"/>
          <w:lang w:val="is-IS"/>
        </w:rPr>
        <w:t>tæk</w:t>
      </w:r>
      <w:r w:rsidRPr="0048050B">
        <w:rPr>
          <w:szCs w:val="22"/>
          <w:lang w:val="is-IS"/>
        </w:rPr>
        <w:t>rar (systemic) dreifingar um líkamann hjá nagdýrum sem stafaði af miklu frásogi takrólímus gegnum húð. Eina al</w:t>
      </w:r>
      <w:r w:rsidR="00B54F3E" w:rsidRPr="0048050B">
        <w:rPr>
          <w:szCs w:val="22"/>
          <w:lang w:val="is-IS"/>
        </w:rPr>
        <w:t>tæk</w:t>
      </w:r>
      <w:r w:rsidRPr="0048050B">
        <w:rPr>
          <w:szCs w:val="22"/>
          <w:lang w:val="is-IS"/>
        </w:rPr>
        <w:t>a (systemic) breytingin sem kom fram hjá smágrísum við háan styrkleika (3%) smyrslisins var nokkuð minni þyngdarauking sem kom fram hjá kvendýrum.</w:t>
      </w:r>
    </w:p>
    <w:p w14:paraId="5F553C49" w14:textId="77777777" w:rsidR="00A60FC0" w:rsidRPr="0048050B" w:rsidRDefault="00A60FC0" w:rsidP="002015B7">
      <w:pPr>
        <w:rPr>
          <w:szCs w:val="22"/>
          <w:lang w:val="is-IS"/>
        </w:rPr>
      </w:pPr>
      <w:r w:rsidRPr="0048050B">
        <w:rPr>
          <w:szCs w:val="22"/>
          <w:lang w:val="is-IS"/>
        </w:rPr>
        <w:t>Kanínur voru sérstaklega næmar fyrir takrólímus við gjöf í bláæð, en þar sáust afturkræf hjartaeitrunaráhrif.</w:t>
      </w:r>
    </w:p>
    <w:p w14:paraId="63F6A8CA" w14:textId="77777777" w:rsidR="00A60FC0" w:rsidRPr="0048050B" w:rsidRDefault="00A60FC0" w:rsidP="002015B7">
      <w:pPr>
        <w:rPr>
          <w:szCs w:val="22"/>
          <w:lang w:val="is-IS"/>
        </w:rPr>
      </w:pPr>
    </w:p>
    <w:p w14:paraId="08B63949" w14:textId="77777777" w:rsidR="00A60FC0" w:rsidRPr="0048050B" w:rsidRDefault="00A60FC0" w:rsidP="002015B7">
      <w:pPr>
        <w:rPr>
          <w:szCs w:val="22"/>
          <w:u w:val="single"/>
          <w:lang w:val="is-IS"/>
        </w:rPr>
      </w:pPr>
      <w:r w:rsidRPr="0048050B">
        <w:rPr>
          <w:szCs w:val="22"/>
          <w:u w:val="single"/>
          <w:lang w:val="is-IS"/>
        </w:rPr>
        <w:t>Stökkbreytandi eiginleikar</w:t>
      </w:r>
    </w:p>
    <w:p w14:paraId="51C04836" w14:textId="77777777" w:rsidR="00A60FC0" w:rsidRPr="0048050B" w:rsidRDefault="00A60FC0" w:rsidP="002015B7">
      <w:pPr>
        <w:rPr>
          <w:szCs w:val="22"/>
          <w:lang w:val="is-IS"/>
        </w:rPr>
      </w:pPr>
      <w:r w:rsidRPr="0048050B">
        <w:rPr>
          <w:i/>
          <w:szCs w:val="22"/>
          <w:lang w:val="is-IS"/>
        </w:rPr>
        <w:t>In vitro</w:t>
      </w:r>
      <w:r w:rsidRPr="0048050B">
        <w:rPr>
          <w:szCs w:val="22"/>
          <w:lang w:val="is-IS"/>
        </w:rPr>
        <w:t xml:space="preserve"> og </w:t>
      </w:r>
      <w:r w:rsidRPr="0048050B">
        <w:rPr>
          <w:i/>
          <w:szCs w:val="22"/>
          <w:lang w:val="is-IS"/>
        </w:rPr>
        <w:t>in vivo</w:t>
      </w:r>
      <w:r w:rsidRPr="0048050B">
        <w:rPr>
          <w:szCs w:val="22"/>
          <w:lang w:val="is-IS"/>
        </w:rPr>
        <w:t xml:space="preserve"> tilraunir bentu ekki til að takrólímus hafi stökkbreytandi eiginleika.</w:t>
      </w:r>
    </w:p>
    <w:p w14:paraId="589F1D47" w14:textId="77777777" w:rsidR="00A60FC0" w:rsidRPr="0048050B" w:rsidRDefault="00A60FC0" w:rsidP="002015B7">
      <w:pPr>
        <w:rPr>
          <w:szCs w:val="22"/>
          <w:lang w:val="is-IS"/>
        </w:rPr>
      </w:pPr>
    </w:p>
    <w:p w14:paraId="6B330894" w14:textId="77777777" w:rsidR="00A60FC0" w:rsidRPr="0048050B" w:rsidRDefault="00A60FC0" w:rsidP="002015B7">
      <w:pPr>
        <w:keepNext/>
        <w:rPr>
          <w:szCs w:val="22"/>
          <w:u w:val="single"/>
          <w:lang w:val="is-IS"/>
        </w:rPr>
      </w:pPr>
      <w:r w:rsidRPr="0048050B">
        <w:rPr>
          <w:szCs w:val="22"/>
          <w:u w:val="single"/>
          <w:lang w:val="is-IS"/>
        </w:rPr>
        <w:t>Krabbameinsvaldandi eiginleikar</w:t>
      </w:r>
    </w:p>
    <w:p w14:paraId="1FDD032A" w14:textId="77777777" w:rsidR="00A60FC0" w:rsidRPr="0048050B" w:rsidRDefault="00A60FC0" w:rsidP="002015B7">
      <w:pPr>
        <w:keepNext/>
        <w:rPr>
          <w:szCs w:val="22"/>
          <w:lang w:val="is-IS"/>
        </w:rPr>
      </w:pPr>
      <w:r w:rsidRPr="0048050B">
        <w:rPr>
          <w:szCs w:val="22"/>
          <w:lang w:val="is-IS"/>
        </w:rPr>
        <w:t>Rannsóknir á al</w:t>
      </w:r>
      <w:r w:rsidR="007C70A0" w:rsidRPr="0048050B">
        <w:rPr>
          <w:szCs w:val="22"/>
          <w:lang w:val="is-IS"/>
        </w:rPr>
        <w:t>tæk</w:t>
      </w:r>
      <w:r w:rsidRPr="0048050B">
        <w:rPr>
          <w:szCs w:val="22"/>
          <w:lang w:val="is-IS"/>
        </w:rPr>
        <w:t>um (systemic) krabbameinsvaldandi eiginleikum í músum (18 mánuðir) og rottum (24 mánuðir) sýndu ekki fram á að takrólímus hafi krabbameinsvaldandi eiginleika.</w:t>
      </w:r>
    </w:p>
    <w:p w14:paraId="7CCF1D39" w14:textId="77777777" w:rsidR="00A60FC0" w:rsidRPr="0048050B" w:rsidRDefault="00A60FC0" w:rsidP="002015B7">
      <w:pPr>
        <w:rPr>
          <w:szCs w:val="22"/>
          <w:lang w:val="is-IS"/>
        </w:rPr>
      </w:pPr>
      <w:r w:rsidRPr="0048050B">
        <w:rPr>
          <w:szCs w:val="22"/>
          <w:lang w:val="is-IS"/>
        </w:rPr>
        <w:t>Í 24 mánaða húðkrabbameinsrannsókn í músum með 0,1% smyrsli sáust engin húðæxli. Í sömu rannsókn sást aukin tíðni eitlakrabbameins sem var tengd mikilli al</w:t>
      </w:r>
      <w:r w:rsidR="007C70A0" w:rsidRPr="0048050B">
        <w:rPr>
          <w:szCs w:val="22"/>
          <w:lang w:val="is-IS"/>
        </w:rPr>
        <w:t>tæk</w:t>
      </w:r>
      <w:r w:rsidRPr="0048050B">
        <w:rPr>
          <w:szCs w:val="22"/>
          <w:lang w:val="is-IS"/>
        </w:rPr>
        <w:t>ri (systemic) útsetningu.</w:t>
      </w:r>
    </w:p>
    <w:p w14:paraId="30A1120A" w14:textId="3CF72382" w:rsidR="00A60FC0" w:rsidRDefault="00A60FC0" w:rsidP="002015B7">
      <w:pPr>
        <w:rPr>
          <w:bCs/>
          <w:szCs w:val="22"/>
          <w:lang w:val="is-IS"/>
        </w:rPr>
      </w:pPr>
      <w:r w:rsidRPr="0048050B">
        <w:rPr>
          <w:szCs w:val="22"/>
          <w:lang w:val="is-IS"/>
        </w:rPr>
        <w:t xml:space="preserve">Í rannsókn á ljósgeislunaráhrifum á hárlausar hvítingjamýs fengu dýrin langtíma meðhöndlun með takrólímus smyrsli og UV geislun. Hjá dýrum sem voru meðhöndluð með takrólímus smyrsli var sá tími sem leið þar til húðæxli (flöguþekjukrabbamein) mynduðust tölfræðilega marktækt styttri og aukning var á fjölda æxla. </w:t>
      </w:r>
      <w:r w:rsidR="00D65703">
        <w:rPr>
          <w:szCs w:val="22"/>
          <w:lang w:val="is-IS"/>
        </w:rPr>
        <w:t>Áhrifin komu fram við hærri styrkleika</w:t>
      </w:r>
      <w:r w:rsidR="00A11482">
        <w:rPr>
          <w:szCs w:val="22"/>
          <w:lang w:val="is-IS"/>
        </w:rPr>
        <w:t xml:space="preserve"> sem </w:t>
      </w:r>
      <w:r w:rsidR="002E1C9F">
        <w:rPr>
          <w:szCs w:val="22"/>
          <w:lang w:val="is-IS"/>
        </w:rPr>
        <w:t>nam</w:t>
      </w:r>
      <w:r w:rsidR="00A11482">
        <w:rPr>
          <w:szCs w:val="22"/>
          <w:lang w:val="is-IS"/>
        </w:rPr>
        <w:t xml:space="preserve"> </w:t>
      </w:r>
      <w:r w:rsidR="00D65703" w:rsidRPr="00A11482">
        <w:rPr>
          <w:szCs w:val="22"/>
          <w:lang w:val="is-IS"/>
        </w:rPr>
        <w:t>0,3% og 1%.</w:t>
      </w:r>
      <w:r w:rsidR="00D65703" w:rsidRPr="0048050B" w:rsidDel="00807669">
        <w:rPr>
          <w:szCs w:val="22"/>
          <w:lang w:val="is-IS"/>
        </w:rPr>
        <w:t xml:space="preserve"> </w:t>
      </w:r>
      <w:r w:rsidR="00D65703">
        <w:rPr>
          <w:szCs w:val="22"/>
          <w:lang w:val="is-IS"/>
        </w:rPr>
        <w:t>Þýðing þessa fyrir menn er enn óþekkt.</w:t>
      </w:r>
      <w:r w:rsidR="00A11482">
        <w:rPr>
          <w:szCs w:val="22"/>
          <w:lang w:val="is-IS"/>
        </w:rPr>
        <w:t xml:space="preserve"> </w:t>
      </w:r>
      <w:r w:rsidRPr="0048050B">
        <w:rPr>
          <w:szCs w:val="22"/>
          <w:lang w:val="is-IS"/>
        </w:rPr>
        <w:t>Það er óljóst hvort áhrif takrólímus eru afleiðing al</w:t>
      </w:r>
      <w:r w:rsidR="007C70A0" w:rsidRPr="0048050B">
        <w:rPr>
          <w:szCs w:val="22"/>
          <w:lang w:val="is-IS"/>
        </w:rPr>
        <w:t>tæk</w:t>
      </w:r>
      <w:r w:rsidRPr="0048050B">
        <w:rPr>
          <w:szCs w:val="22"/>
          <w:lang w:val="is-IS"/>
        </w:rPr>
        <w:t xml:space="preserve">rar (systemic) ónæmisbælingar eða staðbundinnar verkunar. </w:t>
      </w:r>
      <w:r w:rsidRPr="0048050B">
        <w:rPr>
          <w:bCs/>
          <w:szCs w:val="22"/>
          <w:lang w:val="is-IS"/>
        </w:rPr>
        <w:t>Ekki er hægt að útiloka alveg hættu fyrir menn þar sem ekki er vitað hvort staðbundin ónæmisbæling er hugsanleg við langtímanotkun takrólímus smyrslis.</w:t>
      </w:r>
    </w:p>
    <w:p w14:paraId="2E3DC6B3" w14:textId="77777777" w:rsidR="00A60FC0" w:rsidRPr="0048050B" w:rsidRDefault="00A60FC0" w:rsidP="002015B7">
      <w:pPr>
        <w:rPr>
          <w:szCs w:val="22"/>
          <w:lang w:val="is-IS"/>
        </w:rPr>
      </w:pPr>
    </w:p>
    <w:p w14:paraId="12FC9C4B" w14:textId="77777777" w:rsidR="00A60FC0" w:rsidRPr="0048050B" w:rsidRDefault="00A60FC0" w:rsidP="002015B7">
      <w:pPr>
        <w:rPr>
          <w:szCs w:val="22"/>
          <w:u w:val="single"/>
          <w:lang w:val="is-IS"/>
        </w:rPr>
      </w:pPr>
      <w:r w:rsidRPr="0048050B">
        <w:rPr>
          <w:szCs w:val="22"/>
          <w:u w:val="single"/>
          <w:lang w:val="is-IS"/>
        </w:rPr>
        <w:t>Eiturverkun á æxlun</w:t>
      </w:r>
    </w:p>
    <w:p w14:paraId="0004A5DE" w14:textId="77777777" w:rsidR="00A60FC0" w:rsidRPr="0048050B" w:rsidRDefault="00A60FC0" w:rsidP="002015B7">
      <w:pPr>
        <w:rPr>
          <w:szCs w:val="22"/>
          <w:lang w:val="is-IS"/>
        </w:rPr>
      </w:pPr>
      <w:r w:rsidRPr="0048050B">
        <w:rPr>
          <w:szCs w:val="22"/>
          <w:lang w:val="is-IS"/>
        </w:rPr>
        <w:t xml:space="preserve">Eiturverkanir á fósturvísa/fóstur sáust í rottum og kanínum, en aðeins í skömmtum sem ullu greinilegri eitrun hjá ungafullum dýrum. Minnkun á starfsemi sæðisfruma sást í karlrottum eftir stóra skammta </w:t>
      </w:r>
      <w:r w:rsidR="00454304" w:rsidRPr="0048050B">
        <w:rPr>
          <w:szCs w:val="22"/>
          <w:lang w:val="is-IS"/>
        </w:rPr>
        <w:t>af takrólímus undir húð</w:t>
      </w:r>
      <w:r w:rsidRPr="0048050B">
        <w:rPr>
          <w:szCs w:val="22"/>
          <w:lang w:val="is-IS"/>
        </w:rPr>
        <w:t>.</w:t>
      </w:r>
    </w:p>
    <w:p w14:paraId="4D5BE71A" w14:textId="77777777" w:rsidR="00A60FC0" w:rsidRPr="0048050B" w:rsidRDefault="00A60FC0" w:rsidP="002015B7">
      <w:pPr>
        <w:rPr>
          <w:szCs w:val="22"/>
          <w:lang w:val="is-IS"/>
        </w:rPr>
      </w:pPr>
    </w:p>
    <w:p w14:paraId="59BDA5CA" w14:textId="77777777" w:rsidR="00A60FC0" w:rsidRPr="0048050B" w:rsidRDefault="00A60FC0" w:rsidP="002015B7">
      <w:pPr>
        <w:rPr>
          <w:szCs w:val="22"/>
          <w:lang w:val="is-IS"/>
        </w:rPr>
      </w:pPr>
    </w:p>
    <w:p w14:paraId="5B8E19D0" w14:textId="77777777" w:rsidR="00A60FC0" w:rsidRPr="0048050B" w:rsidRDefault="00A60FC0" w:rsidP="002015B7">
      <w:pPr>
        <w:keepNext/>
        <w:tabs>
          <w:tab w:val="clear" w:pos="567"/>
        </w:tabs>
        <w:ind w:left="567" w:hanging="567"/>
        <w:rPr>
          <w:caps/>
          <w:szCs w:val="22"/>
          <w:lang w:val="is-IS"/>
        </w:rPr>
      </w:pPr>
      <w:r w:rsidRPr="0048050B">
        <w:rPr>
          <w:b/>
          <w:caps/>
          <w:szCs w:val="22"/>
          <w:lang w:val="is-IS"/>
        </w:rPr>
        <w:t>6.</w:t>
      </w:r>
      <w:r w:rsidRPr="0048050B">
        <w:rPr>
          <w:b/>
          <w:caps/>
          <w:szCs w:val="22"/>
          <w:lang w:val="is-IS"/>
        </w:rPr>
        <w:tab/>
        <w:t>Lyfjagerðarfræðilegar upplýsingar</w:t>
      </w:r>
    </w:p>
    <w:p w14:paraId="75811BD2" w14:textId="77777777" w:rsidR="00A60FC0" w:rsidRPr="0048050B" w:rsidRDefault="00A60FC0" w:rsidP="002015B7">
      <w:pPr>
        <w:keepNext/>
        <w:tabs>
          <w:tab w:val="clear" w:pos="567"/>
        </w:tabs>
        <w:rPr>
          <w:szCs w:val="22"/>
          <w:lang w:val="is-IS"/>
        </w:rPr>
      </w:pPr>
    </w:p>
    <w:p w14:paraId="751550A1" w14:textId="77777777" w:rsidR="00A60FC0" w:rsidRPr="0048050B" w:rsidRDefault="00A60FC0" w:rsidP="002015B7">
      <w:pPr>
        <w:keepNext/>
        <w:tabs>
          <w:tab w:val="clear" w:pos="567"/>
        </w:tabs>
        <w:ind w:left="567" w:hanging="567"/>
        <w:rPr>
          <w:szCs w:val="22"/>
          <w:lang w:val="is-IS"/>
        </w:rPr>
      </w:pPr>
      <w:r w:rsidRPr="0048050B">
        <w:rPr>
          <w:b/>
          <w:szCs w:val="22"/>
          <w:lang w:val="is-IS"/>
        </w:rPr>
        <w:t>6.1</w:t>
      </w:r>
      <w:r w:rsidRPr="0048050B">
        <w:rPr>
          <w:b/>
          <w:szCs w:val="22"/>
          <w:lang w:val="is-IS"/>
        </w:rPr>
        <w:tab/>
        <w:t>Hjálparefni</w:t>
      </w:r>
    </w:p>
    <w:p w14:paraId="4DC32EBE" w14:textId="77777777" w:rsidR="00A60FC0" w:rsidRPr="0048050B" w:rsidRDefault="00A60FC0" w:rsidP="002015B7">
      <w:pPr>
        <w:keepNext/>
        <w:tabs>
          <w:tab w:val="clear" w:pos="567"/>
        </w:tabs>
        <w:rPr>
          <w:szCs w:val="22"/>
          <w:lang w:val="is-IS"/>
        </w:rPr>
      </w:pPr>
    </w:p>
    <w:p w14:paraId="53E50B69" w14:textId="77777777" w:rsidR="00A60FC0" w:rsidRPr="0048050B" w:rsidRDefault="00A60FC0" w:rsidP="002015B7">
      <w:pPr>
        <w:keepNext/>
        <w:tabs>
          <w:tab w:val="clear" w:pos="567"/>
        </w:tabs>
        <w:rPr>
          <w:szCs w:val="22"/>
          <w:lang w:val="is-IS"/>
        </w:rPr>
      </w:pPr>
      <w:r w:rsidRPr="0048050B">
        <w:rPr>
          <w:szCs w:val="22"/>
          <w:lang w:val="is-IS"/>
        </w:rPr>
        <w:t>Hvítt vaselín</w:t>
      </w:r>
    </w:p>
    <w:p w14:paraId="14F39390" w14:textId="77777777" w:rsidR="00A60FC0" w:rsidRPr="0048050B" w:rsidRDefault="00A60FC0" w:rsidP="002015B7">
      <w:pPr>
        <w:tabs>
          <w:tab w:val="clear" w:pos="567"/>
        </w:tabs>
        <w:rPr>
          <w:szCs w:val="22"/>
          <w:lang w:val="is-IS"/>
        </w:rPr>
      </w:pPr>
      <w:r w:rsidRPr="0048050B">
        <w:rPr>
          <w:szCs w:val="22"/>
          <w:lang w:val="is-IS"/>
        </w:rPr>
        <w:t>Paraffínolía</w:t>
      </w:r>
    </w:p>
    <w:p w14:paraId="5F70BBAD" w14:textId="77777777" w:rsidR="00A60FC0" w:rsidRPr="0048050B" w:rsidRDefault="00A60FC0" w:rsidP="002015B7">
      <w:pPr>
        <w:tabs>
          <w:tab w:val="clear" w:pos="567"/>
        </w:tabs>
        <w:rPr>
          <w:szCs w:val="22"/>
          <w:lang w:val="is-IS"/>
        </w:rPr>
      </w:pPr>
      <w:r w:rsidRPr="0048050B">
        <w:rPr>
          <w:szCs w:val="22"/>
          <w:lang w:val="is-IS"/>
        </w:rPr>
        <w:t>Própýlenkarbónat</w:t>
      </w:r>
    </w:p>
    <w:p w14:paraId="02DCB6D1" w14:textId="77777777" w:rsidR="00A60FC0" w:rsidRPr="0048050B" w:rsidRDefault="00A60FC0" w:rsidP="002015B7">
      <w:pPr>
        <w:tabs>
          <w:tab w:val="clear" w:pos="567"/>
        </w:tabs>
        <w:rPr>
          <w:szCs w:val="22"/>
          <w:lang w:val="is-IS"/>
        </w:rPr>
      </w:pPr>
      <w:r w:rsidRPr="0048050B">
        <w:rPr>
          <w:szCs w:val="22"/>
          <w:lang w:val="is-IS"/>
        </w:rPr>
        <w:t>Hvítt bývax</w:t>
      </w:r>
    </w:p>
    <w:p w14:paraId="685E10AB" w14:textId="77777777" w:rsidR="00A60FC0" w:rsidRPr="0048050B" w:rsidRDefault="00A60FC0" w:rsidP="002015B7">
      <w:pPr>
        <w:tabs>
          <w:tab w:val="clear" w:pos="567"/>
        </w:tabs>
        <w:rPr>
          <w:szCs w:val="22"/>
          <w:lang w:val="is-IS"/>
        </w:rPr>
      </w:pPr>
      <w:r w:rsidRPr="0048050B">
        <w:rPr>
          <w:szCs w:val="22"/>
          <w:lang w:val="is-IS"/>
        </w:rPr>
        <w:t>Fast paraffín</w:t>
      </w:r>
    </w:p>
    <w:p w14:paraId="7BB2586C" w14:textId="77777777" w:rsidR="00722030" w:rsidRPr="00221D4D" w:rsidRDefault="00833BB2" w:rsidP="00722030">
      <w:pPr>
        <w:rPr>
          <w:lang w:val="is-IS"/>
        </w:rPr>
      </w:pPr>
      <w:r>
        <w:rPr>
          <w:lang w:val="is-IS"/>
        </w:rPr>
        <w:t>Bútýlhýdroxýtólúen</w:t>
      </w:r>
      <w:r w:rsidR="00722030" w:rsidRPr="00221D4D">
        <w:rPr>
          <w:lang w:val="is-IS"/>
        </w:rPr>
        <w:t xml:space="preserve"> (E321)</w:t>
      </w:r>
    </w:p>
    <w:p w14:paraId="03F71216" w14:textId="77777777" w:rsidR="00722030" w:rsidRPr="00221D4D" w:rsidRDefault="00722030" w:rsidP="00722030">
      <w:pPr>
        <w:rPr>
          <w:lang w:val="is-IS"/>
        </w:rPr>
      </w:pPr>
      <w:r w:rsidRPr="00221D4D">
        <w:rPr>
          <w:lang w:val="is-IS"/>
        </w:rPr>
        <w:t>All-</w:t>
      </w:r>
      <w:r w:rsidRPr="00221D4D">
        <w:rPr>
          <w:i/>
          <w:lang w:val="is-IS"/>
        </w:rPr>
        <w:t>rac</w:t>
      </w:r>
      <w:r w:rsidRPr="00221D4D">
        <w:rPr>
          <w:lang w:val="is-IS"/>
        </w:rPr>
        <w:t>-</w:t>
      </w:r>
      <w:r w:rsidRPr="00A7392B">
        <w:t>α</w:t>
      </w:r>
      <w:r w:rsidRPr="00221D4D">
        <w:rPr>
          <w:lang w:val="is-IS"/>
        </w:rPr>
        <w:t>-</w:t>
      </w:r>
      <w:r w:rsidR="00A340CE">
        <w:rPr>
          <w:lang w:val="is-IS"/>
        </w:rPr>
        <w:t>tókóferól</w:t>
      </w:r>
    </w:p>
    <w:p w14:paraId="387D8A5E" w14:textId="77777777" w:rsidR="00A60FC0" w:rsidRPr="0048050B" w:rsidRDefault="00A60FC0" w:rsidP="002015B7">
      <w:pPr>
        <w:tabs>
          <w:tab w:val="clear" w:pos="567"/>
        </w:tabs>
        <w:rPr>
          <w:szCs w:val="22"/>
          <w:lang w:val="is-IS"/>
        </w:rPr>
      </w:pPr>
    </w:p>
    <w:p w14:paraId="433210B7" w14:textId="77777777" w:rsidR="00A60FC0" w:rsidRPr="0048050B" w:rsidRDefault="00A60FC0" w:rsidP="002015B7">
      <w:pPr>
        <w:keepNext/>
        <w:tabs>
          <w:tab w:val="clear" w:pos="567"/>
        </w:tabs>
        <w:ind w:left="567" w:hanging="567"/>
        <w:rPr>
          <w:szCs w:val="22"/>
          <w:lang w:val="is-IS"/>
        </w:rPr>
      </w:pPr>
      <w:r w:rsidRPr="0048050B">
        <w:rPr>
          <w:b/>
          <w:szCs w:val="22"/>
          <w:lang w:val="is-IS"/>
        </w:rPr>
        <w:t>6.2</w:t>
      </w:r>
      <w:r w:rsidRPr="0048050B">
        <w:rPr>
          <w:b/>
          <w:szCs w:val="22"/>
          <w:lang w:val="is-IS"/>
        </w:rPr>
        <w:tab/>
        <w:t>Ósamrýmanleiki</w:t>
      </w:r>
    </w:p>
    <w:p w14:paraId="72B80AC7" w14:textId="77777777" w:rsidR="00A60FC0" w:rsidRPr="0048050B" w:rsidRDefault="00A60FC0" w:rsidP="002015B7">
      <w:pPr>
        <w:keepNext/>
        <w:tabs>
          <w:tab w:val="clear" w:pos="567"/>
        </w:tabs>
        <w:rPr>
          <w:szCs w:val="22"/>
          <w:lang w:val="is-IS"/>
        </w:rPr>
      </w:pPr>
    </w:p>
    <w:p w14:paraId="19826D61" w14:textId="77777777" w:rsidR="00A60FC0" w:rsidRPr="0048050B" w:rsidRDefault="00A60FC0" w:rsidP="002015B7">
      <w:pPr>
        <w:keepNext/>
        <w:tabs>
          <w:tab w:val="clear" w:pos="567"/>
        </w:tabs>
        <w:rPr>
          <w:szCs w:val="22"/>
          <w:lang w:val="is-IS"/>
        </w:rPr>
      </w:pPr>
      <w:r w:rsidRPr="0048050B">
        <w:rPr>
          <w:szCs w:val="22"/>
          <w:lang w:val="is-IS"/>
        </w:rPr>
        <w:t>Á ekki við.</w:t>
      </w:r>
    </w:p>
    <w:p w14:paraId="3BAAEA18" w14:textId="77777777" w:rsidR="00A60FC0" w:rsidRPr="0048050B" w:rsidRDefault="00A60FC0" w:rsidP="002015B7">
      <w:pPr>
        <w:tabs>
          <w:tab w:val="clear" w:pos="567"/>
        </w:tabs>
        <w:rPr>
          <w:szCs w:val="22"/>
          <w:lang w:val="is-IS"/>
        </w:rPr>
      </w:pPr>
    </w:p>
    <w:p w14:paraId="26E37BFA" w14:textId="77777777" w:rsidR="00A60FC0" w:rsidRPr="0048050B" w:rsidRDefault="00A60FC0" w:rsidP="00643173">
      <w:pPr>
        <w:keepNext/>
        <w:tabs>
          <w:tab w:val="clear" w:pos="567"/>
        </w:tabs>
        <w:ind w:left="567" w:hanging="567"/>
        <w:rPr>
          <w:szCs w:val="22"/>
          <w:lang w:val="is-IS"/>
        </w:rPr>
      </w:pPr>
      <w:r w:rsidRPr="0048050B">
        <w:rPr>
          <w:b/>
          <w:szCs w:val="22"/>
          <w:lang w:val="is-IS"/>
        </w:rPr>
        <w:lastRenderedPageBreak/>
        <w:t>6.3</w:t>
      </w:r>
      <w:r w:rsidRPr="0048050B">
        <w:rPr>
          <w:b/>
          <w:szCs w:val="22"/>
          <w:lang w:val="is-IS"/>
        </w:rPr>
        <w:tab/>
        <w:t>Geymsluþol</w:t>
      </w:r>
    </w:p>
    <w:p w14:paraId="0017F6D2" w14:textId="77777777" w:rsidR="00A60FC0" w:rsidRPr="0048050B" w:rsidRDefault="00A60FC0" w:rsidP="002015B7">
      <w:pPr>
        <w:tabs>
          <w:tab w:val="clear" w:pos="567"/>
        </w:tabs>
        <w:rPr>
          <w:szCs w:val="22"/>
          <w:lang w:val="is-IS"/>
        </w:rPr>
      </w:pPr>
    </w:p>
    <w:p w14:paraId="32649754" w14:textId="77777777" w:rsidR="00A60FC0" w:rsidRPr="0048050B" w:rsidRDefault="00A60FC0" w:rsidP="002015B7">
      <w:pPr>
        <w:tabs>
          <w:tab w:val="clear" w:pos="567"/>
        </w:tabs>
        <w:rPr>
          <w:szCs w:val="22"/>
          <w:lang w:val="is-IS"/>
        </w:rPr>
      </w:pPr>
      <w:r w:rsidRPr="0048050B">
        <w:rPr>
          <w:szCs w:val="22"/>
          <w:lang w:val="is-IS"/>
        </w:rPr>
        <w:t>3 ár</w:t>
      </w:r>
    </w:p>
    <w:p w14:paraId="580E3E78" w14:textId="77777777" w:rsidR="00A60FC0" w:rsidRPr="0048050B" w:rsidRDefault="00A60FC0" w:rsidP="002015B7">
      <w:pPr>
        <w:tabs>
          <w:tab w:val="clear" w:pos="567"/>
        </w:tabs>
        <w:rPr>
          <w:szCs w:val="22"/>
          <w:lang w:val="is-IS"/>
        </w:rPr>
      </w:pPr>
    </w:p>
    <w:p w14:paraId="357F579D" w14:textId="77777777" w:rsidR="00A60FC0" w:rsidRPr="0048050B" w:rsidRDefault="00A60FC0" w:rsidP="002015B7">
      <w:pPr>
        <w:tabs>
          <w:tab w:val="clear" w:pos="567"/>
        </w:tabs>
        <w:ind w:left="567" w:hanging="567"/>
        <w:rPr>
          <w:szCs w:val="22"/>
          <w:lang w:val="is-IS"/>
        </w:rPr>
      </w:pPr>
      <w:r w:rsidRPr="0048050B">
        <w:rPr>
          <w:b/>
          <w:szCs w:val="22"/>
          <w:lang w:val="is-IS"/>
        </w:rPr>
        <w:t>6.4</w:t>
      </w:r>
      <w:r w:rsidRPr="0048050B">
        <w:rPr>
          <w:b/>
          <w:szCs w:val="22"/>
          <w:lang w:val="is-IS"/>
        </w:rPr>
        <w:tab/>
        <w:t>Sérstakar varúðarreglur við geymslu</w:t>
      </w:r>
    </w:p>
    <w:p w14:paraId="7150E997" w14:textId="77777777" w:rsidR="00A60FC0" w:rsidRPr="0048050B" w:rsidRDefault="00A60FC0" w:rsidP="002015B7">
      <w:pPr>
        <w:tabs>
          <w:tab w:val="clear" w:pos="567"/>
        </w:tabs>
        <w:rPr>
          <w:szCs w:val="22"/>
          <w:lang w:val="is-IS"/>
        </w:rPr>
      </w:pPr>
    </w:p>
    <w:p w14:paraId="481E319A" w14:textId="77777777" w:rsidR="00A60FC0" w:rsidRPr="0048050B" w:rsidRDefault="00A60FC0" w:rsidP="00C13131">
      <w:pPr>
        <w:tabs>
          <w:tab w:val="clear" w:pos="567"/>
        </w:tabs>
        <w:rPr>
          <w:szCs w:val="22"/>
          <w:lang w:val="is-IS"/>
        </w:rPr>
      </w:pPr>
      <w:r w:rsidRPr="0048050B">
        <w:rPr>
          <w:szCs w:val="22"/>
          <w:lang w:val="is-IS"/>
        </w:rPr>
        <w:t xml:space="preserve">Geymið við </w:t>
      </w:r>
      <w:r w:rsidR="00C13131" w:rsidRPr="00C13131">
        <w:rPr>
          <w:szCs w:val="22"/>
          <w:lang w:val="is-IS"/>
        </w:rPr>
        <w:t>lægri</w:t>
      </w:r>
      <w:r w:rsidRPr="0048050B">
        <w:rPr>
          <w:szCs w:val="22"/>
          <w:lang w:val="is-IS"/>
        </w:rPr>
        <w:t xml:space="preserve"> hita en 25°C.</w:t>
      </w:r>
    </w:p>
    <w:p w14:paraId="4961C294" w14:textId="77777777" w:rsidR="00A60FC0" w:rsidRPr="0048050B" w:rsidRDefault="00A60FC0" w:rsidP="002015B7">
      <w:pPr>
        <w:tabs>
          <w:tab w:val="clear" w:pos="567"/>
        </w:tabs>
        <w:rPr>
          <w:szCs w:val="22"/>
          <w:lang w:val="is-IS"/>
        </w:rPr>
      </w:pPr>
    </w:p>
    <w:p w14:paraId="4672753E" w14:textId="77777777" w:rsidR="00A60FC0" w:rsidRPr="0048050B" w:rsidRDefault="00A60FC0" w:rsidP="002015B7">
      <w:pPr>
        <w:tabs>
          <w:tab w:val="clear" w:pos="567"/>
        </w:tabs>
        <w:ind w:left="567" w:hanging="567"/>
        <w:rPr>
          <w:szCs w:val="22"/>
          <w:lang w:val="is-IS"/>
        </w:rPr>
      </w:pPr>
      <w:r w:rsidRPr="0048050B">
        <w:rPr>
          <w:b/>
          <w:szCs w:val="22"/>
          <w:lang w:val="is-IS"/>
        </w:rPr>
        <w:t>6.5</w:t>
      </w:r>
      <w:r w:rsidRPr="0048050B">
        <w:rPr>
          <w:b/>
          <w:szCs w:val="22"/>
          <w:lang w:val="is-IS"/>
        </w:rPr>
        <w:tab/>
        <w:t>Gerð íláts og innihald</w:t>
      </w:r>
    </w:p>
    <w:p w14:paraId="30089E52" w14:textId="77777777" w:rsidR="00A60FC0" w:rsidRPr="0048050B" w:rsidRDefault="00A60FC0" w:rsidP="002015B7">
      <w:pPr>
        <w:tabs>
          <w:tab w:val="clear" w:pos="567"/>
        </w:tabs>
        <w:rPr>
          <w:szCs w:val="22"/>
          <w:lang w:val="is-IS"/>
        </w:rPr>
      </w:pPr>
    </w:p>
    <w:p w14:paraId="55AE7E9D" w14:textId="77777777" w:rsidR="00A60FC0" w:rsidRPr="0048050B" w:rsidRDefault="00A60FC0" w:rsidP="002015B7">
      <w:pPr>
        <w:tabs>
          <w:tab w:val="clear" w:pos="567"/>
        </w:tabs>
        <w:rPr>
          <w:szCs w:val="22"/>
          <w:lang w:val="is-IS"/>
        </w:rPr>
      </w:pPr>
      <w:r w:rsidRPr="0048050B">
        <w:rPr>
          <w:szCs w:val="22"/>
          <w:lang w:val="is-IS"/>
        </w:rPr>
        <w:t>Lagskipt túpa, fóðruð að innan með lágþéttni pólýetýleni og með skrúfloki úr hvítu pólýprópýleni.</w:t>
      </w:r>
    </w:p>
    <w:p w14:paraId="223C2A2C" w14:textId="77777777" w:rsidR="00A60FC0" w:rsidRPr="0048050B" w:rsidRDefault="00A60FC0" w:rsidP="002015B7">
      <w:pPr>
        <w:rPr>
          <w:szCs w:val="22"/>
          <w:lang w:val="is-IS"/>
        </w:rPr>
      </w:pPr>
    </w:p>
    <w:p w14:paraId="792AAB5A" w14:textId="77777777" w:rsidR="00DE5799" w:rsidRDefault="00A60FC0" w:rsidP="002015B7">
      <w:pPr>
        <w:rPr>
          <w:szCs w:val="22"/>
          <w:lang w:val="is-IS"/>
        </w:rPr>
      </w:pPr>
      <w:r w:rsidRPr="0048050B">
        <w:rPr>
          <w:szCs w:val="22"/>
          <w:lang w:val="is-IS"/>
        </w:rPr>
        <w:t>Stærð umbúða: 10 g, 30 g og 60 g.</w:t>
      </w:r>
    </w:p>
    <w:p w14:paraId="74FCA5EF" w14:textId="77777777" w:rsidR="00DE5799" w:rsidRDefault="00DE5799" w:rsidP="002015B7">
      <w:pPr>
        <w:rPr>
          <w:szCs w:val="22"/>
          <w:lang w:val="is-IS"/>
        </w:rPr>
      </w:pPr>
    </w:p>
    <w:p w14:paraId="1B76C6F9" w14:textId="77777777" w:rsidR="00A60FC0" w:rsidRPr="0048050B" w:rsidRDefault="00A60FC0" w:rsidP="002015B7">
      <w:pPr>
        <w:rPr>
          <w:szCs w:val="22"/>
          <w:lang w:val="is-IS"/>
        </w:rPr>
      </w:pPr>
      <w:r w:rsidRPr="0048050B">
        <w:rPr>
          <w:szCs w:val="22"/>
          <w:lang w:val="is-IS"/>
        </w:rPr>
        <w:t>Ekki er víst að allar pakkningastærðir séu markaðssettar.</w:t>
      </w:r>
    </w:p>
    <w:p w14:paraId="36BC0FC1" w14:textId="77777777" w:rsidR="00A60FC0" w:rsidRPr="0048050B" w:rsidRDefault="00A60FC0" w:rsidP="002015B7">
      <w:pPr>
        <w:tabs>
          <w:tab w:val="clear" w:pos="567"/>
        </w:tabs>
        <w:rPr>
          <w:szCs w:val="22"/>
          <w:lang w:val="is-IS"/>
        </w:rPr>
      </w:pPr>
    </w:p>
    <w:p w14:paraId="67B53C06" w14:textId="77777777" w:rsidR="00A60FC0" w:rsidRPr="0048050B" w:rsidRDefault="00A60FC0" w:rsidP="002015B7">
      <w:pPr>
        <w:tabs>
          <w:tab w:val="clear" w:pos="567"/>
        </w:tabs>
        <w:ind w:left="567" w:hanging="567"/>
        <w:rPr>
          <w:szCs w:val="22"/>
          <w:lang w:val="is-IS"/>
        </w:rPr>
      </w:pPr>
      <w:r w:rsidRPr="0048050B">
        <w:rPr>
          <w:b/>
          <w:szCs w:val="22"/>
          <w:lang w:val="is-IS"/>
        </w:rPr>
        <w:t>6.6</w:t>
      </w:r>
      <w:r w:rsidRPr="0048050B">
        <w:rPr>
          <w:b/>
          <w:szCs w:val="22"/>
          <w:lang w:val="is-IS"/>
        </w:rPr>
        <w:tab/>
      </w:r>
      <w:r w:rsidR="00305B94" w:rsidRPr="0048050B">
        <w:rPr>
          <w:b/>
          <w:bCs/>
          <w:noProof/>
          <w:szCs w:val="22"/>
          <w:lang w:val="is-IS"/>
        </w:rPr>
        <w:t xml:space="preserve">Sérstakar varúðarráðstafanir við </w:t>
      </w:r>
      <w:r w:rsidRPr="0048050B">
        <w:rPr>
          <w:b/>
          <w:szCs w:val="22"/>
          <w:lang w:val="is-IS"/>
        </w:rPr>
        <w:t>förgun</w:t>
      </w:r>
    </w:p>
    <w:p w14:paraId="2ECC9503" w14:textId="77777777" w:rsidR="00A60FC0" w:rsidRPr="0048050B" w:rsidRDefault="00A60FC0" w:rsidP="002015B7">
      <w:pPr>
        <w:tabs>
          <w:tab w:val="clear" w:pos="567"/>
        </w:tabs>
        <w:rPr>
          <w:szCs w:val="22"/>
          <w:lang w:val="is-IS"/>
        </w:rPr>
      </w:pPr>
    </w:p>
    <w:p w14:paraId="797D5DF7" w14:textId="77777777" w:rsidR="00A60FC0" w:rsidRPr="0048050B" w:rsidRDefault="00A60FC0" w:rsidP="002015B7">
      <w:pPr>
        <w:tabs>
          <w:tab w:val="clear" w:pos="567"/>
        </w:tabs>
        <w:rPr>
          <w:szCs w:val="22"/>
          <w:lang w:val="is-IS"/>
        </w:rPr>
      </w:pPr>
      <w:r w:rsidRPr="0048050B">
        <w:rPr>
          <w:szCs w:val="22"/>
          <w:lang w:val="is-IS"/>
        </w:rPr>
        <w:t>Engin sérstök fyrirmæli.</w:t>
      </w:r>
    </w:p>
    <w:p w14:paraId="598AD0AE" w14:textId="77777777" w:rsidR="00DE5799" w:rsidRDefault="00DE5799" w:rsidP="002015B7">
      <w:pPr>
        <w:tabs>
          <w:tab w:val="clear" w:pos="567"/>
        </w:tabs>
        <w:rPr>
          <w:noProof/>
          <w:szCs w:val="22"/>
          <w:lang w:val="is-IS"/>
        </w:rPr>
      </w:pPr>
    </w:p>
    <w:p w14:paraId="3D74781B" w14:textId="77777777" w:rsidR="00305B94" w:rsidRPr="0048050B" w:rsidRDefault="00305B94" w:rsidP="002015B7">
      <w:pPr>
        <w:tabs>
          <w:tab w:val="clear" w:pos="567"/>
        </w:tabs>
        <w:rPr>
          <w:szCs w:val="22"/>
          <w:lang w:val="is-IS"/>
        </w:rPr>
      </w:pPr>
      <w:r w:rsidRPr="0048050B">
        <w:rPr>
          <w:noProof/>
          <w:szCs w:val="22"/>
          <w:lang w:val="is-IS"/>
        </w:rPr>
        <w:t>Farga skal öllum lyfjaleifum og/eða úrgangi í samræmi við gildandi reglur.</w:t>
      </w:r>
    </w:p>
    <w:p w14:paraId="383075EE" w14:textId="77777777" w:rsidR="00A60FC0" w:rsidRPr="0048050B" w:rsidRDefault="00A60FC0" w:rsidP="002015B7">
      <w:pPr>
        <w:tabs>
          <w:tab w:val="clear" w:pos="567"/>
        </w:tabs>
        <w:rPr>
          <w:szCs w:val="22"/>
          <w:lang w:val="is-IS"/>
        </w:rPr>
      </w:pPr>
    </w:p>
    <w:p w14:paraId="3629084C" w14:textId="77777777" w:rsidR="00A60FC0" w:rsidRPr="0048050B" w:rsidRDefault="00A60FC0" w:rsidP="002015B7">
      <w:pPr>
        <w:tabs>
          <w:tab w:val="clear" w:pos="567"/>
        </w:tabs>
        <w:rPr>
          <w:szCs w:val="22"/>
          <w:lang w:val="is-IS"/>
        </w:rPr>
      </w:pPr>
    </w:p>
    <w:p w14:paraId="5F302778" w14:textId="77777777" w:rsidR="00A60FC0" w:rsidRPr="0048050B" w:rsidRDefault="00A60FC0" w:rsidP="002015B7">
      <w:pPr>
        <w:keepNext/>
        <w:tabs>
          <w:tab w:val="clear" w:pos="567"/>
        </w:tabs>
        <w:ind w:left="567" w:hanging="567"/>
        <w:rPr>
          <w:szCs w:val="22"/>
          <w:lang w:val="is-IS"/>
        </w:rPr>
      </w:pPr>
      <w:r w:rsidRPr="0048050B">
        <w:rPr>
          <w:b/>
          <w:szCs w:val="22"/>
          <w:lang w:val="is-IS"/>
        </w:rPr>
        <w:t>7.</w:t>
      </w:r>
      <w:r w:rsidRPr="0048050B">
        <w:rPr>
          <w:b/>
          <w:szCs w:val="22"/>
          <w:lang w:val="is-IS"/>
        </w:rPr>
        <w:tab/>
      </w:r>
      <w:r w:rsidR="00D2016E" w:rsidRPr="0048050B">
        <w:rPr>
          <w:b/>
          <w:noProof/>
          <w:szCs w:val="22"/>
          <w:lang w:val="is-IS"/>
        </w:rPr>
        <w:t>MARKAÐSLEYFISHAFI</w:t>
      </w:r>
    </w:p>
    <w:p w14:paraId="55671AF5" w14:textId="77777777" w:rsidR="00A60FC0" w:rsidRPr="0048050B" w:rsidRDefault="00A60FC0" w:rsidP="002015B7">
      <w:pPr>
        <w:keepNext/>
        <w:tabs>
          <w:tab w:val="clear" w:pos="567"/>
        </w:tabs>
        <w:rPr>
          <w:szCs w:val="22"/>
          <w:lang w:val="is-IS"/>
        </w:rPr>
      </w:pPr>
    </w:p>
    <w:p w14:paraId="6F820636" w14:textId="77777777" w:rsidR="005445C8" w:rsidRPr="00221D4D" w:rsidRDefault="005445C8"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Cs w:val="22"/>
          <w:lang w:val="is-IS"/>
        </w:rPr>
      </w:pPr>
      <w:r w:rsidRPr="00221D4D">
        <w:rPr>
          <w:szCs w:val="22"/>
          <w:lang w:val="is-IS"/>
        </w:rPr>
        <w:t>LEO Pharma A/S</w:t>
      </w:r>
    </w:p>
    <w:p w14:paraId="6A354452" w14:textId="77777777" w:rsidR="005445C8" w:rsidRPr="00221D4D" w:rsidRDefault="005445C8"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Cs w:val="22"/>
          <w:lang w:val="is-IS"/>
        </w:rPr>
      </w:pPr>
      <w:r w:rsidRPr="00221D4D">
        <w:rPr>
          <w:szCs w:val="22"/>
          <w:lang w:val="is-IS"/>
        </w:rPr>
        <w:t>Industriparken 55</w:t>
      </w:r>
    </w:p>
    <w:p w14:paraId="188ADDA0" w14:textId="77777777" w:rsidR="005445C8" w:rsidRPr="00221D4D" w:rsidRDefault="005445C8"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Cs w:val="22"/>
          <w:lang w:val="is-IS"/>
        </w:rPr>
      </w:pPr>
      <w:r w:rsidRPr="00221D4D">
        <w:rPr>
          <w:szCs w:val="22"/>
          <w:lang w:val="is-IS"/>
        </w:rPr>
        <w:t>2750 Ballerup</w:t>
      </w:r>
    </w:p>
    <w:p w14:paraId="226502D1" w14:textId="77777777" w:rsidR="005445C8" w:rsidRPr="00B45D1D" w:rsidRDefault="005445C8"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Cs w:val="22"/>
          <w:lang w:val="is-IS"/>
        </w:rPr>
      </w:pPr>
      <w:r w:rsidRPr="00B45D1D">
        <w:rPr>
          <w:szCs w:val="22"/>
          <w:lang w:val="is-IS"/>
        </w:rPr>
        <w:t>Danmörk</w:t>
      </w:r>
    </w:p>
    <w:p w14:paraId="1829CE8A" w14:textId="77777777" w:rsidR="00A60FC0" w:rsidRPr="0048050B" w:rsidRDefault="00A60FC0" w:rsidP="002015B7">
      <w:pPr>
        <w:tabs>
          <w:tab w:val="clear" w:pos="567"/>
        </w:tabs>
        <w:rPr>
          <w:szCs w:val="22"/>
          <w:lang w:val="is-IS"/>
        </w:rPr>
      </w:pPr>
    </w:p>
    <w:p w14:paraId="16E549F8" w14:textId="77777777" w:rsidR="00A60FC0" w:rsidRPr="0048050B" w:rsidRDefault="00A60FC0" w:rsidP="002015B7">
      <w:pPr>
        <w:tabs>
          <w:tab w:val="clear" w:pos="567"/>
        </w:tabs>
        <w:rPr>
          <w:szCs w:val="22"/>
          <w:lang w:val="is-IS"/>
        </w:rPr>
      </w:pPr>
    </w:p>
    <w:p w14:paraId="75536DA8" w14:textId="77777777" w:rsidR="00A60FC0" w:rsidRPr="0048050B" w:rsidRDefault="00A60FC0" w:rsidP="002015B7">
      <w:pPr>
        <w:tabs>
          <w:tab w:val="clear" w:pos="567"/>
        </w:tabs>
        <w:ind w:left="567" w:hanging="567"/>
        <w:rPr>
          <w:szCs w:val="22"/>
          <w:lang w:val="is-IS"/>
        </w:rPr>
      </w:pPr>
      <w:r w:rsidRPr="0048050B">
        <w:rPr>
          <w:b/>
          <w:szCs w:val="22"/>
          <w:lang w:val="is-IS"/>
        </w:rPr>
        <w:t>8.</w:t>
      </w:r>
      <w:r w:rsidRPr="0048050B">
        <w:rPr>
          <w:b/>
          <w:szCs w:val="22"/>
          <w:lang w:val="is-IS"/>
        </w:rPr>
        <w:tab/>
        <w:t>MARKAÐSLEYFISNÚMER</w:t>
      </w:r>
    </w:p>
    <w:p w14:paraId="1CA2B993" w14:textId="77777777" w:rsidR="00A60FC0" w:rsidRPr="0048050B" w:rsidRDefault="00A60FC0" w:rsidP="002015B7">
      <w:pPr>
        <w:tabs>
          <w:tab w:val="clear" w:pos="567"/>
        </w:tabs>
        <w:rPr>
          <w:szCs w:val="22"/>
          <w:lang w:val="is-IS"/>
        </w:rPr>
      </w:pPr>
    </w:p>
    <w:p w14:paraId="29B5F37A" w14:textId="77777777" w:rsidR="00A60FC0" w:rsidRPr="0048050B" w:rsidRDefault="00A60FC0" w:rsidP="002015B7">
      <w:pPr>
        <w:tabs>
          <w:tab w:val="clear" w:pos="567"/>
        </w:tabs>
        <w:ind w:left="567" w:hanging="567"/>
        <w:rPr>
          <w:szCs w:val="22"/>
          <w:lang w:val="is-IS"/>
        </w:rPr>
      </w:pPr>
      <w:r w:rsidRPr="0048050B">
        <w:rPr>
          <w:szCs w:val="22"/>
          <w:lang w:val="is-IS"/>
        </w:rPr>
        <w:t>EU/1/02/201/003</w:t>
      </w:r>
    </w:p>
    <w:p w14:paraId="444A5634" w14:textId="77777777" w:rsidR="00A60FC0" w:rsidRPr="0048050B" w:rsidRDefault="00A60FC0" w:rsidP="002015B7">
      <w:pPr>
        <w:tabs>
          <w:tab w:val="clear" w:pos="567"/>
        </w:tabs>
        <w:ind w:left="567" w:hanging="567"/>
        <w:rPr>
          <w:szCs w:val="22"/>
          <w:lang w:val="is-IS"/>
        </w:rPr>
      </w:pPr>
      <w:r w:rsidRPr="0048050B">
        <w:rPr>
          <w:szCs w:val="22"/>
          <w:lang w:val="is-IS"/>
        </w:rPr>
        <w:t>EU/1/02/201/004</w:t>
      </w:r>
    </w:p>
    <w:p w14:paraId="72D9DC48" w14:textId="77777777" w:rsidR="00A60FC0" w:rsidRPr="0048050B" w:rsidRDefault="00A60FC0" w:rsidP="002015B7">
      <w:pPr>
        <w:tabs>
          <w:tab w:val="clear" w:pos="567"/>
        </w:tabs>
        <w:ind w:left="567" w:hanging="567"/>
        <w:rPr>
          <w:szCs w:val="22"/>
          <w:lang w:val="is-IS"/>
        </w:rPr>
      </w:pPr>
      <w:r w:rsidRPr="0048050B">
        <w:rPr>
          <w:szCs w:val="22"/>
          <w:lang w:val="is-IS"/>
        </w:rPr>
        <w:t>EU/1/02/201/006</w:t>
      </w:r>
    </w:p>
    <w:p w14:paraId="2AE4BCBB" w14:textId="77777777" w:rsidR="00A60FC0" w:rsidRPr="0048050B" w:rsidRDefault="00A60FC0" w:rsidP="002015B7">
      <w:pPr>
        <w:tabs>
          <w:tab w:val="clear" w:pos="567"/>
        </w:tabs>
        <w:ind w:left="567" w:hanging="567"/>
        <w:rPr>
          <w:szCs w:val="22"/>
          <w:lang w:val="is-IS"/>
        </w:rPr>
      </w:pPr>
    </w:p>
    <w:p w14:paraId="24290E1A" w14:textId="77777777" w:rsidR="00A60FC0" w:rsidRPr="0048050B" w:rsidRDefault="00A60FC0" w:rsidP="002015B7">
      <w:pPr>
        <w:tabs>
          <w:tab w:val="clear" w:pos="567"/>
        </w:tabs>
        <w:rPr>
          <w:szCs w:val="22"/>
          <w:lang w:val="is-IS"/>
        </w:rPr>
      </w:pPr>
    </w:p>
    <w:p w14:paraId="560ECFD0" w14:textId="77777777" w:rsidR="00A60FC0" w:rsidRPr="0048050B" w:rsidRDefault="00A60FC0" w:rsidP="002015B7">
      <w:pPr>
        <w:tabs>
          <w:tab w:val="clear" w:pos="567"/>
        </w:tabs>
        <w:ind w:left="567" w:hanging="567"/>
        <w:rPr>
          <w:szCs w:val="22"/>
          <w:lang w:val="is-IS"/>
        </w:rPr>
      </w:pPr>
      <w:r w:rsidRPr="0048050B">
        <w:rPr>
          <w:b/>
          <w:szCs w:val="22"/>
          <w:lang w:val="is-IS"/>
        </w:rPr>
        <w:t>9.</w:t>
      </w:r>
      <w:r w:rsidRPr="0048050B">
        <w:rPr>
          <w:b/>
          <w:szCs w:val="22"/>
          <w:lang w:val="is-IS"/>
        </w:rPr>
        <w:tab/>
        <w:t>DAGSETNING FYRSTU ÚTGÁFU MARKAÐSLEYFIS</w:t>
      </w:r>
      <w:r w:rsidR="00FD60AC">
        <w:rPr>
          <w:b/>
          <w:szCs w:val="22"/>
          <w:lang w:val="is-IS"/>
        </w:rPr>
        <w:t xml:space="preserve"> </w:t>
      </w:r>
      <w:r w:rsidRPr="0048050B">
        <w:rPr>
          <w:b/>
          <w:szCs w:val="22"/>
          <w:lang w:val="is-IS"/>
        </w:rPr>
        <w:t>/</w:t>
      </w:r>
      <w:r w:rsidR="00FD60AC">
        <w:rPr>
          <w:b/>
          <w:szCs w:val="22"/>
          <w:lang w:val="is-IS"/>
        </w:rPr>
        <w:t xml:space="preserve"> </w:t>
      </w:r>
      <w:r w:rsidRPr="0048050B">
        <w:rPr>
          <w:b/>
          <w:szCs w:val="22"/>
          <w:lang w:val="is-IS"/>
        </w:rPr>
        <w:t>ENDURNÝJUNAR MARKAÐSLEYFIS</w:t>
      </w:r>
    </w:p>
    <w:p w14:paraId="11474CA3" w14:textId="77777777" w:rsidR="00A60FC0" w:rsidRPr="0048050B" w:rsidRDefault="00A60FC0" w:rsidP="002015B7">
      <w:pPr>
        <w:tabs>
          <w:tab w:val="clear" w:pos="567"/>
        </w:tabs>
        <w:rPr>
          <w:szCs w:val="22"/>
          <w:lang w:val="is-IS"/>
        </w:rPr>
      </w:pPr>
    </w:p>
    <w:p w14:paraId="7753B62B" w14:textId="77777777" w:rsidR="008F71A9" w:rsidRPr="0048050B" w:rsidRDefault="008F71A9" w:rsidP="002015B7">
      <w:pPr>
        <w:tabs>
          <w:tab w:val="clear" w:pos="567"/>
        </w:tabs>
        <w:rPr>
          <w:szCs w:val="22"/>
          <w:lang w:val="is-IS"/>
        </w:rPr>
      </w:pPr>
      <w:r w:rsidRPr="0048050B">
        <w:rPr>
          <w:szCs w:val="22"/>
          <w:lang w:val="is-IS"/>
        </w:rPr>
        <w:t>Dagsetning fyrstu útgáfu markaðsleyfis: 28</w:t>
      </w:r>
      <w:r w:rsidR="00DE5799">
        <w:rPr>
          <w:szCs w:val="22"/>
          <w:lang w:val="is-IS"/>
        </w:rPr>
        <w:t xml:space="preserve">. febrúar </w:t>
      </w:r>
      <w:r w:rsidRPr="0048050B">
        <w:rPr>
          <w:szCs w:val="22"/>
          <w:lang w:val="is-IS"/>
        </w:rPr>
        <w:t>2002</w:t>
      </w:r>
    </w:p>
    <w:p w14:paraId="61808F39" w14:textId="54A52A85" w:rsidR="00151118" w:rsidRPr="0048050B" w:rsidRDefault="000E5145" w:rsidP="002015B7">
      <w:pPr>
        <w:tabs>
          <w:tab w:val="clear" w:pos="567"/>
        </w:tabs>
        <w:rPr>
          <w:szCs w:val="22"/>
          <w:lang w:val="is-IS"/>
        </w:rPr>
      </w:pPr>
      <w:r w:rsidRPr="00E434A0">
        <w:rPr>
          <w:bCs/>
          <w:noProof/>
          <w:szCs w:val="22"/>
          <w:lang w:val="da-DK"/>
        </w:rPr>
        <w:t>Nýjasta d</w:t>
      </w:r>
      <w:r w:rsidR="00151118" w:rsidRPr="0048050B">
        <w:rPr>
          <w:szCs w:val="22"/>
          <w:lang w:val="is-IS"/>
        </w:rPr>
        <w:t xml:space="preserve">agsetning endurnýjunar markaðsleyfis: </w:t>
      </w:r>
      <w:r w:rsidR="0041179F" w:rsidRPr="0048050B">
        <w:rPr>
          <w:szCs w:val="22"/>
          <w:lang w:val="is-IS"/>
        </w:rPr>
        <w:t>20</w:t>
      </w:r>
      <w:r w:rsidR="00DE5799">
        <w:rPr>
          <w:szCs w:val="22"/>
          <w:lang w:val="is-IS"/>
        </w:rPr>
        <w:t xml:space="preserve">. </w:t>
      </w:r>
      <w:r w:rsidR="00B125F0">
        <w:rPr>
          <w:szCs w:val="22"/>
          <w:lang w:val="is-IS"/>
        </w:rPr>
        <w:t>nóvember</w:t>
      </w:r>
      <w:r w:rsidR="00DE5799">
        <w:rPr>
          <w:szCs w:val="22"/>
          <w:lang w:val="is-IS"/>
        </w:rPr>
        <w:t xml:space="preserve"> </w:t>
      </w:r>
      <w:r w:rsidR="0041179F" w:rsidRPr="0048050B">
        <w:rPr>
          <w:szCs w:val="22"/>
          <w:lang w:val="is-IS"/>
        </w:rPr>
        <w:t>2006</w:t>
      </w:r>
    </w:p>
    <w:p w14:paraId="1C036470" w14:textId="77777777" w:rsidR="00A60FC0" w:rsidRPr="0048050B" w:rsidRDefault="00A60FC0" w:rsidP="002015B7">
      <w:pPr>
        <w:tabs>
          <w:tab w:val="clear" w:pos="567"/>
        </w:tabs>
        <w:rPr>
          <w:szCs w:val="22"/>
          <w:lang w:val="is-IS"/>
        </w:rPr>
      </w:pPr>
    </w:p>
    <w:p w14:paraId="4930D149" w14:textId="77777777" w:rsidR="00A60FC0" w:rsidRPr="0048050B" w:rsidRDefault="00A60FC0" w:rsidP="002015B7">
      <w:pPr>
        <w:tabs>
          <w:tab w:val="clear" w:pos="567"/>
        </w:tabs>
        <w:rPr>
          <w:szCs w:val="22"/>
          <w:lang w:val="is-IS"/>
        </w:rPr>
      </w:pPr>
    </w:p>
    <w:p w14:paraId="70D9CAFD" w14:textId="77777777" w:rsidR="00A60FC0" w:rsidRPr="0048050B" w:rsidRDefault="00A60FC0" w:rsidP="002015B7">
      <w:pPr>
        <w:keepNext/>
        <w:tabs>
          <w:tab w:val="clear" w:pos="567"/>
        </w:tabs>
        <w:ind w:left="567" w:hanging="567"/>
        <w:rPr>
          <w:szCs w:val="22"/>
          <w:lang w:val="is-IS"/>
        </w:rPr>
      </w:pPr>
      <w:r w:rsidRPr="0048050B">
        <w:rPr>
          <w:b/>
          <w:szCs w:val="22"/>
          <w:lang w:val="is-IS"/>
        </w:rPr>
        <w:t>10.</w:t>
      </w:r>
      <w:r w:rsidRPr="0048050B">
        <w:rPr>
          <w:b/>
          <w:szCs w:val="22"/>
          <w:lang w:val="is-IS"/>
        </w:rPr>
        <w:tab/>
        <w:t>DAGSETNING ENDURSKOÐUNAR TEXTANS</w:t>
      </w:r>
    </w:p>
    <w:p w14:paraId="729BC598" w14:textId="77777777" w:rsidR="00CA7773" w:rsidRPr="0048050B" w:rsidRDefault="00CA7773" w:rsidP="002015B7">
      <w:pPr>
        <w:rPr>
          <w:szCs w:val="22"/>
          <w:lang w:val="is-IS"/>
        </w:rPr>
      </w:pPr>
    </w:p>
    <w:p w14:paraId="5CF84F5A" w14:textId="77777777" w:rsidR="00E02918" w:rsidRPr="0048050B" w:rsidRDefault="00CA7773" w:rsidP="002015B7">
      <w:pPr>
        <w:rPr>
          <w:szCs w:val="22"/>
          <w:lang w:val="is-IS"/>
        </w:rPr>
      </w:pPr>
      <w:r w:rsidRPr="0048050B">
        <w:rPr>
          <w:bCs/>
          <w:noProof/>
          <w:szCs w:val="22"/>
          <w:lang w:val="is-IS"/>
        </w:rPr>
        <w:t xml:space="preserve">Ítarlegar upplýsingar um </w:t>
      </w:r>
      <w:r w:rsidRPr="0048050B">
        <w:rPr>
          <w:szCs w:val="22"/>
          <w:lang w:val="is-IS"/>
        </w:rPr>
        <w:t>lyf</w:t>
      </w:r>
      <w:r w:rsidR="00766E90">
        <w:rPr>
          <w:szCs w:val="22"/>
          <w:lang w:val="is-IS"/>
        </w:rPr>
        <w:t>ið</w:t>
      </w:r>
      <w:r w:rsidRPr="0048050B">
        <w:rPr>
          <w:szCs w:val="22"/>
          <w:lang w:val="is-IS"/>
        </w:rPr>
        <w:t xml:space="preserve"> eru birtar á </w:t>
      </w:r>
      <w:r w:rsidR="00766E90">
        <w:rPr>
          <w:szCs w:val="22"/>
          <w:lang w:val="is-IS"/>
        </w:rPr>
        <w:t>vef</w:t>
      </w:r>
      <w:r w:rsidR="00766E90" w:rsidRPr="0048050B">
        <w:rPr>
          <w:szCs w:val="22"/>
          <w:lang w:val="is-IS"/>
        </w:rPr>
        <w:t xml:space="preserve"> </w:t>
      </w:r>
      <w:r w:rsidR="00D2016E" w:rsidRPr="0048050B">
        <w:rPr>
          <w:szCs w:val="22"/>
          <w:lang w:val="is-IS"/>
        </w:rPr>
        <w:t xml:space="preserve">Lyfjastofnunar Evrópu </w:t>
      </w:r>
      <w:r w:rsidR="00ED5C8C">
        <w:fldChar w:fldCharType="begin"/>
      </w:r>
      <w:r w:rsidR="00ED5C8C" w:rsidRPr="009B3C75">
        <w:rPr>
          <w:lang w:val="is-IS"/>
        </w:rPr>
        <w:instrText>HYPERLINK "http://www.ema.europa.eu"</w:instrText>
      </w:r>
      <w:r w:rsidR="00ED5C8C">
        <w:fldChar w:fldCharType="separate"/>
      </w:r>
      <w:r w:rsidR="00DE5799" w:rsidRPr="00FB52D9">
        <w:rPr>
          <w:rStyle w:val="Hyperlink"/>
          <w:szCs w:val="22"/>
          <w:lang w:val="is-IS"/>
        </w:rPr>
        <w:t>http://www.ema.europa.eu</w:t>
      </w:r>
      <w:r w:rsidR="00ED5C8C">
        <w:rPr>
          <w:rStyle w:val="Hyperlink"/>
          <w:szCs w:val="22"/>
          <w:lang w:val="is-IS"/>
        </w:rPr>
        <w:fldChar w:fldCharType="end"/>
      </w:r>
      <w:r w:rsidR="001E0740">
        <w:rPr>
          <w:szCs w:val="22"/>
          <w:lang w:val="is-IS"/>
        </w:rPr>
        <w:t>.</w:t>
      </w:r>
    </w:p>
    <w:p w14:paraId="3D0928B4" w14:textId="77777777" w:rsidR="00D2016E" w:rsidRPr="0048050B" w:rsidRDefault="00D2016E" w:rsidP="002015B7">
      <w:pPr>
        <w:rPr>
          <w:szCs w:val="22"/>
          <w:lang w:val="is-IS"/>
        </w:rPr>
      </w:pPr>
    </w:p>
    <w:p w14:paraId="236B68A5" w14:textId="77777777" w:rsidR="0078709A" w:rsidRPr="0048050B" w:rsidRDefault="0078709A" w:rsidP="0078709A">
      <w:pPr>
        <w:jc w:val="center"/>
        <w:rPr>
          <w:szCs w:val="22"/>
          <w:lang w:val="is-IS"/>
        </w:rPr>
      </w:pPr>
      <w:r w:rsidRPr="0048050B">
        <w:rPr>
          <w:szCs w:val="22"/>
          <w:lang w:val="is-IS"/>
        </w:rPr>
        <w:br w:type="page"/>
      </w:r>
    </w:p>
    <w:p w14:paraId="6A9A40F4" w14:textId="77777777" w:rsidR="0078709A" w:rsidRPr="0048050B" w:rsidRDefault="0078709A" w:rsidP="0078709A">
      <w:pPr>
        <w:jc w:val="center"/>
        <w:rPr>
          <w:szCs w:val="22"/>
          <w:lang w:val="is-IS"/>
        </w:rPr>
      </w:pPr>
    </w:p>
    <w:p w14:paraId="3ABAC7A1" w14:textId="77777777" w:rsidR="0078709A" w:rsidRPr="0048050B" w:rsidRDefault="0078709A" w:rsidP="0078709A">
      <w:pPr>
        <w:jc w:val="center"/>
        <w:rPr>
          <w:szCs w:val="22"/>
          <w:lang w:val="is-IS"/>
        </w:rPr>
      </w:pPr>
    </w:p>
    <w:p w14:paraId="2A89300D" w14:textId="77777777" w:rsidR="0078709A" w:rsidRPr="0048050B" w:rsidRDefault="0078709A" w:rsidP="0078709A">
      <w:pPr>
        <w:jc w:val="center"/>
        <w:rPr>
          <w:szCs w:val="22"/>
          <w:lang w:val="is-IS"/>
        </w:rPr>
      </w:pPr>
    </w:p>
    <w:p w14:paraId="6C051DEA" w14:textId="77777777" w:rsidR="0078709A" w:rsidRPr="0048050B" w:rsidRDefault="0078709A" w:rsidP="0078709A">
      <w:pPr>
        <w:jc w:val="center"/>
        <w:rPr>
          <w:szCs w:val="22"/>
          <w:lang w:val="is-IS"/>
        </w:rPr>
      </w:pPr>
    </w:p>
    <w:p w14:paraId="1B5986E2" w14:textId="77777777" w:rsidR="0078709A" w:rsidRPr="0048050B" w:rsidRDefault="0078709A" w:rsidP="0078709A">
      <w:pPr>
        <w:jc w:val="center"/>
        <w:rPr>
          <w:szCs w:val="22"/>
          <w:lang w:val="is-IS"/>
        </w:rPr>
      </w:pPr>
    </w:p>
    <w:p w14:paraId="54983CBB" w14:textId="77777777" w:rsidR="0078709A" w:rsidRPr="0048050B" w:rsidRDefault="0078709A" w:rsidP="0078709A">
      <w:pPr>
        <w:jc w:val="center"/>
        <w:rPr>
          <w:szCs w:val="22"/>
          <w:lang w:val="is-IS"/>
        </w:rPr>
      </w:pPr>
    </w:p>
    <w:p w14:paraId="6F5EA759" w14:textId="77777777" w:rsidR="0078709A" w:rsidRPr="0048050B" w:rsidRDefault="0078709A" w:rsidP="0078709A">
      <w:pPr>
        <w:jc w:val="center"/>
        <w:rPr>
          <w:szCs w:val="22"/>
          <w:lang w:val="is-IS"/>
        </w:rPr>
      </w:pPr>
    </w:p>
    <w:p w14:paraId="1D47043C" w14:textId="77777777" w:rsidR="0078709A" w:rsidRPr="0048050B" w:rsidRDefault="0078709A" w:rsidP="0078709A">
      <w:pPr>
        <w:jc w:val="center"/>
        <w:rPr>
          <w:szCs w:val="22"/>
          <w:lang w:val="is-IS"/>
        </w:rPr>
      </w:pPr>
    </w:p>
    <w:p w14:paraId="487A31DC" w14:textId="77777777" w:rsidR="0078709A" w:rsidRPr="0048050B" w:rsidRDefault="0078709A" w:rsidP="0078709A">
      <w:pPr>
        <w:jc w:val="center"/>
        <w:rPr>
          <w:szCs w:val="22"/>
          <w:lang w:val="is-IS"/>
        </w:rPr>
      </w:pPr>
    </w:p>
    <w:p w14:paraId="12D7AA61" w14:textId="77777777" w:rsidR="0078709A" w:rsidRPr="0048050B" w:rsidRDefault="0078709A" w:rsidP="0078709A">
      <w:pPr>
        <w:jc w:val="center"/>
        <w:rPr>
          <w:szCs w:val="22"/>
          <w:lang w:val="is-IS"/>
        </w:rPr>
      </w:pPr>
    </w:p>
    <w:p w14:paraId="76AFFC77" w14:textId="77777777" w:rsidR="0078709A" w:rsidRPr="0048050B" w:rsidRDefault="0078709A" w:rsidP="0078709A">
      <w:pPr>
        <w:jc w:val="center"/>
        <w:rPr>
          <w:szCs w:val="22"/>
          <w:lang w:val="is-IS"/>
        </w:rPr>
      </w:pPr>
    </w:p>
    <w:p w14:paraId="58754808" w14:textId="77777777" w:rsidR="0078709A" w:rsidRPr="0048050B" w:rsidRDefault="0078709A" w:rsidP="0078709A">
      <w:pPr>
        <w:jc w:val="center"/>
        <w:rPr>
          <w:szCs w:val="22"/>
          <w:lang w:val="is-IS"/>
        </w:rPr>
      </w:pPr>
    </w:p>
    <w:p w14:paraId="26593CD7" w14:textId="77777777" w:rsidR="0078709A" w:rsidRPr="0048050B" w:rsidRDefault="0078709A" w:rsidP="0078709A">
      <w:pPr>
        <w:jc w:val="center"/>
        <w:rPr>
          <w:szCs w:val="22"/>
          <w:lang w:val="is-IS"/>
        </w:rPr>
      </w:pPr>
    </w:p>
    <w:p w14:paraId="487FC717" w14:textId="77777777" w:rsidR="0078709A" w:rsidRPr="0048050B" w:rsidRDefault="0078709A" w:rsidP="0078709A">
      <w:pPr>
        <w:jc w:val="center"/>
        <w:rPr>
          <w:szCs w:val="22"/>
          <w:lang w:val="is-IS"/>
        </w:rPr>
      </w:pPr>
    </w:p>
    <w:p w14:paraId="6905A607" w14:textId="77777777" w:rsidR="0078709A" w:rsidRPr="0048050B" w:rsidRDefault="0078709A" w:rsidP="0078709A">
      <w:pPr>
        <w:jc w:val="center"/>
        <w:rPr>
          <w:szCs w:val="22"/>
          <w:lang w:val="is-IS"/>
        </w:rPr>
      </w:pPr>
    </w:p>
    <w:p w14:paraId="18BF513B" w14:textId="77777777" w:rsidR="0078709A" w:rsidRPr="0048050B" w:rsidRDefault="0078709A" w:rsidP="0078709A">
      <w:pPr>
        <w:jc w:val="center"/>
        <w:rPr>
          <w:szCs w:val="22"/>
          <w:lang w:val="is-IS"/>
        </w:rPr>
      </w:pPr>
    </w:p>
    <w:p w14:paraId="7E9C137B" w14:textId="77777777" w:rsidR="0078709A" w:rsidRPr="0048050B" w:rsidRDefault="0078709A" w:rsidP="0078709A">
      <w:pPr>
        <w:jc w:val="center"/>
        <w:rPr>
          <w:szCs w:val="22"/>
          <w:lang w:val="is-IS"/>
        </w:rPr>
      </w:pPr>
    </w:p>
    <w:p w14:paraId="44A447B9" w14:textId="1EEC8322" w:rsidR="0078709A" w:rsidRDefault="0078709A" w:rsidP="0078709A">
      <w:pPr>
        <w:jc w:val="center"/>
        <w:rPr>
          <w:szCs w:val="22"/>
          <w:lang w:val="is-IS"/>
        </w:rPr>
      </w:pPr>
    </w:p>
    <w:p w14:paraId="726F848B" w14:textId="77777777" w:rsidR="008320BC" w:rsidRPr="0048050B" w:rsidRDefault="008320BC" w:rsidP="0078709A">
      <w:pPr>
        <w:jc w:val="center"/>
        <w:rPr>
          <w:szCs w:val="22"/>
          <w:lang w:val="is-IS"/>
        </w:rPr>
      </w:pPr>
    </w:p>
    <w:p w14:paraId="6D606FBA" w14:textId="77777777" w:rsidR="0078709A" w:rsidRPr="0048050B" w:rsidRDefault="0078709A" w:rsidP="0078709A">
      <w:pPr>
        <w:jc w:val="center"/>
        <w:rPr>
          <w:szCs w:val="22"/>
          <w:lang w:val="is-IS"/>
        </w:rPr>
      </w:pPr>
    </w:p>
    <w:p w14:paraId="27AB2583" w14:textId="77777777" w:rsidR="0078709A" w:rsidRPr="0048050B" w:rsidRDefault="0078709A" w:rsidP="0078709A">
      <w:pPr>
        <w:jc w:val="center"/>
        <w:rPr>
          <w:szCs w:val="22"/>
          <w:lang w:val="is-IS"/>
        </w:rPr>
      </w:pPr>
    </w:p>
    <w:p w14:paraId="6BCADEA4" w14:textId="77777777" w:rsidR="0078709A" w:rsidRPr="0048050B" w:rsidRDefault="0078709A" w:rsidP="0078709A">
      <w:pPr>
        <w:jc w:val="center"/>
        <w:rPr>
          <w:szCs w:val="22"/>
          <w:lang w:val="is-IS"/>
        </w:rPr>
      </w:pPr>
    </w:p>
    <w:p w14:paraId="60CC216D" w14:textId="77777777" w:rsidR="0078709A" w:rsidRPr="0048050B" w:rsidRDefault="0078709A" w:rsidP="0078709A">
      <w:pPr>
        <w:jc w:val="center"/>
        <w:rPr>
          <w:szCs w:val="22"/>
          <w:lang w:val="is-IS"/>
        </w:rPr>
      </w:pPr>
    </w:p>
    <w:p w14:paraId="122B4983" w14:textId="77777777" w:rsidR="0078709A" w:rsidRPr="0048050B" w:rsidRDefault="0078709A" w:rsidP="0078709A">
      <w:pPr>
        <w:jc w:val="center"/>
        <w:rPr>
          <w:b/>
          <w:szCs w:val="22"/>
          <w:lang w:val="is-IS"/>
        </w:rPr>
      </w:pPr>
      <w:r w:rsidRPr="0048050B">
        <w:rPr>
          <w:b/>
          <w:szCs w:val="22"/>
          <w:lang w:val="is-IS"/>
        </w:rPr>
        <w:t>VIÐAUKI II</w:t>
      </w:r>
    </w:p>
    <w:p w14:paraId="21AFE42F" w14:textId="77777777" w:rsidR="0078709A" w:rsidRPr="0048050B" w:rsidRDefault="0078709A" w:rsidP="0078709A">
      <w:pPr>
        <w:ind w:left="1701" w:right="1416" w:hanging="567"/>
        <w:rPr>
          <w:szCs w:val="22"/>
          <w:lang w:val="is-IS"/>
        </w:rPr>
      </w:pPr>
    </w:p>
    <w:p w14:paraId="73D19E63" w14:textId="77777777" w:rsidR="0078709A" w:rsidRPr="0048050B" w:rsidRDefault="0078709A" w:rsidP="0078709A">
      <w:pPr>
        <w:tabs>
          <w:tab w:val="left" w:pos="1701"/>
        </w:tabs>
        <w:ind w:left="1701" w:right="1416" w:hanging="567"/>
        <w:rPr>
          <w:b/>
          <w:szCs w:val="22"/>
          <w:lang w:val="is-IS"/>
        </w:rPr>
      </w:pPr>
      <w:r w:rsidRPr="0048050B">
        <w:rPr>
          <w:b/>
          <w:szCs w:val="22"/>
          <w:lang w:val="is-IS"/>
        </w:rPr>
        <w:t>A.</w:t>
      </w:r>
      <w:r w:rsidRPr="0048050B">
        <w:rPr>
          <w:b/>
          <w:szCs w:val="22"/>
          <w:lang w:val="is-IS"/>
        </w:rPr>
        <w:tab/>
        <w:t>FRAMLEIÐ</w:t>
      </w:r>
      <w:r w:rsidR="009D2DE3">
        <w:rPr>
          <w:b/>
          <w:szCs w:val="22"/>
          <w:lang w:val="is-IS"/>
        </w:rPr>
        <w:t>E</w:t>
      </w:r>
      <w:r w:rsidRPr="0048050B">
        <w:rPr>
          <w:b/>
          <w:szCs w:val="22"/>
          <w:lang w:val="is-IS"/>
        </w:rPr>
        <w:t>ND</w:t>
      </w:r>
      <w:r w:rsidR="009D2DE3">
        <w:rPr>
          <w:b/>
          <w:szCs w:val="22"/>
          <w:lang w:val="is-IS"/>
        </w:rPr>
        <w:t>UR</w:t>
      </w:r>
      <w:r w:rsidRPr="0048050B">
        <w:rPr>
          <w:b/>
          <w:szCs w:val="22"/>
          <w:lang w:val="is-IS"/>
        </w:rPr>
        <w:t xml:space="preserve"> SEM ER</w:t>
      </w:r>
      <w:r w:rsidR="009D2DE3">
        <w:rPr>
          <w:b/>
          <w:szCs w:val="22"/>
          <w:lang w:val="is-IS"/>
        </w:rPr>
        <w:t>U</w:t>
      </w:r>
      <w:r w:rsidRPr="0048050B">
        <w:rPr>
          <w:b/>
          <w:szCs w:val="22"/>
          <w:lang w:val="is-IS"/>
        </w:rPr>
        <w:t xml:space="preserve"> ÁBYRG</w:t>
      </w:r>
      <w:r w:rsidR="009D2DE3">
        <w:rPr>
          <w:b/>
          <w:szCs w:val="22"/>
          <w:lang w:val="is-IS"/>
        </w:rPr>
        <w:t>I</w:t>
      </w:r>
      <w:r w:rsidRPr="0048050B">
        <w:rPr>
          <w:b/>
          <w:szCs w:val="22"/>
          <w:lang w:val="is-IS"/>
        </w:rPr>
        <w:t>R FYRIR LOKASAMÞYKKT</w:t>
      </w:r>
    </w:p>
    <w:p w14:paraId="4BB62876" w14:textId="77777777" w:rsidR="0078709A" w:rsidRPr="0048050B" w:rsidRDefault="0078709A" w:rsidP="0078709A">
      <w:pPr>
        <w:ind w:right="1416"/>
        <w:rPr>
          <w:b/>
          <w:szCs w:val="22"/>
          <w:lang w:val="is-IS"/>
        </w:rPr>
      </w:pPr>
    </w:p>
    <w:p w14:paraId="263B114F" w14:textId="77777777" w:rsidR="004E0CBB" w:rsidRDefault="0078709A" w:rsidP="004E0CBB">
      <w:pPr>
        <w:tabs>
          <w:tab w:val="left" w:pos="1701"/>
        </w:tabs>
        <w:ind w:left="1701" w:right="1416" w:hanging="567"/>
        <w:rPr>
          <w:b/>
          <w:szCs w:val="22"/>
          <w:lang w:val="is-IS"/>
        </w:rPr>
      </w:pPr>
      <w:r w:rsidRPr="0048050B">
        <w:rPr>
          <w:b/>
          <w:szCs w:val="22"/>
          <w:lang w:val="is-IS"/>
        </w:rPr>
        <w:t>B.</w:t>
      </w:r>
      <w:r w:rsidRPr="0048050B">
        <w:rPr>
          <w:b/>
          <w:szCs w:val="22"/>
          <w:lang w:val="is-IS"/>
        </w:rPr>
        <w:tab/>
        <w:t xml:space="preserve">FORSENDUR </w:t>
      </w:r>
      <w:r w:rsidR="009D2DE3">
        <w:rPr>
          <w:b/>
          <w:szCs w:val="22"/>
          <w:lang w:val="is-IS"/>
        </w:rPr>
        <w:t>FYRIR, EÐA TAKMARKANIR Á, AFGREIÐSLU OG NOTKUN</w:t>
      </w:r>
    </w:p>
    <w:p w14:paraId="4313C064" w14:textId="77777777" w:rsidR="009D2DE3" w:rsidRDefault="009D2DE3" w:rsidP="0078709A">
      <w:pPr>
        <w:tabs>
          <w:tab w:val="left" w:pos="1701"/>
        </w:tabs>
        <w:ind w:left="1134" w:right="1416"/>
        <w:rPr>
          <w:b/>
          <w:szCs w:val="22"/>
          <w:lang w:val="is-IS"/>
        </w:rPr>
      </w:pPr>
    </w:p>
    <w:p w14:paraId="67C89B1C" w14:textId="77777777" w:rsidR="009D2DE3" w:rsidRPr="001961B6" w:rsidRDefault="004E0CBB" w:rsidP="009D2DE3">
      <w:pPr>
        <w:ind w:left="1689" w:right="567" w:hanging="555"/>
        <w:rPr>
          <w:b/>
          <w:noProof/>
          <w:szCs w:val="22"/>
          <w:lang w:val="is-IS"/>
        </w:rPr>
      </w:pPr>
      <w:r w:rsidRPr="004E0CBB">
        <w:rPr>
          <w:b/>
          <w:noProof/>
          <w:szCs w:val="22"/>
          <w:lang w:val="is-IS"/>
        </w:rPr>
        <w:t>C.</w:t>
      </w:r>
      <w:r w:rsidRPr="004E0CBB">
        <w:rPr>
          <w:b/>
          <w:noProof/>
          <w:szCs w:val="22"/>
          <w:lang w:val="is-IS"/>
        </w:rPr>
        <w:tab/>
        <w:t>AÐRAR FORSENDUR OG SKILYRÐI MARKAÐSLEYFIS</w:t>
      </w:r>
    </w:p>
    <w:p w14:paraId="15F378C3" w14:textId="77777777" w:rsidR="009D2DE3" w:rsidRDefault="009D2DE3" w:rsidP="0078709A">
      <w:pPr>
        <w:tabs>
          <w:tab w:val="left" w:pos="1701"/>
        </w:tabs>
        <w:ind w:left="1134" w:right="1416"/>
        <w:rPr>
          <w:b/>
          <w:szCs w:val="22"/>
          <w:lang w:val="is-IS"/>
        </w:rPr>
      </w:pPr>
    </w:p>
    <w:p w14:paraId="386C806C" w14:textId="77777777" w:rsidR="009D2DE3" w:rsidRPr="001961B6" w:rsidRDefault="004E0CBB" w:rsidP="009D2DE3">
      <w:pPr>
        <w:ind w:left="1689" w:right="567" w:hanging="555"/>
        <w:rPr>
          <w:b/>
          <w:noProof/>
          <w:szCs w:val="22"/>
          <w:lang w:val="is-IS"/>
        </w:rPr>
      </w:pPr>
      <w:r w:rsidRPr="004E0CBB">
        <w:rPr>
          <w:b/>
          <w:noProof/>
          <w:szCs w:val="22"/>
          <w:lang w:val="is-IS"/>
        </w:rPr>
        <w:t>D.</w:t>
      </w:r>
      <w:r w:rsidRPr="004E0CBB">
        <w:rPr>
          <w:b/>
          <w:noProof/>
          <w:szCs w:val="22"/>
          <w:lang w:val="is-IS"/>
        </w:rPr>
        <w:tab/>
        <w:t>FORSENDUR EÐA TAKMARKANIR ER VARÐA ÖRYGGI OG VERKUN VIÐ NOTKUN LYFSINS</w:t>
      </w:r>
    </w:p>
    <w:p w14:paraId="35876FD3" w14:textId="77777777" w:rsidR="009D2DE3" w:rsidRPr="0048050B" w:rsidRDefault="009D2DE3" w:rsidP="0078709A">
      <w:pPr>
        <w:tabs>
          <w:tab w:val="left" w:pos="1701"/>
        </w:tabs>
        <w:ind w:left="1134" w:right="1416"/>
        <w:rPr>
          <w:b/>
          <w:szCs w:val="22"/>
          <w:lang w:val="is-IS"/>
        </w:rPr>
      </w:pPr>
    </w:p>
    <w:p w14:paraId="27D9BB29" w14:textId="77777777" w:rsidR="0078709A" w:rsidRPr="0048050B" w:rsidRDefault="0078709A" w:rsidP="0078709A">
      <w:pPr>
        <w:ind w:right="1416"/>
        <w:rPr>
          <w:b/>
          <w:szCs w:val="22"/>
          <w:lang w:val="is-IS"/>
        </w:rPr>
      </w:pPr>
    </w:p>
    <w:p w14:paraId="66EDCEA3" w14:textId="77777777" w:rsidR="0078709A" w:rsidRPr="00B45D1D" w:rsidRDefault="0078709A" w:rsidP="002E74FF">
      <w:pPr>
        <w:pStyle w:val="TitleBIS"/>
        <w:rPr>
          <w:lang w:val="is-IS"/>
        </w:rPr>
      </w:pPr>
      <w:r w:rsidRPr="00221D4D">
        <w:rPr>
          <w:lang w:val="is-IS"/>
        </w:rPr>
        <w:br w:type="page"/>
      </w:r>
      <w:r w:rsidRPr="00B45D1D">
        <w:rPr>
          <w:lang w:val="is-IS"/>
        </w:rPr>
        <w:lastRenderedPageBreak/>
        <w:t>A.</w:t>
      </w:r>
      <w:r w:rsidRPr="00B45D1D">
        <w:rPr>
          <w:lang w:val="is-IS"/>
        </w:rPr>
        <w:tab/>
        <w:t>FRAMLEIÐ</w:t>
      </w:r>
      <w:r w:rsidR="009D2DE3" w:rsidRPr="00B45D1D">
        <w:rPr>
          <w:lang w:val="is-IS"/>
        </w:rPr>
        <w:t>E</w:t>
      </w:r>
      <w:r w:rsidRPr="00B45D1D">
        <w:rPr>
          <w:lang w:val="is-IS"/>
        </w:rPr>
        <w:t>ND</w:t>
      </w:r>
      <w:r w:rsidR="009D2DE3" w:rsidRPr="00B45D1D">
        <w:rPr>
          <w:lang w:val="is-IS"/>
        </w:rPr>
        <w:t>UR</w:t>
      </w:r>
      <w:r w:rsidRPr="00B45D1D">
        <w:rPr>
          <w:lang w:val="is-IS"/>
        </w:rPr>
        <w:t xml:space="preserve"> SEM ER</w:t>
      </w:r>
      <w:r w:rsidR="009D2DE3" w:rsidRPr="00B45D1D">
        <w:rPr>
          <w:lang w:val="is-IS"/>
        </w:rPr>
        <w:t>U</w:t>
      </w:r>
      <w:r w:rsidRPr="00B45D1D">
        <w:rPr>
          <w:lang w:val="is-IS"/>
        </w:rPr>
        <w:t xml:space="preserve"> ÁBYRG</w:t>
      </w:r>
      <w:r w:rsidR="009D2DE3" w:rsidRPr="00B45D1D">
        <w:rPr>
          <w:lang w:val="is-IS"/>
        </w:rPr>
        <w:t>I</w:t>
      </w:r>
      <w:r w:rsidRPr="00B45D1D">
        <w:rPr>
          <w:lang w:val="is-IS"/>
        </w:rPr>
        <w:t>R FYRIR LOKASAMÞYKKT</w:t>
      </w:r>
    </w:p>
    <w:p w14:paraId="4C1D2CA3" w14:textId="77777777" w:rsidR="0078709A" w:rsidRPr="0048050B" w:rsidRDefault="0078709A" w:rsidP="0078709A">
      <w:pPr>
        <w:ind w:right="1416"/>
        <w:rPr>
          <w:szCs w:val="22"/>
          <w:lang w:val="is-IS"/>
        </w:rPr>
      </w:pPr>
    </w:p>
    <w:p w14:paraId="164658DC" w14:textId="77777777" w:rsidR="0078709A" w:rsidRPr="0048050B" w:rsidRDefault="0078709A" w:rsidP="0078709A">
      <w:pPr>
        <w:rPr>
          <w:szCs w:val="22"/>
          <w:lang w:val="is-IS"/>
        </w:rPr>
      </w:pPr>
      <w:r w:rsidRPr="0048050B">
        <w:rPr>
          <w:szCs w:val="22"/>
          <w:u w:val="single"/>
          <w:lang w:val="is-IS"/>
        </w:rPr>
        <w:t>Heiti og heimilisfang framleið</w:t>
      </w:r>
      <w:r w:rsidR="00F75A66">
        <w:rPr>
          <w:szCs w:val="22"/>
          <w:u w:val="single"/>
          <w:lang w:val="is-IS"/>
        </w:rPr>
        <w:t>e</w:t>
      </w:r>
      <w:r w:rsidRPr="0048050B">
        <w:rPr>
          <w:szCs w:val="22"/>
          <w:u w:val="single"/>
          <w:lang w:val="is-IS"/>
        </w:rPr>
        <w:t>nda sem er</w:t>
      </w:r>
      <w:r w:rsidR="00F75A66">
        <w:rPr>
          <w:szCs w:val="22"/>
          <w:u w:val="single"/>
          <w:lang w:val="is-IS"/>
        </w:rPr>
        <w:t>u</w:t>
      </w:r>
      <w:r w:rsidRPr="0048050B">
        <w:rPr>
          <w:szCs w:val="22"/>
          <w:u w:val="single"/>
          <w:lang w:val="is-IS"/>
        </w:rPr>
        <w:t xml:space="preserve"> ábyrg</w:t>
      </w:r>
      <w:r w:rsidR="00F75A66">
        <w:rPr>
          <w:szCs w:val="22"/>
          <w:u w:val="single"/>
          <w:lang w:val="is-IS"/>
        </w:rPr>
        <w:t>i</w:t>
      </w:r>
      <w:r w:rsidRPr="0048050B">
        <w:rPr>
          <w:szCs w:val="22"/>
          <w:u w:val="single"/>
          <w:lang w:val="is-IS"/>
        </w:rPr>
        <w:t>r fyrir lokasamþykkt</w:t>
      </w:r>
    </w:p>
    <w:p w14:paraId="23CBBC20" w14:textId="77777777" w:rsidR="0078709A" w:rsidRPr="0048050B" w:rsidRDefault="0078709A" w:rsidP="0078709A">
      <w:pPr>
        <w:rPr>
          <w:szCs w:val="22"/>
          <w:lang w:val="is-IS"/>
        </w:rPr>
      </w:pPr>
    </w:p>
    <w:p w14:paraId="59FCE70C" w14:textId="35ED28CD" w:rsidR="0078709A" w:rsidRPr="0048050B" w:rsidDel="00157A2E" w:rsidRDefault="0078709A" w:rsidP="0078709A">
      <w:pPr>
        <w:numPr>
          <w:ilvl w:val="12"/>
          <w:numId w:val="0"/>
        </w:numPr>
        <w:tabs>
          <w:tab w:val="clear" w:pos="567"/>
        </w:tabs>
        <w:rPr>
          <w:del w:id="2" w:author="Author"/>
          <w:szCs w:val="22"/>
          <w:lang w:val="is-IS"/>
        </w:rPr>
      </w:pPr>
      <w:del w:id="3" w:author="Author">
        <w:r w:rsidRPr="0048050B" w:rsidDel="00157A2E">
          <w:rPr>
            <w:szCs w:val="22"/>
            <w:lang w:val="is-IS"/>
          </w:rPr>
          <w:delText>Astellas Ireland Co. Ltd.</w:delText>
        </w:r>
      </w:del>
    </w:p>
    <w:p w14:paraId="5638A5E1" w14:textId="38B9B0B3" w:rsidR="0078709A" w:rsidRPr="0048050B" w:rsidDel="00157A2E" w:rsidRDefault="0078709A" w:rsidP="0078709A">
      <w:pPr>
        <w:numPr>
          <w:ilvl w:val="12"/>
          <w:numId w:val="0"/>
        </w:numPr>
        <w:tabs>
          <w:tab w:val="clear" w:pos="567"/>
        </w:tabs>
        <w:rPr>
          <w:del w:id="4" w:author="Author"/>
          <w:szCs w:val="22"/>
          <w:lang w:val="is-IS"/>
        </w:rPr>
      </w:pPr>
      <w:del w:id="5" w:author="Author">
        <w:r w:rsidRPr="0048050B" w:rsidDel="00157A2E">
          <w:rPr>
            <w:szCs w:val="22"/>
            <w:lang w:val="is-IS"/>
          </w:rPr>
          <w:delText>Killorglin</w:delText>
        </w:r>
      </w:del>
    </w:p>
    <w:p w14:paraId="56407F81" w14:textId="14B67978" w:rsidR="0078709A" w:rsidRPr="0048050B" w:rsidDel="00157A2E" w:rsidRDefault="0078709A" w:rsidP="0078709A">
      <w:pPr>
        <w:numPr>
          <w:ilvl w:val="12"/>
          <w:numId w:val="0"/>
        </w:numPr>
        <w:tabs>
          <w:tab w:val="clear" w:pos="567"/>
        </w:tabs>
        <w:rPr>
          <w:del w:id="6" w:author="Author"/>
          <w:szCs w:val="22"/>
          <w:lang w:val="is-IS"/>
        </w:rPr>
      </w:pPr>
      <w:del w:id="7" w:author="Author">
        <w:r w:rsidRPr="0048050B" w:rsidDel="00157A2E">
          <w:rPr>
            <w:szCs w:val="22"/>
            <w:lang w:val="is-IS"/>
          </w:rPr>
          <w:delText>Co</w:delText>
        </w:r>
        <w:r w:rsidR="00580822" w:rsidDel="00157A2E">
          <w:rPr>
            <w:szCs w:val="22"/>
            <w:lang w:val="is-IS"/>
          </w:rPr>
          <w:delText>unty</w:delText>
        </w:r>
        <w:r w:rsidRPr="0048050B" w:rsidDel="00157A2E">
          <w:rPr>
            <w:szCs w:val="22"/>
            <w:lang w:val="is-IS"/>
          </w:rPr>
          <w:delText xml:space="preserve"> Kerry</w:delText>
        </w:r>
      </w:del>
    </w:p>
    <w:p w14:paraId="03685EBE" w14:textId="4627C86F" w:rsidR="0078709A" w:rsidRPr="0048050B" w:rsidDel="00157A2E" w:rsidRDefault="0078709A" w:rsidP="0078709A">
      <w:pPr>
        <w:rPr>
          <w:del w:id="8" w:author="Author"/>
          <w:szCs w:val="22"/>
          <w:lang w:val="is-IS"/>
        </w:rPr>
      </w:pPr>
      <w:del w:id="9" w:author="Author">
        <w:r w:rsidRPr="0048050B" w:rsidDel="00157A2E">
          <w:rPr>
            <w:szCs w:val="22"/>
            <w:lang w:val="is-IS"/>
          </w:rPr>
          <w:delText>Írland</w:delText>
        </w:r>
      </w:del>
    </w:p>
    <w:p w14:paraId="5607618F" w14:textId="7F411FAA" w:rsidR="0078709A" w:rsidDel="00157A2E" w:rsidRDefault="0078709A" w:rsidP="0078709A">
      <w:pPr>
        <w:rPr>
          <w:del w:id="10" w:author="Author"/>
          <w:szCs w:val="22"/>
          <w:lang w:val="is-IS"/>
        </w:rPr>
      </w:pPr>
    </w:p>
    <w:p w14:paraId="7436902D" w14:textId="77777777" w:rsidR="00580822" w:rsidRDefault="00580822" w:rsidP="00580822">
      <w:pPr>
        <w:tabs>
          <w:tab w:val="clear" w:pos="567"/>
          <w:tab w:val="left" w:pos="1304"/>
        </w:tabs>
        <w:rPr>
          <w:noProof/>
          <w:szCs w:val="22"/>
          <w:lang w:val="is-IS"/>
        </w:rPr>
      </w:pPr>
      <w:r>
        <w:rPr>
          <w:noProof/>
          <w:szCs w:val="22"/>
        </w:rPr>
        <w:t>LEO Laboratories Ltd.</w:t>
      </w:r>
    </w:p>
    <w:p w14:paraId="6C45F765" w14:textId="77777777" w:rsidR="00580822" w:rsidRDefault="00580822" w:rsidP="00580822">
      <w:pPr>
        <w:tabs>
          <w:tab w:val="clear" w:pos="567"/>
          <w:tab w:val="left" w:pos="1304"/>
        </w:tabs>
        <w:rPr>
          <w:noProof/>
          <w:szCs w:val="22"/>
        </w:rPr>
      </w:pPr>
      <w:r>
        <w:rPr>
          <w:noProof/>
          <w:szCs w:val="22"/>
        </w:rPr>
        <w:t>285 Cashel Road</w:t>
      </w:r>
    </w:p>
    <w:p w14:paraId="5330D101" w14:textId="77777777" w:rsidR="00580822" w:rsidRDefault="00580822" w:rsidP="00580822">
      <w:pPr>
        <w:tabs>
          <w:tab w:val="clear" w:pos="567"/>
          <w:tab w:val="left" w:pos="1304"/>
        </w:tabs>
        <w:rPr>
          <w:noProof/>
          <w:szCs w:val="22"/>
        </w:rPr>
      </w:pPr>
      <w:r>
        <w:rPr>
          <w:noProof/>
          <w:szCs w:val="22"/>
        </w:rPr>
        <w:t>Crumlin, Dublin 12</w:t>
      </w:r>
    </w:p>
    <w:p w14:paraId="12CF022F" w14:textId="77777777" w:rsidR="00580822" w:rsidRDefault="00580822" w:rsidP="00580822">
      <w:pPr>
        <w:tabs>
          <w:tab w:val="clear" w:pos="567"/>
          <w:tab w:val="left" w:pos="1304"/>
        </w:tabs>
        <w:rPr>
          <w:noProof/>
          <w:szCs w:val="22"/>
        </w:rPr>
      </w:pPr>
      <w:r>
        <w:rPr>
          <w:noProof/>
          <w:szCs w:val="22"/>
        </w:rPr>
        <w:t>Írland</w:t>
      </w:r>
    </w:p>
    <w:p w14:paraId="2A93915A" w14:textId="77777777" w:rsidR="00580822" w:rsidRDefault="00580822" w:rsidP="0078709A">
      <w:pPr>
        <w:rPr>
          <w:szCs w:val="22"/>
          <w:lang w:val="is-IS"/>
        </w:rPr>
      </w:pPr>
    </w:p>
    <w:p w14:paraId="7A3C0016" w14:textId="77777777" w:rsidR="0036751A" w:rsidRPr="001C3056" w:rsidRDefault="0036751A" w:rsidP="0036751A">
      <w:pPr>
        <w:rPr>
          <w:noProof/>
          <w:szCs w:val="22"/>
        </w:rPr>
      </w:pPr>
      <w:r w:rsidRPr="001C3056">
        <w:rPr>
          <w:noProof/>
          <w:szCs w:val="22"/>
        </w:rPr>
        <w:t>Heiti og heimilisfang framleiðanda sem er ábyrgur fyrir lokasamþykkt viðkomandi lotu skal ko</w:t>
      </w:r>
      <w:r>
        <w:rPr>
          <w:noProof/>
          <w:szCs w:val="22"/>
        </w:rPr>
        <w:t>ma fram í prentuðum fylgiseðli.</w:t>
      </w:r>
    </w:p>
    <w:p w14:paraId="6ADC3663" w14:textId="77777777" w:rsidR="00D778FB" w:rsidRPr="0048050B" w:rsidRDefault="00D778FB" w:rsidP="0078709A">
      <w:pPr>
        <w:rPr>
          <w:szCs w:val="22"/>
          <w:lang w:val="is-IS"/>
        </w:rPr>
      </w:pPr>
    </w:p>
    <w:p w14:paraId="1D1F7179" w14:textId="77777777" w:rsidR="0078709A" w:rsidRPr="0048050B" w:rsidRDefault="0078709A" w:rsidP="0078709A">
      <w:pPr>
        <w:rPr>
          <w:szCs w:val="22"/>
          <w:lang w:val="is-IS"/>
        </w:rPr>
      </w:pPr>
    </w:p>
    <w:p w14:paraId="5A50EC06" w14:textId="77777777" w:rsidR="0078709A" w:rsidRPr="00221D4D" w:rsidRDefault="0078709A" w:rsidP="002E74FF">
      <w:pPr>
        <w:pStyle w:val="TitleBIS"/>
        <w:rPr>
          <w:lang w:val="is-IS"/>
        </w:rPr>
      </w:pPr>
      <w:r w:rsidRPr="00221D4D">
        <w:rPr>
          <w:lang w:val="is-IS"/>
        </w:rPr>
        <w:t>B.</w:t>
      </w:r>
      <w:r w:rsidRPr="00221D4D">
        <w:rPr>
          <w:lang w:val="is-IS"/>
        </w:rPr>
        <w:tab/>
        <w:t xml:space="preserve">FORSENDUR </w:t>
      </w:r>
      <w:r w:rsidR="004E0CBB" w:rsidRPr="00221D4D">
        <w:rPr>
          <w:lang w:val="is-IS"/>
        </w:rPr>
        <w:t>FYRIR, EÐA TAKMARKANIR Á, AFGREIÐSLU OG NOTKUN</w:t>
      </w:r>
    </w:p>
    <w:p w14:paraId="6D7B7D71" w14:textId="77777777" w:rsidR="0078709A" w:rsidRPr="0048050B" w:rsidRDefault="0078709A" w:rsidP="0078709A">
      <w:pPr>
        <w:rPr>
          <w:szCs w:val="22"/>
          <w:lang w:val="is-IS"/>
        </w:rPr>
      </w:pPr>
    </w:p>
    <w:p w14:paraId="35883B08" w14:textId="77777777" w:rsidR="0078709A" w:rsidRPr="0048050B" w:rsidRDefault="004E0CBB" w:rsidP="0078709A">
      <w:pPr>
        <w:numPr>
          <w:ilvl w:val="12"/>
          <w:numId w:val="0"/>
        </w:numPr>
        <w:rPr>
          <w:szCs w:val="22"/>
          <w:lang w:val="is-IS"/>
        </w:rPr>
      </w:pPr>
      <w:r w:rsidRPr="004E0CBB">
        <w:rPr>
          <w:noProof/>
          <w:szCs w:val="22"/>
          <w:lang w:val="is-IS"/>
        </w:rPr>
        <w:t xml:space="preserve">Ávísun lyfsins er háð sérstökum takmörkunum </w:t>
      </w:r>
      <w:r w:rsidR="0078709A" w:rsidRPr="0048050B">
        <w:rPr>
          <w:szCs w:val="22"/>
          <w:lang w:val="is-IS"/>
        </w:rPr>
        <w:t>(</w:t>
      </w:r>
      <w:r w:rsidR="00F75A66">
        <w:rPr>
          <w:szCs w:val="22"/>
          <w:lang w:val="is-IS"/>
        </w:rPr>
        <w:t>s</w:t>
      </w:r>
      <w:r w:rsidR="0078709A" w:rsidRPr="0048050B">
        <w:rPr>
          <w:szCs w:val="22"/>
          <w:lang w:val="is-IS"/>
        </w:rPr>
        <w:t xml:space="preserve">já viðauka </w:t>
      </w:r>
      <w:r w:rsidR="0078709A" w:rsidRPr="0048050B">
        <w:rPr>
          <w:noProof/>
          <w:szCs w:val="22"/>
          <w:lang w:val="is-IS"/>
        </w:rPr>
        <w:t>I</w:t>
      </w:r>
      <w:r w:rsidR="0078709A" w:rsidRPr="0048050B">
        <w:rPr>
          <w:szCs w:val="22"/>
          <w:lang w:val="is-IS"/>
        </w:rPr>
        <w:t xml:space="preserve">: Samantekt á eiginleikum lyfs, </w:t>
      </w:r>
      <w:r w:rsidR="0078709A" w:rsidRPr="0048050B">
        <w:rPr>
          <w:noProof/>
          <w:szCs w:val="22"/>
          <w:lang w:val="is-IS"/>
        </w:rPr>
        <w:t>kafla </w:t>
      </w:r>
      <w:r w:rsidR="0078709A" w:rsidRPr="0048050B">
        <w:rPr>
          <w:szCs w:val="22"/>
          <w:lang w:val="is-IS"/>
        </w:rPr>
        <w:t>4.2).</w:t>
      </w:r>
    </w:p>
    <w:p w14:paraId="464D79CC" w14:textId="77777777" w:rsidR="0078709A" w:rsidRDefault="0078709A" w:rsidP="0078709A">
      <w:pPr>
        <w:numPr>
          <w:ilvl w:val="12"/>
          <w:numId w:val="0"/>
        </w:numPr>
        <w:rPr>
          <w:szCs w:val="22"/>
          <w:lang w:val="is-IS"/>
        </w:rPr>
      </w:pPr>
    </w:p>
    <w:p w14:paraId="2546636C" w14:textId="77777777" w:rsidR="00523A7A" w:rsidRPr="0048050B" w:rsidRDefault="00523A7A" w:rsidP="0078709A">
      <w:pPr>
        <w:numPr>
          <w:ilvl w:val="12"/>
          <w:numId w:val="0"/>
        </w:numPr>
        <w:rPr>
          <w:szCs w:val="22"/>
          <w:lang w:val="is-IS"/>
        </w:rPr>
      </w:pPr>
    </w:p>
    <w:p w14:paraId="1860F7AF" w14:textId="77777777" w:rsidR="0078709A" w:rsidRPr="00221D4D" w:rsidRDefault="004E0CBB" w:rsidP="002E74FF">
      <w:pPr>
        <w:pStyle w:val="TitleBIS"/>
        <w:rPr>
          <w:noProof/>
          <w:lang w:val="is-IS"/>
        </w:rPr>
      </w:pPr>
      <w:r w:rsidRPr="00221D4D">
        <w:rPr>
          <w:noProof/>
          <w:lang w:val="is-IS"/>
        </w:rPr>
        <w:t>C.</w:t>
      </w:r>
      <w:r w:rsidRPr="00221D4D">
        <w:rPr>
          <w:noProof/>
          <w:lang w:val="is-IS"/>
        </w:rPr>
        <w:tab/>
        <w:t>AÐRAR FORSENDUR OG SKILYRÐI MARKAÐSLEYFIS</w:t>
      </w:r>
    </w:p>
    <w:p w14:paraId="5B0AB90F" w14:textId="77777777" w:rsidR="00523A7A" w:rsidRPr="001961B6" w:rsidRDefault="00523A7A" w:rsidP="00523A7A">
      <w:pPr>
        <w:pStyle w:val="Header"/>
        <w:tabs>
          <w:tab w:val="clear" w:pos="567"/>
          <w:tab w:val="clear" w:pos="4153"/>
          <w:tab w:val="clear" w:pos="8306"/>
        </w:tabs>
        <w:rPr>
          <w:rFonts w:ascii="Times New Roman" w:hAnsi="Times New Roman"/>
          <w:noProof/>
          <w:szCs w:val="22"/>
          <w:lang w:val="is-IS"/>
        </w:rPr>
      </w:pPr>
    </w:p>
    <w:p w14:paraId="456A4F0A" w14:textId="77777777" w:rsidR="00523A7A" w:rsidRPr="001961B6" w:rsidRDefault="004E0CBB" w:rsidP="00523A7A">
      <w:pPr>
        <w:numPr>
          <w:ilvl w:val="12"/>
          <w:numId w:val="0"/>
        </w:numPr>
        <w:rPr>
          <w:noProof/>
          <w:szCs w:val="22"/>
          <w:lang w:val="is-IS"/>
        </w:rPr>
      </w:pPr>
      <w:r w:rsidRPr="004E0CBB">
        <w:rPr>
          <w:b/>
          <w:noProof/>
          <w:szCs w:val="22"/>
          <w:lang w:val="is-IS"/>
        </w:rPr>
        <w:t>•</w:t>
      </w:r>
      <w:r w:rsidRPr="004E0CBB">
        <w:rPr>
          <w:b/>
          <w:noProof/>
          <w:szCs w:val="22"/>
          <w:lang w:val="is-IS"/>
        </w:rPr>
        <w:tab/>
        <w:t>Samantektir um öryggi lyfsins (PSUR)</w:t>
      </w:r>
    </w:p>
    <w:p w14:paraId="1A66FD44" w14:textId="77777777" w:rsidR="00523A7A" w:rsidRPr="0029139F" w:rsidRDefault="00523A7A" w:rsidP="00523A7A">
      <w:pPr>
        <w:pStyle w:val="NormalWeb"/>
        <w:spacing w:before="0" w:beforeAutospacing="0" w:after="0" w:afterAutospacing="0"/>
        <w:rPr>
          <w:sz w:val="22"/>
          <w:szCs w:val="22"/>
          <w:lang w:val="is-IS"/>
        </w:rPr>
      </w:pPr>
    </w:p>
    <w:p w14:paraId="7C0EC9E1" w14:textId="77777777" w:rsidR="00523A7A" w:rsidRDefault="0036751A" w:rsidP="005D3D7E">
      <w:pPr>
        <w:tabs>
          <w:tab w:val="clear" w:pos="567"/>
        </w:tabs>
        <w:rPr>
          <w:szCs w:val="22"/>
          <w:lang w:val="is-IS"/>
        </w:rPr>
      </w:pPr>
      <w:r w:rsidRPr="001C3056">
        <w:rPr>
          <w:szCs w:val="22"/>
          <w:lang w:val="is-IS"/>
        </w:rPr>
        <w:t xml:space="preserve">Skilyrði um hvernig </w:t>
      </w:r>
      <w:r w:rsidR="00523A7A" w:rsidRPr="004F43F6">
        <w:rPr>
          <w:szCs w:val="22"/>
          <w:lang w:val="is-IS"/>
        </w:rPr>
        <w:t>leggja</w:t>
      </w:r>
      <w:r>
        <w:rPr>
          <w:szCs w:val="22"/>
          <w:lang w:val="is-IS"/>
        </w:rPr>
        <w:t xml:space="preserve"> skal</w:t>
      </w:r>
      <w:r w:rsidR="00523A7A" w:rsidRPr="004F43F6">
        <w:rPr>
          <w:szCs w:val="22"/>
          <w:lang w:val="is-IS"/>
        </w:rPr>
        <w:t xml:space="preserve"> fram samantektir um öryggi lyfsins koma fram í lista yfir viðmiðunardagsetningar Evrópusambandsins (EURD lista) sem gerð er krafa um í grein 107c(7) í tilskipun 2001/83</w:t>
      </w:r>
      <w:r w:rsidRPr="001C3056">
        <w:rPr>
          <w:szCs w:val="22"/>
          <w:lang w:val="is-IS"/>
        </w:rPr>
        <w:t>/EB</w:t>
      </w:r>
      <w:r w:rsidR="00523A7A" w:rsidRPr="004F43F6">
        <w:rPr>
          <w:szCs w:val="22"/>
          <w:lang w:val="is-IS"/>
        </w:rPr>
        <w:t xml:space="preserve"> og</w:t>
      </w:r>
      <w:r>
        <w:rPr>
          <w:szCs w:val="22"/>
          <w:lang w:val="is-IS"/>
        </w:rPr>
        <w:t xml:space="preserve"> öllum síðari uppfærslum sem birtar eru </w:t>
      </w:r>
      <w:r w:rsidR="00523A7A" w:rsidRPr="004F43F6">
        <w:rPr>
          <w:szCs w:val="22"/>
          <w:lang w:val="is-IS"/>
        </w:rPr>
        <w:t>í evrópsk</w:t>
      </w:r>
      <w:r>
        <w:rPr>
          <w:szCs w:val="22"/>
          <w:lang w:val="is-IS"/>
        </w:rPr>
        <w:t>u lyfjavefgáttinni</w:t>
      </w:r>
      <w:r w:rsidR="00523A7A">
        <w:rPr>
          <w:szCs w:val="22"/>
          <w:lang w:val="is-IS"/>
        </w:rPr>
        <w:t>.</w:t>
      </w:r>
    </w:p>
    <w:p w14:paraId="5E63B512" w14:textId="77777777" w:rsidR="0036751A" w:rsidRDefault="0036751A" w:rsidP="005D3D7E">
      <w:pPr>
        <w:tabs>
          <w:tab w:val="clear" w:pos="567"/>
        </w:tabs>
        <w:rPr>
          <w:szCs w:val="22"/>
          <w:lang w:val="is-IS"/>
        </w:rPr>
      </w:pPr>
    </w:p>
    <w:p w14:paraId="322668F4" w14:textId="77777777" w:rsidR="00523A7A" w:rsidRDefault="00523A7A" w:rsidP="005D3D7E">
      <w:pPr>
        <w:tabs>
          <w:tab w:val="clear" w:pos="567"/>
        </w:tabs>
        <w:rPr>
          <w:szCs w:val="22"/>
          <w:lang w:val="is-IS"/>
        </w:rPr>
      </w:pPr>
    </w:p>
    <w:p w14:paraId="06952452" w14:textId="77777777" w:rsidR="00523A7A" w:rsidRPr="00221D4D" w:rsidRDefault="004E0CBB" w:rsidP="008255AC">
      <w:pPr>
        <w:pStyle w:val="TitleBIS"/>
        <w:ind w:left="567" w:hanging="567"/>
        <w:rPr>
          <w:noProof/>
          <w:lang w:val="is-IS"/>
        </w:rPr>
      </w:pPr>
      <w:r w:rsidRPr="00221D4D">
        <w:rPr>
          <w:noProof/>
          <w:lang w:val="is-IS"/>
        </w:rPr>
        <w:t>D.</w:t>
      </w:r>
      <w:r w:rsidRPr="00221D4D">
        <w:rPr>
          <w:noProof/>
          <w:lang w:val="is-IS"/>
        </w:rPr>
        <w:tab/>
        <w:t>FORSENDUR EÐA TAKMARKANIR ER VARÐA ÖRYGGI OG VERKUN VIÐ NOTKUN LYFSINS</w:t>
      </w:r>
    </w:p>
    <w:p w14:paraId="229F22CD" w14:textId="77777777" w:rsidR="00523A7A" w:rsidRPr="001961B6" w:rsidRDefault="00523A7A" w:rsidP="00523A7A">
      <w:pPr>
        <w:rPr>
          <w:noProof/>
          <w:szCs w:val="22"/>
          <w:lang w:val="is-IS"/>
        </w:rPr>
      </w:pPr>
    </w:p>
    <w:p w14:paraId="4E06D11D" w14:textId="77777777" w:rsidR="00523A7A" w:rsidRPr="001961B6" w:rsidRDefault="004E0CBB" w:rsidP="00523A7A">
      <w:pPr>
        <w:numPr>
          <w:ilvl w:val="12"/>
          <w:numId w:val="0"/>
        </w:numPr>
        <w:rPr>
          <w:b/>
          <w:noProof/>
          <w:szCs w:val="22"/>
          <w:lang w:val="is-IS"/>
        </w:rPr>
      </w:pPr>
      <w:r w:rsidRPr="004E0CBB">
        <w:rPr>
          <w:b/>
          <w:noProof/>
          <w:szCs w:val="22"/>
          <w:lang w:val="is-IS"/>
        </w:rPr>
        <w:t>•</w:t>
      </w:r>
      <w:r w:rsidRPr="004E0CBB">
        <w:rPr>
          <w:b/>
          <w:noProof/>
          <w:szCs w:val="22"/>
          <w:lang w:val="is-IS"/>
        </w:rPr>
        <w:tab/>
        <w:t>Áætlun um áhættustjórnun</w:t>
      </w:r>
    </w:p>
    <w:p w14:paraId="769119AD" w14:textId="77777777" w:rsidR="00523A7A" w:rsidRPr="001961B6" w:rsidRDefault="00523A7A" w:rsidP="00523A7A">
      <w:pPr>
        <w:numPr>
          <w:ilvl w:val="12"/>
          <w:numId w:val="0"/>
        </w:numPr>
        <w:rPr>
          <w:noProof/>
          <w:szCs w:val="22"/>
          <w:lang w:val="is-IS"/>
        </w:rPr>
      </w:pPr>
    </w:p>
    <w:p w14:paraId="37930160" w14:textId="77777777" w:rsidR="00523A7A" w:rsidRPr="001961B6" w:rsidRDefault="004E0CBB" w:rsidP="00523A7A">
      <w:pPr>
        <w:rPr>
          <w:noProof/>
          <w:szCs w:val="22"/>
          <w:lang w:val="is-IS"/>
        </w:rPr>
      </w:pPr>
      <w:r w:rsidRPr="004E0CBB">
        <w:rPr>
          <w:noProof/>
          <w:szCs w:val="22"/>
          <w:lang w:val="is-IS"/>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1DA89FB6" w14:textId="77777777" w:rsidR="00523A7A" w:rsidRPr="001961B6" w:rsidRDefault="00523A7A" w:rsidP="00523A7A">
      <w:pPr>
        <w:rPr>
          <w:noProof/>
          <w:szCs w:val="22"/>
          <w:lang w:val="is-IS"/>
        </w:rPr>
      </w:pPr>
    </w:p>
    <w:p w14:paraId="6903C8CE" w14:textId="77777777" w:rsidR="00523A7A" w:rsidRPr="001961B6" w:rsidRDefault="004E0CBB" w:rsidP="00523A7A">
      <w:pPr>
        <w:rPr>
          <w:noProof/>
          <w:szCs w:val="22"/>
          <w:lang w:val="is-IS"/>
        </w:rPr>
      </w:pPr>
      <w:r w:rsidRPr="004E0CBB">
        <w:rPr>
          <w:noProof/>
          <w:szCs w:val="22"/>
          <w:lang w:val="is-IS"/>
        </w:rPr>
        <w:t>Leggja skal fram uppfærða áætlun um áhættustjórnun:</w:t>
      </w:r>
    </w:p>
    <w:p w14:paraId="513B6FCF" w14:textId="77777777" w:rsidR="00523A7A" w:rsidRPr="001961B6" w:rsidRDefault="004E0CBB" w:rsidP="00523A7A">
      <w:pPr>
        <w:numPr>
          <w:ilvl w:val="12"/>
          <w:numId w:val="0"/>
        </w:numPr>
        <w:ind w:firstLine="567"/>
        <w:rPr>
          <w:noProof/>
          <w:szCs w:val="22"/>
          <w:lang w:val="is-IS"/>
        </w:rPr>
      </w:pPr>
      <w:r w:rsidRPr="004E0CBB">
        <w:rPr>
          <w:noProof/>
          <w:szCs w:val="22"/>
          <w:lang w:val="is-IS"/>
        </w:rPr>
        <w:t>•</w:t>
      </w:r>
      <w:r w:rsidRPr="004E0CBB">
        <w:rPr>
          <w:noProof/>
          <w:szCs w:val="22"/>
          <w:lang w:val="is-IS"/>
        </w:rPr>
        <w:tab/>
        <w:t>Að beiðni Lyfjastofnunar Evrópu.</w:t>
      </w:r>
    </w:p>
    <w:p w14:paraId="703D4465" w14:textId="77777777" w:rsidR="00523A7A" w:rsidRPr="001961B6" w:rsidRDefault="004E0CBB" w:rsidP="00523A7A">
      <w:pPr>
        <w:numPr>
          <w:ilvl w:val="12"/>
          <w:numId w:val="0"/>
        </w:numPr>
        <w:ind w:left="1134" w:hanging="567"/>
        <w:rPr>
          <w:noProof/>
          <w:szCs w:val="22"/>
          <w:lang w:val="is-IS"/>
        </w:rPr>
      </w:pPr>
      <w:r w:rsidRPr="004E0CBB">
        <w:rPr>
          <w:noProof/>
          <w:szCs w:val="22"/>
          <w:lang w:val="is-IS"/>
        </w:rPr>
        <w:t>•</w:t>
      </w:r>
      <w:r w:rsidRPr="004E0CBB">
        <w:rPr>
          <w:noProof/>
          <w:szCs w:val="22"/>
          <w:lang w:val="is-IS"/>
        </w:rPr>
        <w:tab/>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7975BB9E" w14:textId="77777777" w:rsidR="0078709A" w:rsidRPr="0048050B" w:rsidRDefault="0078709A" w:rsidP="0078709A">
      <w:pPr>
        <w:ind w:right="566"/>
        <w:rPr>
          <w:szCs w:val="22"/>
          <w:lang w:val="is-IS"/>
        </w:rPr>
      </w:pPr>
      <w:r w:rsidRPr="0048050B">
        <w:rPr>
          <w:b/>
          <w:szCs w:val="22"/>
          <w:lang w:val="is-IS"/>
        </w:rPr>
        <w:br w:type="page"/>
      </w:r>
    </w:p>
    <w:p w14:paraId="34AB9004" w14:textId="77777777" w:rsidR="0078709A" w:rsidRPr="0048050B" w:rsidRDefault="0078709A" w:rsidP="0078709A">
      <w:pPr>
        <w:tabs>
          <w:tab w:val="clear" w:pos="567"/>
        </w:tabs>
        <w:ind w:right="566"/>
        <w:rPr>
          <w:szCs w:val="22"/>
          <w:lang w:val="is-IS"/>
        </w:rPr>
      </w:pPr>
    </w:p>
    <w:p w14:paraId="34C0A76B" w14:textId="77777777" w:rsidR="0078709A" w:rsidRPr="0048050B" w:rsidRDefault="0078709A" w:rsidP="0078709A">
      <w:pPr>
        <w:tabs>
          <w:tab w:val="clear" w:pos="567"/>
        </w:tabs>
        <w:rPr>
          <w:szCs w:val="22"/>
          <w:lang w:val="is-IS"/>
        </w:rPr>
      </w:pPr>
    </w:p>
    <w:p w14:paraId="5DE39607" w14:textId="77777777" w:rsidR="0078709A" w:rsidRPr="0048050B" w:rsidRDefault="0078709A" w:rsidP="0078709A">
      <w:pPr>
        <w:tabs>
          <w:tab w:val="clear" w:pos="567"/>
        </w:tabs>
        <w:rPr>
          <w:szCs w:val="22"/>
          <w:lang w:val="is-IS"/>
        </w:rPr>
      </w:pPr>
    </w:p>
    <w:p w14:paraId="7EFF626E" w14:textId="77777777" w:rsidR="0078709A" w:rsidRPr="0048050B" w:rsidRDefault="0078709A" w:rsidP="0078709A">
      <w:pPr>
        <w:tabs>
          <w:tab w:val="clear" w:pos="567"/>
        </w:tabs>
        <w:rPr>
          <w:szCs w:val="22"/>
          <w:lang w:val="is-IS"/>
        </w:rPr>
      </w:pPr>
    </w:p>
    <w:p w14:paraId="267018A3" w14:textId="77777777" w:rsidR="0078709A" w:rsidRPr="0048050B" w:rsidRDefault="0078709A" w:rsidP="0078709A">
      <w:pPr>
        <w:tabs>
          <w:tab w:val="clear" w:pos="567"/>
        </w:tabs>
        <w:rPr>
          <w:szCs w:val="22"/>
          <w:lang w:val="is-IS"/>
        </w:rPr>
      </w:pPr>
    </w:p>
    <w:p w14:paraId="356DF6AA" w14:textId="77777777" w:rsidR="0078709A" w:rsidRPr="0048050B" w:rsidRDefault="0078709A" w:rsidP="0078709A">
      <w:pPr>
        <w:tabs>
          <w:tab w:val="clear" w:pos="567"/>
        </w:tabs>
        <w:rPr>
          <w:szCs w:val="22"/>
          <w:lang w:val="is-IS"/>
        </w:rPr>
      </w:pPr>
    </w:p>
    <w:p w14:paraId="569C9C3E" w14:textId="77777777" w:rsidR="0078709A" w:rsidRPr="0048050B" w:rsidRDefault="0078709A" w:rsidP="0078709A">
      <w:pPr>
        <w:tabs>
          <w:tab w:val="clear" w:pos="567"/>
        </w:tabs>
        <w:rPr>
          <w:szCs w:val="22"/>
          <w:lang w:val="is-IS"/>
        </w:rPr>
      </w:pPr>
    </w:p>
    <w:p w14:paraId="5122D11C" w14:textId="77777777" w:rsidR="0078709A" w:rsidRPr="0048050B" w:rsidRDefault="0078709A" w:rsidP="0078709A">
      <w:pPr>
        <w:tabs>
          <w:tab w:val="clear" w:pos="567"/>
        </w:tabs>
        <w:rPr>
          <w:szCs w:val="22"/>
          <w:lang w:val="is-IS"/>
        </w:rPr>
      </w:pPr>
    </w:p>
    <w:p w14:paraId="3FBD102A" w14:textId="77777777" w:rsidR="0078709A" w:rsidRPr="0048050B" w:rsidRDefault="0078709A" w:rsidP="0078709A">
      <w:pPr>
        <w:tabs>
          <w:tab w:val="clear" w:pos="567"/>
        </w:tabs>
        <w:rPr>
          <w:szCs w:val="22"/>
          <w:lang w:val="is-IS"/>
        </w:rPr>
      </w:pPr>
    </w:p>
    <w:p w14:paraId="5321F1CD" w14:textId="77777777" w:rsidR="0078709A" w:rsidRPr="0048050B" w:rsidRDefault="0078709A" w:rsidP="0078709A">
      <w:pPr>
        <w:tabs>
          <w:tab w:val="clear" w:pos="567"/>
        </w:tabs>
        <w:rPr>
          <w:szCs w:val="22"/>
          <w:lang w:val="is-IS"/>
        </w:rPr>
      </w:pPr>
    </w:p>
    <w:p w14:paraId="58461771" w14:textId="77777777" w:rsidR="0078709A" w:rsidRPr="0048050B" w:rsidRDefault="0078709A" w:rsidP="0078709A">
      <w:pPr>
        <w:tabs>
          <w:tab w:val="clear" w:pos="567"/>
        </w:tabs>
        <w:rPr>
          <w:szCs w:val="22"/>
          <w:lang w:val="is-IS"/>
        </w:rPr>
      </w:pPr>
    </w:p>
    <w:p w14:paraId="13FE3F51" w14:textId="77777777" w:rsidR="0078709A" w:rsidRPr="0048050B" w:rsidRDefault="0078709A" w:rsidP="0078709A">
      <w:pPr>
        <w:tabs>
          <w:tab w:val="clear" w:pos="567"/>
        </w:tabs>
        <w:rPr>
          <w:szCs w:val="22"/>
          <w:lang w:val="is-IS"/>
        </w:rPr>
      </w:pPr>
    </w:p>
    <w:p w14:paraId="1BCFC42B" w14:textId="77777777" w:rsidR="0078709A" w:rsidRPr="0048050B" w:rsidRDefault="0078709A" w:rsidP="0078709A">
      <w:pPr>
        <w:tabs>
          <w:tab w:val="clear" w:pos="567"/>
        </w:tabs>
        <w:rPr>
          <w:szCs w:val="22"/>
          <w:lang w:val="is-IS"/>
        </w:rPr>
      </w:pPr>
    </w:p>
    <w:p w14:paraId="0CA572E0" w14:textId="77777777" w:rsidR="0078709A" w:rsidRPr="0048050B" w:rsidRDefault="0078709A" w:rsidP="0078709A">
      <w:pPr>
        <w:tabs>
          <w:tab w:val="clear" w:pos="567"/>
        </w:tabs>
        <w:rPr>
          <w:szCs w:val="22"/>
          <w:lang w:val="is-IS"/>
        </w:rPr>
      </w:pPr>
    </w:p>
    <w:p w14:paraId="4234B944" w14:textId="77777777" w:rsidR="0078709A" w:rsidRPr="0048050B" w:rsidRDefault="0078709A" w:rsidP="0078709A">
      <w:pPr>
        <w:tabs>
          <w:tab w:val="clear" w:pos="567"/>
        </w:tabs>
        <w:rPr>
          <w:szCs w:val="22"/>
          <w:lang w:val="is-IS"/>
        </w:rPr>
      </w:pPr>
    </w:p>
    <w:p w14:paraId="7BB440E3" w14:textId="77777777" w:rsidR="0078709A" w:rsidRPr="0048050B" w:rsidRDefault="0078709A" w:rsidP="0078709A">
      <w:pPr>
        <w:tabs>
          <w:tab w:val="clear" w:pos="567"/>
        </w:tabs>
        <w:rPr>
          <w:szCs w:val="22"/>
          <w:lang w:val="is-IS"/>
        </w:rPr>
      </w:pPr>
    </w:p>
    <w:p w14:paraId="4D2A46D7" w14:textId="77777777" w:rsidR="0078709A" w:rsidRPr="0048050B" w:rsidRDefault="0078709A" w:rsidP="0078709A">
      <w:pPr>
        <w:tabs>
          <w:tab w:val="clear" w:pos="567"/>
        </w:tabs>
        <w:rPr>
          <w:szCs w:val="22"/>
          <w:lang w:val="is-IS"/>
        </w:rPr>
      </w:pPr>
    </w:p>
    <w:p w14:paraId="69EC820A" w14:textId="3B3CB67E" w:rsidR="0078709A" w:rsidRDefault="0078709A" w:rsidP="0078709A">
      <w:pPr>
        <w:tabs>
          <w:tab w:val="clear" w:pos="567"/>
        </w:tabs>
        <w:rPr>
          <w:szCs w:val="22"/>
          <w:lang w:val="is-IS"/>
        </w:rPr>
      </w:pPr>
    </w:p>
    <w:p w14:paraId="2331CC21" w14:textId="77777777" w:rsidR="008320BC" w:rsidRPr="0048050B" w:rsidRDefault="008320BC" w:rsidP="0078709A">
      <w:pPr>
        <w:tabs>
          <w:tab w:val="clear" w:pos="567"/>
        </w:tabs>
        <w:rPr>
          <w:szCs w:val="22"/>
          <w:lang w:val="is-IS"/>
        </w:rPr>
      </w:pPr>
    </w:p>
    <w:p w14:paraId="3145B4F7" w14:textId="77777777" w:rsidR="0078709A" w:rsidRPr="0048050B" w:rsidRDefault="0078709A" w:rsidP="0078709A">
      <w:pPr>
        <w:tabs>
          <w:tab w:val="clear" w:pos="567"/>
        </w:tabs>
        <w:rPr>
          <w:szCs w:val="22"/>
          <w:lang w:val="is-IS"/>
        </w:rPr>
      </w:pPr>
    </w:p>
    <w:p w14:paraId="5A3C40D2" w14:textId="77777777" w:rsidR="0078709A" w:rsidRPr="0048050B" w:rsidRDefault="0078709A" w:rsidP="0078709A">
      <w:pPr>
        <w:tabs>
          <w:tab w:val="clear" w:pos="567"/>
        </w:tabs>
        <w:rPr>
          <w:szCs w:val="22"/>
          <w:lang w:val="is-IS"/>
        </w:rPr>
      </w:pPr>
    </w:p>
    <w:p w14:paraId="548F9101" w14:textId="77777777" w:rsidR="0078709A" w:rsidRPr="0048050B" w:rsidRDefault="0078709A" w:rsidP="0078709A">
      <w:pPr>
        <w:tabs>
          <w:tab w:val="clear" w:pos="567"/>
        </w:tabs>
        <w:rPr>
          <w:szCs w:val="22"/>
          <w:lang w:val="is-IS"/>
        </w:rPr>
      </w:pPr>
    </w:p>
    <w:p w14:paraId="22BAAF9A" w14:textId="77777777" w:rsidR="0078709A" w:rsidRPr="0048050B" w:rsidRDefault="0078709A" w:rsidP="0078709A">
      <w:pPr>
        <w:tabs>
          <w:tab w:val="clear" w:pos="567"/>
        </w:tabs>
        <w:rPr>
          <w:szCs w:val="22"/>
          <w:lang w:val="is-IS"/>
        </w:rPr>
      </w:pPr>
    </w:p>
    <w:p w14:paraId="6EEF716C" w14:textId="77777777" w:rsidR="0078709A" w:rsidRPr="0048050B" w:rsidRDefault="0078709A" w:rsidP="0078709A">
      <w:pPr>
        <w:tabs>
          <w:tab w:val="clear" w:pos="567"/>
        </w:tabs>
        <w:jc w:val="center"/>
        <w:rPr>
          <w:b/>
          <w:szCs w:val="22"/>
          <w:lang w:val="is-IS"/>
        </w:rPr>
      </w:pPr>
      <w:r w:rsidRPr="0048050B">
        <w:rPr>
          <w:b/>
          <w:szCs w:val="22"/>
          <w:lang w:val="is-IS"/>
        </w:rPr>
        <w:t>VIÐAUKI III</w:t>
      </w:r>
    </w:p>
    <w:p w14:paraId="72DF2B33" w14:textId="77777777" w:rsidR="0078709A" w:rsidRPr="0048050B" w:rsidRDefault="0078709A" w:rsidP="0078709A">
      <w:pPr>
        <w:tabs>
          <w:tab w:val="clear" w:pos="567"/>
        </w:tabs>
        <w:jc w:val="center"/>
        <w:rPr>
          <w:b/>
          <w:szCs w:val="22"/>
          <w:lang w:val="is-IS"/>
        </w:rPr>
      </w:pPr>
    </w:p>
    <w:p w14:paraId="7689442D" w14:textId="77777777" w:rsidR="0078709A" w:rsidRPr="0048050B" w:rsidRDefault="0078709A" w:rsidP="0078709A">
      <w:pPr>
        <w:tabs>
          <w:tab w:val="clear" w:pos="567"/>
        </w:tabs>
        <w:jc w:val="center"/>
        <w:rPr>
          <w:b/>
          <w:szCs w:val="22"/>
          <w:lang w:val="is-IS"/>
        </w:rPr>
      </w:pPr>
      <w:r w:rsidRPr="0048050B">
        <w:rPr>
          <w:b/>
          <w:szCs w:val="22"/>
          <w:lang w:val="is-IS"/>
        </w:rPr>
        <w:t>ÁLETRANIR OG FYLGISEÐILL</w:t>
      </w:r>
    </w:p>
    <w:p w14:paraId="0B096DE8" w14:textId="77777777" w:rsidR="0078709A" w:rsidRPr="0048050B" w:rsidRDefault="0078709A" w:rsidP="0078709A">
      <w:pPr>
        <w:pStyle w:val="EndnoteText"/>
        <w:tabs>
          <w:tab w:val="clear" w:pos="567"/>
        </w:tabs>
        <w:rPr>
          <w:szCs w:val="22"/>
          <w:lang w:val="is-IS"/>
        </w:rPr>
      </w:pPr>
      <w:r w:rsidRPr="0048050B">
        <w:rPr>
          <w:szCs w:val="22"/>
          <w:lang w:val="is-IS"/>
        </w:rPr>
        <w:br w:type="page"/>
      </w:r>
    </w:p>
    <w:p w14:paraId="03CA24FE" w14:textId="77777777" w:rsidR="0078709A" w:rsidRPr="0048050B" w:rsidRDefault="0078709A" w:rsidP="0078709A">
      <w:pPr>
        <w:tabs>
          <w:tab w:val="clear" w:pos="567"/>
        </w:tabs>
        <w:rPr>
          <w:szCs w:val="22"/>
          <w:lang w:val="is-IS"/>
        </w:rPr>
      </w:pPr>
    </w:p>
    <w:p w14:paraId="7CF9D13A" w14:textId="77777777" w:rsidR="0078709A" w:rsidRPr="0048050B" w:rsidRDefault="0078709A" w:rsidP="0078709A">
      <w:pPr>
        <w:tabs>
          <w:tab w:val="clear" w:pos="567"/>
        </w:tabs>
        <w:rPr>
          <w:szCs w:val="22"/>
          <w:lang w:val="is-IS"/>
        </w:rPr>
      </w:pPr>
    </w:p>
    <w:p w14:paraId="16DC9DAD" w14:textId="77777777" w:rsidR="0078709A" w:rsidRPr="0048050B" w:rsidRDefault="0078709A" w:rsidP="0078709A">
      <w:pPr>
        <w:tabs>
          <w:tab w:val="clear" w:pos="567"/>
        </w:tabs>
        <w:rPr>
          <w:szCs w:val="22"/>
          <w:lang w:val="is-IS"/>
        </w:rPr>
      </w:pPr>
    </w:p>
    <w:p w14:paraId="2899B636" w14:textId="77777777" w:rsidR="0078709A" w:rsidRPr="0048050B" w:rsidRDefault="0078709A" w:rsidP="0078709A">
      <w:pPr>
        <w:tabs>
          <w:tab w:val="clear" w:pos="567"/>
        </w:tabs>
        <w:rPr>
          <w:szCs w:val="22"/>
          <w:lang w:val="is-IS"/>
        </w:rPr>
      </w:pPr>
    </w:p>
    <w:p w14:paraId="2BF01095" w14:textId="77777777" w:rsidR="0078709A" w:rsidRPr="0048050B" w:rsidRDefault="0078709A" w:rsidP="0078709A">
      <w:pPr>
        <w:tabs>
          <w:tab w:val="clear" w:pos="567"/>
        </w:tabs>
        <w:rPr>
          <w:szCs w:val="22"/>
          <w:lang w:val="is-IS"/>
        </w:rPr>
      </w:pPr>
    </w:p>
    <w:p w14:paraId="33B8EB3D" w14:textId="77777777" w:rsidR="0078709A" w:rsidRPr="0048050B" w:rsidRDefault="0078709A" w:rsidP="0078709A">
      <w:pPr>
        <w:tabs>
          <w:tab w:val="clear" w:pos="567"/>
        </w:tabs>
        <w:rPr>
          <w:szCs w:val="22"/>
          <w:lang w:val="is-IS"/>
        </w:rPr>
      </w:pPr>
    </w:p>
    <w:p w14:paraId="58254519" w14:textId="77777777" w:rsidR="0078709A" w:rsidRPr="0048050B" w:rsidRDefault="0078709A" w:rsidP="0078709A">
      <w:pPr>
        <w:tabs>
          <w:tab w:val="clear" w:pos="567"/>
        </w:tabs>
        <w:rPr>
          <w:szCs w:val="22"/>
          <w:lang w:val="is-IS"/>
        </w:rPr>
      </w:pPr>
    </w:p>
    <w:p w14:paraId="28D8A3EE" w14:textId="77777777" w:rsidR="0078709A" w:rsidRPr="0048050B" w:rsidRDefault="0078709A" w:rsidP="0078709A">
      <w:pPr>
        <w:tabs>
          <w:tab w:val="clear" w:pos="567"/>
        </w:tabs>
        <w:rPr>
          <w:szCs w:val="22"/>
          <w:lang w:val="is-IS"/>
        </w:rPr>
      </w:pPr>
    </w:p>
    <w:p w14:paraId="1A159EC1" w14:textId="77777777" w:rsidR="0078709A" w:rsidRPr="0048050B" w:rsidRDefault="0078709A" w:rsidP="0078709A">
      <w:pPr>
        <w:tabs>
          <w:tab w:val="clear" w:pos="567"/>
        </w:tabs>
        <w:rPr>
          <w:szCs w:val="22"/>
          <w:lang w:val="is-IS"/>
        </w:rPr>
      </w:pPr>
    </w:p>
    <w:p w14:paraId="4A781BEB" w14:textId="77777777" w:rsidR="0078709A" w:rsidRPr="0048050B" w:rsidRDefault="0078709A" w:rsidP="0078709A">
      <w:pPr>
        <w:tabs>
          <w:tab w:val="clear" w:pos="567"/>
        </w:tabs>
        <w:rPr>
          <w:szCs w:val="22"/>
          <w:lang w:val="is-IS"/>
        </w:rPr>
      </w:pPr>
    </w:p>
    <w:p w14:paraId="7CD3DCFC" w14:textId="77777777" w:rsidR="0078709A" w:rsidRPr="0048050B" w:rsidRDefault="0078709A" w:rsidP="0078709A">
      <w:pPr>
        <w:tabs>
          <w:tab w:val="clear" w:pos="567"/>
        </w:tabs>
        <w:rPr>
          <w:szCs w:val="22"/>
          <w:lang w:val="is-IS"/>
        </w:rPr>
      </w:pPr>
    </w:p>
    <w:p w14:paraId="66D1AED9" w14:textId="77777777" w:rsidR="0078709A" w:rsidRPr="0048050B" w:rsidRDefault="0078709A" w:rsidP="0078709A">
      <w:pPr>
        <w:tabs>
          <w:tab w:val="clear" w:pos="567"/>
        </w:tabs>
        <w:rPr>
          <w:szCs w:val="22"/>
          <w:lang w:val="is-IS"/>
        </w:rPr>
      </w:pPr>
    </w:p>
    <w:p w14:paraId="152DAC0D" w14:textId="77777777" w:rsidR="0078709A" w:rsidRPr="0048050B" w:rsidRDefault="0078709A" w:rsidP="0078709A">
      <w:pPr>
        <w:tabs>
          <w:tab w:val="clear" w:pos="567"/>
        </w:tabs>
        <w:rPr>
          <w:szCs w:val="22"/>
          <w:lang w:val="is-IS"/>
        </w:rPr>
      </w:pPr>
    </w:p>
    <w:p w14:paraId="142E33CF" w14:textId="77777777" w:rsidR="0078709A" w:rsidRPr="0048050B" w:rsidRDefault="0078709A" w:rsidP="0078709A">
      <w:pPr>
        <w:tabs>
          <w:tab w:val="clear" w:pos="567"/>
        </w:tabs>
        <w:rPr>
          <w:szCs w:val="22"/>
          <w:lang w:val="is-IS"/>
        </w:rPr>
      </w:pPr>
    </w:p>
    <w:p w14:paraId="4B8651CF" w14:textId="77777777" w:rsidR="0078709A" w:rsidRPr="0048050B" w:rsidRDefault="0078709A" w:rsidP="0078709A">
      <w:pPr>
        <w:tabs>
          <w:tab w:val="clear" w:pos="567"/>
        </w:tabs>
        <w:rPr>
          <w:szCs w:val="22"/>
          <w:lang w:val="is-IS"/>
        </w:rPr>
      </w:pPr>
    </w:p>
    <w:p w14:paraId="7AFD4238" w14:textId="77777777" w:rsidR="0078709A" w:rsidRPr="0048050B" w:rsidRDefault="0078709A" w:rsidP="0078709A">
      <w:pPr>
        <w:tabs>
          <w:tab w:val="clear" w:pos="567"/>
        </w:tabs>
        <w:rPr>
          <w:szCs w:val="22"/>
          <w:lang w:val="is-IS"/>
        </w:rPr>
      </w:pPr>
    </w:p>
    <w:p w14:paraId="60E25E3F" w14:textId="4870C4FC" w:rsidR="0078709A" w:rsidRDefault="0078709A" w:rsidP="0078709A">
      <w:pPr>
        <w:tabs>
          <w:tab w:val="clear" w:pos="567"/>
        </w:tabs>
        <w:rPr>
          <w:szCs w:val="22"/>
          <w:lang w:val="is-IS"/>
        </w:rPr>
      </w:pPr>
    </w:p>
    <w:p w14:paraId="2941DDD3" w14:textId="77777777" w:rsidR="008320BC" w:rsidRPr="0048050B" w:rsidRDefault="008320BC" w:rsidP="0078709A">
      <w:pPr>
        <w:tabs>
          <w:tab w:val="clear" w:pos="567"/>
        </w:tabs>
        <w:rPr>
          <w:szCs w:val="22"/>
          <w:lang w:val="is-IS"/>
        </w:rPr>
      </w:pPr>
    </w:p>
    <w:p w14:paraId="6746731F" w14:textId="77777777" w:rsidR="0078709A" w:rsidRPr="0048050B" w:rsidRDefault="0078709A" w:rsidP="0078709A">
      <w:pPr>
        <w:tabs>
          <w:tab w:val="clear" w:pos="567"/>
        </w:tabs>
        <w:rPr>
          <w:szCs w:val="22"/>
          <w:lang w:val="is-IS"/>
        </w:rPr>
      </w:pPr>
    </w:p>
    <w:p w14:paraId="14BB5D1B" w14:textId="77777777" w:rsidR="0078709A" w:rsidRPr="0048050B" w:rsidRDefault="0078709A" w:rsidP="0078709A">
      <w:pPr>
        <w:tabs>
          <w:tab w:val="clear" w:pos="567"/>
        </w:tabs>
        <w:rPr>
          <w:szCs w:val="22"/>
          <w:lang w:val="is-IS"/>
        </w:rPr>
      </w:pPr>
    </w:p>
    <w:p w14:paraId="72EF9D69" w14:textId="77777777" w:rsidR="0078709A" w:rsidRPr="0048050B" w:rsidRDefault="0078709A" w:rsidP="0078709A">
      <w:pPr>
        <w:tabs>
          <w:tab w:val="clear" w:pos="567"/>
        </w:tabs>
        <w:rPr>
          <w:szCs w:val="22"/>
          <w:lang w:val="is-IS"/>
        </w:rPr>
      </w:pPr>
    </w:p>
    <w:p w14:paraId="6D76C5B8" w14:textId="77777777" w:rsidR="0078709A" w:rsidRPr="0048050B" w:rsidRDefault="0078709A" w:rsidP="0078709A">
      <w:pPr>
        <w:tabs>
          <w:tab w:val="clear" w:pos="567"/>
        </w:tabs>
        <w:rPr>
          <w:szCs w:val="22"/>
          <w:lang w:val="is-IS"/>
        </w:rPr>
      </w:pPr>
    </w:p>
    <w:p w14:paraId="008C185D" w14:textId="77777777" w:rsidR="0078709A" w:rsidRPr="0048050B" w:rsidRDefault="0078709A" w:rsidP="0078709A">
      <w:pPr>
        <w:tabs>
          <w:tab w:val="clear" w:pos="567"/>
        </w:tabs>
        <w:rPr>
          <w:szCs w:val="22"/>
          <w:lang w:val="is-IS"/>
        </w:rPr>
      </w:pPr>
    </w:p>
    <w:p w14:paraId="198F4649" w14:textId="77777777" w:rsidR="0078709A" w:rsidRPr="00221D4D" w:rsidRDefault="0078709A" w:rsidP="002E74FF">
      <w:pPr>
        <w:pStyle w:val="TitleAIS"/>
        <w:rPr>
          <w:lang w:val="is-IS"/>
        </w:rPr>
      </w:pPr>
      <w:r w:rsidRPr="00221D4D">
        <w:rPr>
          <w:lang w:val="is-IS"/>
        </w:rPr>
        <w:t>A. ÁLETRANIR</w:t>
      </w:r>
    </w:p>
    <w:p w14:paraId="28880F3A" w14:textId="77777777" w:rsidR="0078709A" w:rsidRPr="0048050B" w:rsidRDefault="0078709A" w:rsidP="0078709A">
      <w:pPr>
        <w:tabs>
          <w:tab w:val="clear" w:pos="567"/>
        </w:tabs>
        <w:rPr>
          <w:b/>
          <w:szCs w:val="22"/>
          <w:lang w:val="is-IS"/>
        </w:rPr>
      </w:pPr>
      <w:r w:rsidRPr="0048050B">
        <w:rPr>
          <w:szCs w:val="22"/>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9B3C75" w14:paraId="630B8F5A" w14:textId="77777777" w:rsidTr="000F690A">
        <w:tc>
          <w:tcPr>
            <w:tcW w:w="9287" w:type="dxa"/>
            <w:tcBorders>
              <w:bottom w:val="single" w:sz="4" w:space="0" w:color="auto"/>
            </w:tcBorders>
          </w:tcPr>
          <w:p w14:paraId="06BCE599" w14:textId="77777777" w:rsidR="0078709A" w:rsidRPr="0048050B" w:rsidRDefault="0078709A" w:rsidP="000F690A">
            <w:pPr>
              <w:tabs>
                <w:tab w:val="clear" w:pos="567"/>
              </w:tabs>
              <w:rPr>
                <w:b/>
                <w:szCs w:val="22"/>
                <w:lang w:val="is-IS"/>
              </w:rPr>
            </w:pPr>
            <w:r w:rsidRPr="0048050B">
              <w:rPr>
                <w:b/>
                <w:szCs w:val="22"/>
                <w:lang w:val="is-IS"/>
              </w:rPr>
              <w:lastRenderedPageBreak/>
              <w:t xml:space="preserve">UPPLÝSINGAR SEM EIGA AÐ KOMA FRAM Á YTRI UMBÚÐUM </w:t>
            </w:r>
          </w:p>
          <w:p w14:paraId="17C0DF49" w14:textId="77777777" w:rsidR="0078709A" w:rsidRPr="0048050B" w:rsidRDefault="0078709A" w:rsidP="000F690A">
            <w:pPr>
              <w:tabs>
                <w:tab w:val="clear" w:pos="567"/>
              </w:tabs>
              <w:rPr>
                <w:b/>
                <w:szCs w:val="22"/>
                <w:lang w:val="is-IS"/>
              </w:rPr>
            </w:pPr>
          </w:p>
          <w:p w14:paraId="5D42B44B" w14:textId="77777777" w:rsidR="0078709A" w:rsidRPr="0048050B" w:rsidRDefault="0078709A" w:rsidP="000F690A">
            <w:pPr>
              <w:tabs>
                <w:tab w:val="clear" w:pos="567"/>
              </w:tabs>
              <w:rPr>
                <w:b/>
                <w:szCs w:val="22"/>
                <w:lang w:val="is-IS"/>
              </w:rPr>
            </w:pPr>
            <w:r w:rsidRPr="0048050B">
              <w:rPr>
                <w:b/>
                <w:caps/>
                <w:szCs w:val="22"/>
                <w:lang w:val="is-IS"/>
              </w:rPr>
              <w:t>Protopic 0,03% Smyrsli (10 </w:t>
            </w:r>
            <w:r w:rsidRPr="0048050B">
              <w:rPr>
                <w:b/>
                <w:szCs w:val="22"/>
                <w:lang w:val="is-IS"/>
              </w:rPr>
              <w:t>g, 30</w:t>
            </w:r>
            <w:r w:rsidRPr="0048050B">
              <w:rPr>
                <w:szCs w:val="22"/>
                <w:lang w:val="is-IS"/>
              </w:rPr>
              <w:t> </w:t>
            </w:r>
            <w:r w:rsidRPr="0048050B">
              <w:rPr>
                <w:b/>
                <w:szCs w:val="22"/>
                <w:lang w:val="is-IS"/>
              </w:rPr>
              <w:t>g, 60</w:t>
            </w:r>
            <w:r w:rsidRPr="0048050B">
              <w:rPr>
                <w:szCs w:val="22"/>
                <w:lang w:val="is-IS"/>
              </w:rPr>
              <w:t> </w:t>
            </w:r>
            <w:r w:rsidRPr="0048050B">
              <w:rPr>
                <w:b/>
                <w:szCs w:val="22"/>
                <w:lang w:val="is-IS"/>
              </w:rPr>
              <w:t>g</w:t>
            </w:r>
            <w:r w:rsidRPr="0048050B">
              <w:rPr>
                <w:b/>
                <w:caps/>
                <w:szCs w:val="22"/>
                <w:lang w:val="is-IS"/>
              </w:rPr>
              <w:t xml:space="preserve"> ASKJA)</w:t>
            </w:r>
          </w:p>
        </w:tc>
      </w:tr>
    </w:tbl>
    <w:p w14:paraId="4D8759A5" w14:textId="77777777" w:rsidR="0078709A" w:rsidRPr="0048050B" w:rsidRDefault="0078709A" w:rsidP="0078709A">
      <w:pPr>
        <w:tabs>
          <w:tab w:val="clear" w:pos="567"/>
        </w:tabs>
        <w:rPr>
          <w:szCs w:val="22"/>
          <w:lang w:val="is-IS"/>
        </w:rPr>
      </w:pPr>
    </w:p>
    <w:p w14:paraId="5C86E2A3" w14:textId="77777777" w:rsidR="0078709A" w:rsidRPr="0048050B" w:rsidRDefault="0078709A" w:rsidP="0078709A">
      <w:pPr>
        <w:pStyle w:val="EndnoteText"/>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58470EDF" w14:textId="77777777" w:rsidTr="000F690A">
        <w:tc>
          <w:tcPr>
            <w:tcW w:w="9287" w:type="dxa"/>
          </w:tcPr>
          <w:p w14:paraId="3DB15CEF" w14:textId="77777777" w:rsidR="0078709A" w:rsidRPr="0048050B" w:rsidRDefault="0078709A" w:rsidP="000F690A">
            <w:pPr>
              <w:ind w:left="567" w:hanging="567"/>
              <w:rPr>
                <w:b/>
                <w:szCs w:val="22"/>
                <w:lang w:val="is-IS"/>
              </w:rPr>
            </w:pPr>
            <w:r w:rsidRPr="0048050B">
              <w:rPr>
                <w:b/>
                <w:szCs w:val="22"/>
                <w:lang w:val="is-IS"/>
              </w:rPr>
              <w:t>1.</w:t>
            </w:r>
            <w:r w:rsidRPr="0048050B">
              <w:rPr>
                <w:b/>
                <w:szCs w:val="22"/>
                <w:lang w:val="is-IS"/>
              </w:rPr>
              <w:tab/>
              <w:t>HEITI LYFS</w:t>
            </w:r>
          </w:p>
        </w:tc>
      </w:tr>
    </w:tbl>
    <w:p w14:paraId="391256E1" w14:textId="77777777" w:rsidR="0078709A" w:rsidRPr="0048050B" w:rsidRDefault="0078709A" w:rsidP="0078709A">
      <w:pPr>
        <w:tabs>
          <w:tab w:val="clear" w:pos="567"/>
        </w:tabs>
        <w:rPr>
          <w:szCs w:val="22"/>
          <w:lang w:val="is-IS"/>
        </w:rPr>
      </w:pPr>
    </w:p>
    <w:p w14:paraId="0F9BD5BA" w14:textId="77777777" w:rsidR="0078709A" w:rsidRPr="0048050B" w:rsidRDefault="0078709A" w:rsidP="0078709A">
      <w:pPr>
        <w:tabs>
          <w:tab w:val="clear" w:pos="567"/>
        </w:tabs>
        <w:rPr>
          <w:szCs w:val="22"/>
          <w:lang w:val="is-IS"/>
        </w:rPr>
      </w:pPr>
      <w:r w:rsidRPr="0048050B">
        <w:rPr>
          <w:szCs w:val="22"/>
          <w:lang w:val="is-IS"/>
        </w:rPr>
        <w:t xml:space="preserve">Protopic 0,03% </w:t>
      </w:r>
      <w:r w:rsidR="00221D4D">
        <w:rPr>
          <w:szCs w:val="22"/>
          <w:lang w:val="is-IS"/>
        </w:rPr>
        <w:t>s</w:t>
      </w:r>
      <w:r w:rsidR="00221D4D" w:rsidRPr="0048050B">
        <w:rPr>
          <w:szCs w:val="22"/>
          <w:lang w:val="is-IS"/>
        </w:rPr>
        <w:t>myrsli</w:t>
      </w:r>
    </w:p>
    <w:p w14:paraId="6862E7D5" w14:textId="77777777" w:rsidR="0078709A" w:rsidRPr="0048050B" w:rsidRDefault="00221D4D" w:rsidP="0078709A">
      <w:pPr>
        <w:tabs>
          <w:tab w:val="clear" w:pos="567"/>
        </w:tabs>
        <w:rPr>
          <w:szCs w:val="22"/>
          <w:lang w:val="is-IS"/>
        </w:rPr>
      </w:pPr>
      <w:r>
        <w:rPr>
          <w:szCs w:val="22"/>
          <w:lang w:val="is-IS"/>
        </w:rPr>
        <w:t>t</w:t>
      </w:r>
      <w:r w:rsidRPr="0048050B">
        <w:rPr>
          <w:szCs w:val="22"/>
          <w:lang w:val="is-IS"/>
        </w:rPr>
        <w:t xml:space="preserve">akrólímus </w:t>
      </w:r>
      <w:r w:rsidR="0078709A" w:rsidRPr="0048050B">
        <w:rPr>
          <w:szCs w:val="22"/>
          <w:lang w:val="is-IS"/>
        </w:rPr>
        <w:t>einhýdrat</w:t>
      </w:r>
    </w:p>
    <w:p w14:paraId="3564B71D" w14:textId="77777777" w:rsidR="0078709A" w:rsidRPr="0048050B" w:rsidRDefault="0078709A" w:rsidP="0078709A">
      <w:pPr>
        <w:tabs>
          <w:tab w:val="clear" w:pos="567"/>
        </w:tabs>
        <w:rPr>
          <w:szCs w:val="22"/>
          <w:lang w:val="is-IS"/>
        </w:rPr>
      </w:pPr>
    </w:p>
    <w:p w14:paraId="73D19A1D"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18653F6D" w14:textId="77777777" w:rsidTr="000F690A">
        <w:tc>
          <w:tcPr>
            <w:tcW w:w="9287" w:type="dxa"/>
          </w:tcPr>
          <w:p w14:paraId="4B124EC9" w14:textId="77777777" w:rsidR="0078709A" w:rsidRPr="0048050B" w:rsidRDefault="0078709A" w:rsidP="000F690A">
            <w:pPr>
              <w:ind w:left="567" w:hanging="567"/>
              <w:rPr>
                <w:b/>
                <w:szCs w:val="22"/>
                <w:lang w:val="is-IS"/>
              </w:rPr>
            </w:pPr>
            <w:r w:rsidRPr="0048050B">
              <w:rPr>
                <w:b/>
                <w:szCs w:val="22"/>
                <w:lang w:val="is-IS"/>
              </w:rPr>
              <w:t>2.</w:t>
            </w:r>
            <w:r w:rsidRPr="0048050B">
              <w:rPr>
                <w:b/>
                <w:szCs w:val="22"/>
                <w:lang w:val="is-IS"/>
              </w:rPr>
              <w:tab/>
              <w:t>VIRKT EFNI</w:t>
            </w:r>
          </w:p>
        </w:tc>
      </w:tr>
    </w:tbl>
    <w:p w14:paraId="7F3EFA3B" w14:textId="77777777" w:rsidR="0078709A" w:rsidRPr="0048050B" w:rsidRDefault="0078709A" w:rsidP="0078709A">
      <w:pPr>
        <w:tabs>
          <w:tab w:val="clear" w:pos="567"/>
        </w:tabs>
        <w:rPr>
          <w:szCs w:val="22"/>
          <w:lang w:val="is-IS"/>
        </w:rPr>
      </w:pPr>
    </w:p>
    <w:p w14:paraId="2E12AE22" w14:textId="77777777" w:rsidR="0078709A" w:rsidRPr="0048050B" w:rsidRDefault="0078709A" w:rsidP="0078709A">
      <w:pPr>
        <w:tabs>
          <w:tab w:val="clear" w:pos="567"/>
        </w:tabs>
        <w:rPr>
          <w:szCs w:val="22"/>
          <w:lang w:val="is-IS"/>
        </w:rPr>
      </w:pPr>
      <w:r w:rsidRPr="0048050B">
        <w:rPr>
          <w:szCs w:val="22"/>
          <w:lang w:val="is-IS"/>
        </w:rPr>
        <w:t>1 g smyrsli inniheldur: 0,3 mg takrólímus (sem einhýdrat)</w:t>
      </w:r>
    </w:p>
    <w:p w14:paraId="1DAF1C34" w14:textId="77777777" w:rsidR="0078709A" w:rsidRPr="0048050B" w:rsidRDefault="0078709A" w:rsidP="0078709A">
      <w:pPr>
        <w:tabs>
          <w:tab w:val="clear" w:pos="567"/>
        </w:tabs>
        <w:rPr>
          <w:szCs w:val="22"/>
          <w:lang w:val="is-IS"/>
        </w:rPr>
      </w:pPr>
    </w:p>
    <w:p w14:paraId="61D9C62A" w14:textId="77777777" w:rsidR="0078709A" w:rsidRPr="0048050B" w:rsidRDefault="0078709A" w:rsidP="0078709A">
      <w:pPr>
        <w:tabs>
          <w:tab w:val="clear" w:pos="567"/>
        </w:tabs>
        <w:rPr>
          <w:szCs w:val="22"/>
          <w:lang w:val="is-IS"/>
        </w:rPr>
      </w:pPr>
    </w:p>
    <w:p w14:paraId="7A9419D6" w14:textId="77777777" w:rsidR="0078709A" w:rsidRPr="0048050B" w:rsidRDefault="0078709A" w:rsidP="0078709A">
      <w:pPr>
        <w:pBdr>
          <w:top w:val="single" w:sz="4" w:space="1" w:color="auto"/>
          <w:left w:val="single" w:sz="4" w:space="4" w:color="auto"/>
          <w:bottom w:val="single" w:sz="4" w:space="1" w:color="auto"/>
          <w:right w:val="single" w:sz="4" w:space="4" w:color="auto"/>
        </w:pBdr>
        <w:ind w:left="567" w:hanging="567"/>
        <w:rPr>
          <w:szCs w:val="22"/>
          <w:lang w:val="is-IS"/>
        </w:rPr>
      </w:pPr>
      <w:r w:rsidRPr="0048050B">
        <w:rPr>
          <w:b/>
          <w:szCs w:val="22"/>
          <w:lang w:val="is-IS"/>
        </w:rPr>
        <w:t>3.</w:t>
      </w:r>
      <w:r w:rsidRPr="0048050B">
        <w:rPr>
          <w:b/>
          <w:szCs w:val="22"/>
          <w:lang w:val="is-IS"/>
        </w:rPr>
        <w:tab/>
        <w:t>HJÁLPAREFNI</w:t>
      </w:r>
    </w:p>
    <w:p w14:paraId="1EB02C1E" w14:textId="77777777" w:rsidR="0078709A" w:rsidRPr="0048050B" w:rsidRDefault="0078709A" w:rsidP="0078709A">
      <w:pPr>
        <w:tabs>
          <w:tab w:val="clear" w:pos="567"/>
        </w:tabs>
        <w:rPr>
          <w:szCs w:val="22"/>
          <w:lang w:val="is-IS"/>
        </w:rPr>
      </w:pPr>
    </w:p>
    <w:p w14:paraId="67993AA9" w14:textId="77777777" w:rsidR="0036751A" w:rsidRPr="00221D4D" w:rsidRDefault="0078709A" w:rsidP="0036751A">
      <w:pPr>
        <w:rPr>
          <w:lang w:val="is-IS"/>
        </w:rPr>
      </w:pPr>
      <w:r w:rsidRPr="0048050B">
        <w:rPr>
          <w:szCs w:val="22"/>
          <w:lang w:val="is-IS"/>
        </w:rPr>
        <w:t>hvítt vaselín, paraffínolíu, própýlenkarbónat, hvítt bývax, fast paraffín</w:t>
      </w:r>
      <w:r w:rsidR="0036751A">
        <w:rPr>
          <w:szCs w:val="22"/>
          <w:lang w:val="is-IS"/>
        </w:rPr>
        <w:t xml:space="preserve">, </w:t>
      </w:r>
      <w:r w:rsidR="00833BB2">
        <w:rPr>
          <w:lang w:val="is-IS"/>
        </w:rPr>
        <w:t>bútýlhýdroxýtólúen</w:t>
      </w:r>
      <w:r w:rsidR="0036751A" w:rsidRPr="00221D4D">
        <w:rPr>
          <w:lang w:val="is-IS"/>
        </w:rPr>
        <w:t xml:space="preserve"> (E321), all-</w:t>
      </w:r>
      <w:r w:rsidR="0036751A" w:rsidRPr="00221D4D">
        <w:rPr>
          <w:i/>
          <w:lang w:val="is-IS"/>
        </w:rPr>
        <w:t>rac</w:t>
      </w:r>
      <w:r w:rsidR="0036751A" w:rsidRPr="00221D4D">
        <w:rPr>
          <w:lang w:val="is-IS"/>
        </w:rPr>
        <w:t>-</w:t>
      </w:r>
      <w:r w:rsidR="0036751A" w:rsidRPr="00A7392B">
        <w:t>α</w:t>
      </w:r>
      <w:r w:rsidR="0036751A" w:rsidRPr="00221D4D">
        <w:rPr>
          <w:lang w:val="is-IS"/>
        </w:rPr>
        <w:t>-</w:t>
      </w:r>
      <w:r w:rsidR="00A340CE">
        <w:rPr>
          <w:lang w:val="is-IS"/>
        </w:rPr>
        <w:t>tókóferól</w:t>
      </w:r>
      <w:r w:rsidR="0036751A" w:rsidRPr="00221D4D">
        <w:rPr>
          <w:lang w:val="is-IS"/>
        </w:rPr>
        <w:t>.</w:t>
      </w:r>
    </w:p>
    <w:p w14:paraId="7C6C5556" w14:textId="77777777" w:rsidR="0078709A" w:rsidRPr="0048050B" w:rsidRDefault="0078709A" w:rsidP="0078709A">
      <w:pPr>
        <w:tabs>
          <w:tab w:val="clear" w:pos="567"/>
        </w:tabs>
        <w:rPr>
          <w:szCs w:val="22"/>
          <w:lang w:val="is-IS"/>
        </w:rPr>
      </w:pPr>
    </w:p>
    <w:p w14:paraId="6312AC51"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1118A376" w14:textId="77777777" w:rsidTr="000F690A">
        <w:tc>
          <w:tcPr>
            <w:tcW w:w="9287" w:type="dxa"/>
          </w:tcPr>
          <w:p w14:paraId="5E6984CD" w14:textId="77777777" w:rsidR="0078709A" w:rsidRPr="0048050B" w:rsidRDefault="0078709A" w:rsidP="000F690A">
            <w:pPr>
              <w:ind w:left="567" w:hanging="567"/>
              <w:rPr>
                <w:b/>
                <w:szCs w:val="22"/>
                <w:lang w:val="is-IS"/>
              </w:rPr>
            </w:pPr>
            <w:r w:rsidRPr="0048050B">
              <w:rPr>
                <w:b/>
                <w:szCs w:val="22"/>
                <w:lang w:val="is-IS"/>
              </w:rPr>
              <w:t>4.</w:t>
            </w:r>
            <w:r w:rsidRPr="0048050B">
              <w:rPr>
                <w:b/>
                <w:szCs w:val="22"/>
                <w:lang w:val="is-IS"/>
              </w:rPr>
              <w:tab/>
              <w:t>LYFJAFORM OG INNIHALD</w:t>
            </w:r>
          </w:p>
        </w:tc>
      </w:tr>
    </w:tbl>
    <w:p w14:paraId="7943AA6C" w14:textId="77777777" w:rsidR="0078709A" w:rsidRPr="0048050B" w:rsidRDefault="0078709A" w:rsidP="0078709A">
      <w:pPr>
        <w:tabs>
          <w:tab w:val="clear" w:pos="567"/>
        </w:tabs>
        <w:rPr>
          <w:szCs w:val="22"/>
          <w:lang w:val="is-IS"/>
        </w:rPr>
      </w:pPr>
    </w:p>
    <w:p w14:paraId="33EDF928" w14:textId="77777777" w:rsidR="0078709A" w:rsidRPr="0048050B" w:rsidRDefault="0078709A" w:rsidP="0078709A">
      <w:pPr>
        <w:tabs>
          <w:tab w:val="clear" w:pos="567"/>
        </w:tabs>
        <w:rPr>
          <w:szCs w:val="22"/>
          <w:lang w:val="is-IS"/>
        </w:rPr>
      </w:pPr>
      <w:r w:rsidRPr="0048050B">
        <w:rPr>
          <w:szCs w:val="22"/>
          <w:lang w:val="is-IS"/>
        </w:rPr>
        <w:t>Smyrsli</w:t>
      </w:r>
    </w:p>
    <w:p w14:paraId="4B7C3A30" w14:textId="77777777" w:rsidR="0078709A" w:rsidRPr="0048050B" w:rsidRDefault="0078709A" w:rsidP="0078709A">
      <w:pPr>
        <w:tabs>
          <w:tab w:val="clear" w:pos="567"/>
        </w:tabs>
        <w:rPr>
          <w:szCs w:val="22"/>
          <w:lang w:val="is-IS"/>
        </w:rPr>
      </w:pPr>
    </w:p>
    <w:p w14:paraId="77D1284A" w14:textId="77777777" w:rsidR="0078709A" w:rsidRPr="0022095A" w:rsidRDefault="0078709A" w:rsidP="0078709A">
      <w:pPr>
        <w:tabs>
          <w:tab w:val="clear" w:pos="567"/>
        </w:tabs>
        <w:rPr>
          <w:szCs w:val="22"/>
          <w:lang w:val="is-IS"/>
        </w:rPr>
      </w:pPr>
      <w:r w:rsidRPr="0022095A">
        <w:rPr>
          <w:szCs w:val="22"/>
          <w:lang w:val="is-IS"/>
        </w:rPr>
        <w:t>10 g</w:t>
      </w:r>
    </w:p>
    <w:p w14:paraId="2E038B75" w14:textId="77777777" w:rsidR="0078709A" w:rsidRPr="00F36653" w:rsidRDefault="0078709A" w:rsidP="0078709A">
      <w:pPr>
        <w:tabs>
          <w:tab w:val="clear" w:pos="567"/>
        </w:tabs>
        <w:suppressAutoHyphens w:val="0"/>
        <w:rPr>
          <w:szCs w:val="22"/>
          <w:shd w:val="pct15" w:color="auto" w:fill="FFFFFF"/>
          <w:lang w:val="is-IS" w:eastAsia="zh-CN"/>
        </w:rPr>
      </w:pPr>
      <w:r w:rsidRPr="00F36653">
        <w:rPr>
          <w:szCs w:val="22"/>
          <w:shd w:val="pct15" w:color="auto" w:fill="FFFFFF"/>
          <w:lang w:val="is-IS" w:eastAsia="zh-CN"/>
        </w:rPr>
        <w:t>30 g</w:t>
      </w:r>
    </w:p>
    <w:p w14:paraId="5909C29F" w14:textId="77777777" w:rsidR="0078709A" w:rsidRPr="00F36653" w:rsidRDefault="0078709A" w:rsidP="0078709A">
      <w:pPr>
        <w:tabs>
          <w:tab w:val="clear" w:pos="567"/>
        </w:tabs>
        <w:suppressAutoHyphens w:val="0"/>
        <w:rPr>
          <w:szCs w:val="22"/>
          <w:shd w:val="pct15" w:color="auto" w:fill="FFFFFF"/>
          <w:lang w:val="is-IS" w:eastAsia="zh-CN"/>
        </w:rPr>
      </w:pPr>
      <w:r w:rsidRPr="00F36653">
        <w:rPr>
          <w:szCs w:val="22"/>
          <w:shd w:val="pct15" w:color="auto" w:fill="FFFFFF"/>
          <w:lang w:val="is-IS" w:eastAsia="zh-CN"/>
        </w:rPr>
        <w:t>60 g</w:t>
      </w:r>
    </w:p>
    <w:p w14:paraId="667C33AA" w14:textId="77777777" w:rsidR="0078709A" w:rsidRPr="0048050B" w:rsidRDefault="0078709A" w:rsidP="0078709A">
      <w:pPr>
        <w:tabs>
          <w:tab w:val="clear" w:pos="567"/>
        </w:tabs>
        <w:rPr>
          <w:szCs w:val="22"/>
          <w:lang w:val="is-IS"/>
        </w:rPr>
      </w:pPr>
    </w:p>
    <w:p w14:paraId="45D6DBCC"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9B3C75" w14:paraId="4476C241" w14:textId="77777777" w:rsidTr="000F690A">
        <w:tc>
          <w:tcPr>
            <w:tcW w:w="9287" w:type="dxa"/>
          </w:tcPr>
          <w:p w14:paraId="5EBAEF2F" w14:textId="77777777" w:rsidR="0078709A" w:rsidRPr="0048050B" w:rsidRDefault="0078709A" w:rsidP="000F690A">
            <w:pPr>
              <w:ind w:left="567" w:hanging="567"/>
              <w:rPr>
                <w:b/>
                <w:szCs w:val="22"/>
                <w:lang w:val="is-IS"/>
              </w:rPr>
            </w:pPr>
            <w:r w:rsidRPr="0048050B">
              <w:rPr>
                <w:b/>
                <w:szCs w:val="22"/>
                <w:lang w:val="is-IS"/>
              </w:rPr>
              <w:t>5.</w:t>
            </w:r>
            <w:r w:rsidRPr="0048050B">
              <w:rPr>
                <w:b/>
                <w:szCs w:val="22"/>
                <w:lang w:val="is-IS"/>
              </w:rPr>
              <w:tab/>
              <w:t>AÐFERÐ VIÐ LYFJAGJÖF OG ÍKOMULEIÐ</w:t>
            </w:r>
          </w:p>
        </w:tc>
      </w:tr>
    </w:tbl>
    <w:p w14:paraId="1B070BD6" w14:textId="77777777" w:rsidR="0078709A" w:rsidRPr="0048050B" w:rsidRDefault="0078709A" w:rsidP="0078709A">
      <w:pPr>
        <w:tabs>
          <w:tab w:val="clear" w:pos="567"/>
        </w:tabs>
        <w:rPr>
          <w:szCs w:val="22"/>
          <w:lang w:val="is-IS"/>
        </w:rPr>
      </w:pPr>
    </w:p>
    <w:p w14:paraId="785DCA82" w14:textId="77777777" w:rsidR="0078709A" w:rsidRPr="0048050B" w:rsidRDefault="0078709A" w:rsidP="0078709A">
      <w:pPr>
        <w:tabs>
          <w:tab w:val="clear" w:pos="567"/>
        </w:tabs>
        <w:rPr>
          <w:szCs w:val="22"/>
          <w:lang w:val="is-IS"/>
        </w:rPr>
      </w:pPr>
      <w:r w:rsidRPr="0048050B">
        <w:rPr>
          <w:szCs w:val="22"/>
          <w:lang w:val="is-IS"/>
        </w:rPr>
        <w:t>Til notkunar á húð</w:t>
      </w:r>
    </w:p>
    <w:p w14:paraId="412EDF27" w14:textId="77777777" w:rsidR="0078709A" w:rsidRPr="0048050B" w:rsidRDefault="0078709A" w:rsidP="0078709A">
      <w:pPr>
        <w:tabs>
          <w:tab w:val="clear" w:pos="567"/>
        </w:tabs>
        <w:rPr>
          <w:szCs w:val="22"/>
          <w:lang w:val="is-IS"/>
        </w:rPr>
      </w:pPr>
    </w:p>
    <w:p w14:paraId="3E33B3CF" w14:textId="77777777" w:rsidR="0078709A" w:rsidRPr="0048050B" w:rsidRDefault="0078709A" w:rsidP="0078709A">
      <w:pPr>
        <w:tabs>
          <w:tab w:val="clear" w:pos="567"/>
        </w:tabs>
        <w:rPr>
          <w:szCs w:val="22"/>
          <w:lang w:val="is-IS"/>
        </w:rPr>
      </w:pPr>
      <w:r w:rsidRPr="0048050B">
        <w:rPr>
          <w:szCs w:val="22"/>
          <w:lang w:val="is-IS"/>
        </w:rPr>
        <w:t>Lesið fylgiseðilinn fyrir notkun.</w:t>
      </w:r>
    </w:p>
    <w:p w14:paraId="6085E177" w14:textId="77777777" w:rsidR="0078709A" w:rsidRPr="0048050B" w:rsidRDefault="0078709A" w:rsidP="0078709A">
      <w:pPr>
        <w:tabs>
          <w:tab w:val="clear" w:pos="567"/>
        </w:tabs>
        <w:rPr>
          <w:szCs w:val="22"/>
          <w:lang w:val="is-IS"/>
        </w:rPr>
      </w:pPr>
    </w:p>
    <w:p w14:paraId="0B278732"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9B3C75" w14:paraId="1D916D6E" w14:textId="77777777" w:rsidTr="000F690A">
        <w:tc>
          <w:tcPr>
            <w:tcW w:w="9287" w:type="dxa"/>
          </w:tcPr>
          <w:p w14:paraId="067A5166" w14:textId="77777777" w:rsidR="0078709A" w:rsidRPr="0048050B" w:rsidRDefault="0078709A" w:rsidP="000F690A">
            <w:pPr>
              <w:ind w:left="567" w:hanging="567"/>
              <w:rPr>
                <w:b/>
                <w:szCs w:val="22"/>
                <w:lang w:val="is-IS"/>
              </w:rPr>
            </w:pPr>
            <w:r w:rsidRPr="0048050B">
              <w:rPr>
                <w:b/>
                <w:szCs w:val="22"/>
                <w:lang w:val="is-IS"/>
              </w:rPr>
              <w:t>6.</w:t>
            </w:r>
            <w:r w:rsidRPr="0048050B">
              <w:rPr>
                <w:b/>
                <w:szCs w:val="22"/>
                <w:lang w:val="is-IS"/>
              </w:rPr>
              <w:tab/>
              <w:t>SÉRSTÖK VARNAÐARORÐ UM AÐ LYFIÐ SKULI GEYMT ÞAR SEM BÖRN HVORKI NÁ TIL NÉ SJÁ</w:t>
            </w:r>
          </w:p>
        </w:tc>
      </w:tr>
    </w:tbl>
    <w:p w14:paraId="6F1FD15A" w14:textId="77777777" w:rsidR="0078709A" w:rsidRPr="0048050B" w:rsidRDefault="0078709A" w:rsidP="0078709A">
      <w:pPr>
        <w:tabs>
          <w:tab w:val="clear" w:pos="567"/>
        </w:tabs>
        <w:rPr>
          <w:szCs w:val="22"/>
          <w:lang w:val="is-IS"/>
        </w:rPr>
      </w:pPr>
    </w:p>
    <w:p w14:paraId="32AF52F9" w14:textId="77777777" w:rsidR="0078709A" w:rsidRPr="0048050B" w:rsidRDefault="0078709A" w:rsidP="0078709A">
      <w:pPr>
        <w:tabs>
          <w:tab w:val="clear" w:pos="567"/>
        </w:tabs>
        <w:rPr>
          <w:szCs w:val="22"/>
          <w:lang w:val="is-IS"/>
        </w:rPr>
      </w:pPr>
      <w:r w:rsidRPr="0048050B">
        <w:rPr>
          <w:szCs w:val="22"/>
          <w:lang w:val="is-IS"/>
        </w:rPr>
        <w:t>Geymið þar sem börn hvorki ná til né sjá.</w:t>
      </w:r>
    </w:p>
    <w:p w14:paraId="0B0ED5E1" w14:textId="77777777" w:rsidR="0078709A" w:rsidRPr="0048050B" w:rsidRDefault="0078709A" w:rsidP="0078709A">
      <w:pPr>
        <w:tabs>
          <w:tab w:val="clear" w:pos="567"/>
        </w:tabs>
        <w:rPr>
          <w:szCs w:val="22"/>
          <w:lang w:val="is-IS"/>
        </w:rPr>
      </w:pPr>
    </w:p>
    <w:p w14:paraId="532FCDC9"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9B3C75" w14:paraId="6BF02EC2" w14:textId="77777777" w:rsidTr="000F690A">
        <w:tc>
          <w:tcPr>
            <w:tcW w:w="9287" w:type="dxa"/>
          </w:tcPr>
          <w:p w14:paraId="6BF688EF" w14:textId="77777777" w:rsidR="0078709A" w:rsidRPr="0048050B" w:rsidRDefault="0078709A" w:rsidP="000F690A">
            <w:pPr>
              <w:ind w:left="567" w:hanging="567"/>
              <w:rPr>
                <w:b/>
                <w:szCs w:val="22"/>
                <w:lang w:val="is-IS"/>
              </w:rPr>
            </w:pPr>
            <w:r w:rsidRPr="0048050B">
              <w:rPr>
                <w:b/>
                <w:szCs w:val="22"/>
                <w:lang w:val="is-IS"/>
              </w:rPr>
              <w:t>7.</w:t>
            </w:r>
            <w:r w:rsidRPr="0048050B">
              <w:rPr>
                <w:b/>
                <w:szCs w:val="22"/>
                <w:lang w:val="is-IS"/>
              </w:rPr>
              <w:tab/>
              <w:t>ÖNNUR SÉRSTÖK VARNAÐARORÐ, EF MEÐ ÞARF</w:t>
            </w:r>
          </w:p>
        </w:tc>
      </w:tr>
    </w:tbl>
    <w:p w14:paraId="783EC514" w14:textId="77777777" w:rsidR="0078709A" w:rsidRPr="0048050B" w:rsidRDefault="0078709A" w:rsidP="0078709A">
      <w:pPr>
        <w:tabs>
          <w:tab w:val="clear" w:pos="567"/>
        </w:tabs>
        <w:rPr>
          <w:szCs w:val="22"/>
          <w:lang w:val="is-IS"/>
        </w:rPr>
      </w:pPr>
    </w:p>
    <w:p w14:paraId="1B1B932B"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1B935708" w14:textId="77777777" w:rsidTr="000F690A">
        <w:tc>
          <w:tcPr>
            <w:tcW w:w="9287" w:type="dxa"/>
          </w:tcPr>
          <w:p w14:paraId="0BE998B0" w14:textId="77777777" w:rsidR="0078709A" w:rsidRPr="0048050B" w:rsidRDefault="0078709A" w:rsidP="000F690A">
            <w:pPr>
              <w:ind w:left="567" w:hanging="567"/>
              <w:rPr>
                <w:b/>
                <w:szCs w:val="22"/>
                <w:lang w:val="is-IS"/>
              </w:rPr>
            </w:pPr>
            <w:r w:rsidRPr="0048050B">
              <w:rPr>
                <w:b/>
                <w:szCs w:val="22"/>
                <w:lang w:val="is-IS"/>
              </w:rPr>
              <w:t>8.</w:t>
            </w:r>
            <w:r w:rsidRPr="0048050B">
              <w:rPr>
                <w:b/>
                <w:szCs w:val="22"/>
                <w:lang w:val="is-IS"/>
              </w:rPr>
              <w:tab/>
              <w:t>FYRNINGARDAGSETNING</w:t>
            </w:r>
          </w:p>
        </w:tc>
      </w:tr>
    </w:tbl>
    <w:p w14:paraId="7E7E7F21" w14:textId="77777777" w:rsidR="0078709A" w:rsidRPr="0048050B" w:rsidRDefault="0078709A" w:rsidP="0078709A">
      <w:pPr>
        <w:tabs>
          <w:tab w:val="clear" w:pos="567"/>
        </w:tabs>
        <w:rPr>
          <w:szCs w:val="22"/>
          <w:lang w:val="is-IS"/>
        </w:rPr>
      </w:pPr>
    </w:p>
    <w:p w14:paraId="55E02227" w14:textId="77777777" w:rsidR="0078709A" w:rsidRPr="0048050B" w:rsidRDefault="00280E4A" w:rsidP="0078709A">
      <w:pPr>
        <w:tabs>
          <w:tab w:val="clear" w:pos="567"/>
        </w:tabs>
        <w:rPr>
          <w:szCs w:val="22"/>
          <w:lang w:val="is-IS"/>
        </w:rPr>
      </w:pPr>
      <w:r>
        <w:rPr>
          <w:szCs w:val="22"/>
          <w:lang w:val="is-IS"/>
        </w:rPr>
        <w:t>EXP</w:t>
      </w:r>
    </w:p>
    <w:p w14:paraId="128B141A" w14:textId="77777777" w:rsidR="0078709A" w:rsidRPr="0048050B" w:rsidRDefault="0078709A" w:rsidP="0078709A">
      <w:pPr>
        <w:tabs>
          <w:tab w:val="clear" w:pos="567"/>
        </w:tabs>
        <w:rPr>
          <w:szCs w:val="22"/>
          <w:lang w:val="is-IS"/>
        </w:rPr>
      </w:pPr>
    </w:p>
    <w:p w14:paraId="7C8EEC6E"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361DDD9D" w14:textId="77777777" w:rsidTr="000F690A">
        <w:tc>
          <w:tcPr>
            <w:tcW w:w="9287" w:type="dxa"/>
          </w:tcPr>
          <w:p w14:paraId="121120A4" w14:textId="77777777" w:rsidR="0078709A" w:rsidRPr="0048050B" w:rsidRDefault="0078709A" w:rsidP="000F690A">
            <w:pPr>
              <w:ind w:left="567" w:hanging="567"/>
              <w:rPr>
                <w:b/>
                <w:szCs w:val="22"/>
                <w:lang w:val="is-IS"/>
              </w:rPr>
            </w:pPr>
            <w:r w:rsidRPr="0048050B">
              <w:rPr>
                <w:b/>
                <w:szCs w:val="22"/>
                <w:lang w:val="is-IS"/>
              </w:rPr>
              <w:t>9.</w:t>
            </w:r>
            <w:r w:rsidRPr="0048050B">
              <w:rPr>
                <w:b/>
                <w:szCs w:val="22"/>
                <w:lang w:val="is-IS"/>
              </w:rPr>
              <w:tab/>
              <w:t>SÉRSTÖK GEYMSLUSKILYRÐI</w:t>
            </w:r>
          </w:p>
        </w:tc>
      </w:tr>
    </w:tbl>
    <w:p w14:paraId="32CBA60E" w14:textId="77777777" w:rsidR="0078709A" w:rsidRPr="0048050B" w:rsidRDefault="0078709A" w:rsidP="0078709A">
      <w:pPr>
        <w:tabs>
          <w:tab w:val="clear" w:pos="567"/>
        </w:tabs>
        <w:rPr>
          <w:szCs w:val="22"/>
          <w:lang w:val="is-IS"/>
        </w:rPr>
      </w:pPr>
    </w:p>
    <w:p w14:paraId="49AE2EA4" w14:textId="77777777" w:rsidR="0078709A" w:rsidRPr="0048050B" w:rsidRDefault="0078709A" w:rsidP="00BC52E2">
      <w:pPr>
        <w:tabs>
          <w:tab w:val="clear" w:pos="567"/>
        </w:tabs>
        <w:rPr>
          <w:szCs w:val="22"/>
          <w:lang w:val="is-IS"/>
        </w:rPr>
      </w:pPr>
      <w:r w:rsidRPr="0048050B">
        <w:rPr>
          <w:szCs w:val="22"/>
          <w:lang w:val="is-IS"/>
        </w:rPr>
        <w:t xml:space="preserve">Geymið við </w:t>
      </w:r>
      <w:r w:rsidR="00BC52E2" w:rsidRPr="00BC52E2">
        <w:rPr>
          <w:szCs w:val="22"/>
          <w:lang w:val="is-IS"/>
        </w:rPr>
        <w:t>lægri</w:t>
      </w:r>
      <w:r w:rsidRPr="0048050B">
        <w:rPr>
          <w:szCs w:val="22"/>
          <w:lang w:val="is-IS"/>
        </w:rPr>
        <w:t xml:space="preserve"> hita en 25</w:t>
      </w:r>
      <w:r w:rsidR="00EB5A4D" w:rsidRPr="0048050B">
        <w:rPr>
          <w:szCs w:val="22"/>
          <w:lang w:val="is-IS"/>
        </w:rPr>
        <w:t>°</w:t>
      </w:r>
      <w:r w:rsidRPr="0048050B">
        <w:rPr>
          <w:szCs w:val="22"/>
          <w:lang w:val="is-IS"/>
        </w:rPr>
        <w:t>C.</w:t>
      </w:r>
    </w:p>
    <w:p w14:paraId="3A403553" w14:textId="77777777" w:rsidR="0078709A" w:rsidRPr="0048050B" w:rsidRDefault="0078709A" w:rsidP="0078709A">
      <w:pPr>
        <w:tabs>
          <w:tab w:val="clear" w:pos="567"/>
        </w:tabs>
        <w:rPr>
          <w:szCs w:val="22"/>
          <w:lang w:val="is-IS"/>
        </w:rPr>
      </w:pPr>
    </w:p>
    <w:p w14:paraId="4C4A92A2"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9B3C75" w14:paraId="5E896526" w14:textId="77777777" w:rsidTr="000F690A">
        <w:tc>
          <w:tcPr>
            <w:tcW w:w="9287" w:type="dxa"/>
          </w:tcPr>
          <w:p w14:paraId="63E836C1" w14:textId="77777777" w:rsidR="0078709A" w:rsidRPr="0048050B" w:rsidRDefault="0078709A" w:rsidP="000F690A">
            <w:pPr>
              <w:ind w:left="567" w:hanging="567"/>
              <w:rPr>
                <w:b/>
                <w:szCs w:val="22"/>
                <w:lang w:val="is-IS"/>
              </w:rPr>
            </w:pPr>
            <w:r w:rsidRPr="0048050B">
              <w:rPr>
                <w:b/>
                <w:szCs w:val="22"/>
                <w:lang w:val="is-IS"/>
              </w:rPr>
              <w:t>10.</w:t>
            </w:r>
            <w:r w:rsidRPr="0048050B">
              <w:rPr>
                <w:b/>
                <w:szCs w:val="22"/>
                <w:lang w:val="is-IS"/>
              </w:rPr>
              <w:tab/>
              <w:t>SÉRSTAKAR VARÚÐARRÁÐSTAFANIR VIÐ FÖRGUN LYFJALEIFA EÐA ÚRGANGS VEGNA LYFSINS ÞAR SEM VIÐ Á</w:t>
            </w:r>
          </w:p>
        </w:tc>
      </w:tr>
    </w:tbl>
    <w:p w14:paraId="57FA573E" w14:textId="77777777" w:rsidR="0078709A" w:rsidRPr="0048050B" w:rsidRDefault="0078709A" w:rsidP="0078709A">
      <w:pPr>
        <w:tabs>
          <w:tab w:val="clear" w:pos="567"/>
        </w:tabs>
        <w:rPr>
          <w:szCs w:val="22"/>
          <w:lang w:val="is-IS"/>
        </w:rPr>
      </w:pPr>
    </w:p>
    <w:p w14:paraId="39F1C9B4"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58438ACE" w14:textId="77777777" w:rsidTr="000F690A">
        <w:tc>
          <w:tcPr>
            <w:tcW w:w="9287" w:type="dxa"/>
          </w:tcPr>
          <w:p w14:paraId="0BD3D29D" w14:textId="77777777" w:rsidR="0078709A" w:rsidRPr="0048050B" w:rsidRDefault="0078709A" w:rsidP="000F690A">
            <w:pPr>
              <w:ind w:left="567" w:hanging="567"/>
              <w:rPr>
                <w:b/>
                <w:szCs w:val="22"/>
                <w:lang w:val="is-IS"/>
              </w:rPr>
            </w:pPr>
            <w:r w:rsidRPr="0048050B">
              <w:rPr>
                <w:b/>
                <w:szCs w:val="22"/>
                <w:lang w:val="is-IS"/>
              </w:rPr>
              <w:t>11.</w:t>
            </w:r>
            <w:r w:rsidRPr="0048050B">
              <w:rPr>
                <w:b/>
                <w:szCs w:val="22"/>
                <w:lang w:val="is-IS"/>
              </w:rPr>
              <w:tab/>
              <w:t>NAFN OG HEIMILISFANG MARKAÐSLEYFISHAFA</w:t>
            </w:r>
          </w:p>
        </w:tc>
      </w:tr>
    </w:tbl>
    <w:p w14:paraId="3230DC66" w14:textId="77777777" w:rsidR="0078709A" w:rsidRPr="0048050B" w:rsidRDefault="0078709A" w:rsidP="0078709A">
      <w:pPr>
        <w:tabs>
          <w:tab w:val="clear" w:pos="567"/>
        </w:tabs>
        <w:rPr>
          <w:szCs w:val="22"/>
          <w:lang w:val="is-IS"/>
        </w:rPr>
      </w:pPr>
    </w:p>
    <w:p w14:paraId="17840D8C" w14:textId="77777777" w:rsidR="005445C8" w:rsidRPr="00EB7904" w:rsidRDefault="005445C8"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Cs w:val="22"/>
          <w:lang w:val="en-US"/>
        </w:rPr>
      </w:pPr>
      <w:r w:rsidRPr="00EB7904">
        <w:rPr>
          <w:szCs w:val="22"/>
          <w:lang w:val="en-US"/>
        </w:rPr>
        <w:t>LEO Pharma A/S</w:t>
      </w:r>
    </w:p>
    <w:p w14:paraId="40087B31" w14:textId="77777777" w:rsidR="005445C8" w:rsidRPr="00EB7904" w:rsidRDefault="005445C8"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Cs w:val="22"/>
          <w:lang w:val="en-US"/>
        </w:rPr>
      </w:pPr>
      <w:proofErr w:type="spellStart"/>
      <w:r w:rsidRPr="00EB7904">
        <w:rPr>
          <w:szCs w:val="22"/>
          <w:lang w:val="en-US"/>
        </w:rPr>
        <w:t>Industriparken</w:t>
      </w:r>
      <w:proofErr w:type="spellEnd"/>
      <w:r w:rsidRPr="00EB7904">
        <w:rPr>
          <w:szCs w:val="22"/>
          <w:lang w:val="en-US"/>
        </w:rPr>
        <w:t xml:space="preserve"> 55</w:t>
      </w:r>
    </w:p>
    <w:p w14:paraId="206ADDA5" w14:textId="77777777" w:rsidR="005445C8" w:rsidRPr="00EB7904" w:rsidRDefault="005445C8"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Cs w:val="22"/>
          <w:lang w:val="en-US"/>
        </w:rPr>
      </w:pPr>
      <w:r w:rsidRPr="00EB7904">
        <w:rPr>
          <w:szCs w:val="22"/>
          <w:lang w:val="en-US"/>
        </w:rPr>
        <w:t>2750 Ballerup</w:t>
      </w:r>
    </w:p>
    <w:p w14:paraId="3EC5CA6C" w14:textId="77777777" w:rsidR="005445C8" w:rsidRDefault="005445C8"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Cs w:val="22"/>
          <w:lang w:val="en-US"/>
        </w:rPr>
      </w:pPr>
      <w:proofErr w:type="spellStart"/>
      <w:r w:rsidRPr="00EB7904">
        <w:rPr>
          <w:szCs w:val="22"/>
          <w:lang w:val="en-US"/>
        </w:rPr>
        <w:t>Danmörk</w:t>
      </w:r>
      <w:proofErr w:type="spellEnd"/>
    </w:p>
    <w:p w14:paraId="44F37603" w14:textId="77777777" w:rsidR="0078709A" w:rsidRPr="0048050B" w:rsidRDefault="0078709A" w:rsidP="0078709A">
      <w:pPr>
        <w:tabs>
          <w:tab w:val="clear" w:pos="567"/>
        </w:tabs>
        <w:rPr>
          <w:szCs w:val="22"/>
          <w:lang w:val="is-IS"/>
        </w:rPr>
      </w:pPr>
    </w:p>
    <w:p w14:paraId="4B0336B1"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60C3E893" w14:textId="77777777" w:rsidTr="000F690A">
        <w:tc>
          <w:tcPr>
            <w:tcW w:w="9287" w:type="dxa"/>
          </w:tcPr>
          <w:p w14:paraId="555609D4" w14:textId="77777777" w:rsidR="0078709A" w:rsidRPr="0048050B" w:rsidRDefault="0078709A" w:rsidP="000F690A">
            <w:pPr>
              <w:ind w:left="567" w:hanging="567"/>
              <w:rPr>
                <w:b/>
                <w:szCs w:val="22"/>
                <w:lang w:val="is-IS"/>
              </w:rPr>
            </w:pPr>
            <w:r w:rsidRPr="0048050B">
              <w:rPr>
                <w:b/>
                <w:szCs w:val="22"/>
                <w:lang w:val="is-IS"/>
              </w:rPr>
              <w:t>12.</w:t>
            </w:r>
            <w:r w:rsidRPr="0048050B">
              <w:rPr>
                <w:b/>
                <w:szCs w:val="22"/>
                <w:lang w:val="is-IS"/>
              </w:rPr>
              <w:tab/>
              <w:t>MARKAÐSLEYFISNÚMER</w:t>
            </w:r>
          </w:p>
        </w:tc>
      </w:tr>
    </w:tbl>
    <w:p w14:paraId="56BE3215" w14:textId="77777777" w:rsidR="0078709A" w:rsidRPr="0048050B" w:rsidRDefault="0078709A" w:rsidP="0078709A">
      <w:pPr>
        <w:pStyle w:val="EndnoteText"/>
        <w:tabs>
          <w:tab w:val="clear" w:pos="567"/>
        </w:tabs>
        <w:rPr>
          <w:szCs w:val="22"/>
          <w:lang w:val="is-IS"/>
        </w:rPr>
      </w:pPr>
    </w:p>
    <w:p w14:paraId="599431EF" w14:textId="77777777" w:rsidR="0078709A" w:rsidRPr="00F36653" w:rsidRDefault="0078709A" w:rsidP="0078709A">
      <w:pPr>
        <w:tabs>
          <w:tab w:val="clear" w:pos="567"/>
        </w:tabs>
        <w:ind w:left="567" w:hanging="567"/>
        <w:rPr>
          <w:szCs w:val="22"/>
          <w:shd w:val="pct15" w:color="auto" w:fill="FFFFFF"/>
          <w:lang w:val="is-IS"/>
        </w:rPr>
      </w:pPr>
      <w:r w:rsidRPr="0022095A">
        <w:rPr>
          <w:szCs w:val="22"/>
          <w:lang w:val="is-IS"/>
        </w:rPr>
        <w:t xml:space="preserve">EU/1/02/201/005 </w:t>
      </w:r>
      <w:r w:rsidRPr="00F36653">
        <w:rPr>
          <w:szCs w:val="22"/>
          <w:shd w:val="pct15" w:color="auto" w:fill="FFFFFF"/>
          <w:lang w:val="is-IS"/>
        </w:rPr>
        <w:t>10 g</w:t>
      </w:r>
    </w:p>
    <w:p w14:paraId="254C83A7" w14:textId="77777777" w:rsidR="0078709A" w:rsidRPr="00F36653" w:rsidRDefault="0078709A" w:rsidP="0078709A">
      <w:pPr>
        <w:tabs>
          <w:tab w:val="clear" w:pos="567"/>
        </w:tabs>
        <w:suppressAutoHyphens w:val="0"/>
        <w:rPr>
          <w:szCs w:val="22"/>
          <w:shd w:val="pct15" w:color="auto" w:fill="FFFFFF"/>
          <w:lang w:val="is-IS" w:eastAsia="zh-CN"/>
        </w:rPr>
      </w:pPr>
      <w:r w:rsidRPr="00F36653">
        <w:rPr>
          <w:szCs w:val="22"/>
          <w:shd w:val="pct15" w:color="auto" w:fill="FFFFFF"/>
          <w:lang w:val="is-IS" w:eastAsia="zh-CN"/>
        </w:rPr>
        <w:t>EU/1/02/201/001 30 g</w:t>
      </w:r>
    </w:p>
    <w:p w14:paraId="036371BE" w14:textId="77777777" w:rsidR="0078709A" w:rsidRPr="00F36653" w:rsidRDefault="0078709A" w:rsidP="0078709A">
      <w:pPr>
        <w:tabs>
          <w:tab w:val="clear" w:pos="567"/>
        </w:tabs>
        <w:suppressAutoHyphens w:val="0"/>
        <w:rPr>
          <w:szCs w:val="22"/>
          <w:shd w:val="pct15" w:color="auto" w:fill="FFFFFF"/>
          <w:lang w:val="is-IS" w:eastAsia="zh-CN"/>
        </w:rPr>
      </w:pPr>
      <w:r w:rsidRPr="00F36653">
        <w:rPr>
          <w:szCs w:val="22"/>
          <w:shd w:val="pct15" w:color="auto" w:fill="FFFFFF"/>
          <w:lang w:val="is-IS" w:eastAsia="zh-CN"/>
        </w:rPr>
        <w:t>EU/1/02/201/002 60 g</w:t>
      </w:r>
    </w:p>
    <w:p w14:paraId="190F31DC" w14:textId="77777777" w:rsidR="0078709A" w:rsidRPr="0022095A" w:rsidRDefault="0078709A" w:rsidP="0078709A">
      <w:pPr>
        <w:tabs>
          <w:tab w:val="clear" w:pos="567"/>
        </w:tabs>
        <w:rPr>
          <w:szCs w:val="22"/>
          <w:lang w:val="is-IS"/>
        </w:rPr>
      </w:pPr>
    </w:p>
    <w:p w14:paraId="76F8825C"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4C7D667E" w14:textId="77777777" w:rsidTr="000F690A">
        <w:tc>
          <w:tcPr>
            <w:tcW w:w="9287" w:type="dxa"/>
          </w:tcPr>
          <w:p w14:paraId="36AE0187" w14:textId="77777777" w:rsidR="0078709A" w:rsidRPr="0048050B" w:rsidRDefault="0078709A" w:rsidP="000F690A">
            <w:pPr>
              <w:ind w:left="567" w:hanging="567"/>
              <w:rPr>
                <w:b/>
                <w:szCs w:val="22"/>
                <w:lang w:val="is-IS"/>
              </w:rPr>
            </w:pPr>
            <w:r w:rsidRPr="0048050B">
              <w:rPr>
                <w:b/>
                <w:szCs w:val="22"/>
                <w:lang w:val="is-IS"/>
              </w:rPr>
              <w:t>13.</w:t>
            </w:r>
            <w:r w:rsidRPr="0048050B">
              <w:rPr>
                <w:b/>
                <w:szCs w:val="22"/>
                <w:lang w:val="is-IS"/>
              </w:rPr>
              <w:tab/>
              <w:t xml:space="preserve">LOTUNÚMER </w:t>
            </w:r>
          </w:p>
        </w:tc>
      </w:tr>
    </w:tbl>
    <w:p w14:paraId="01D1D06F" w14:textId="77777777" w:rsidR="0078709A" w:rsidRPr="0048050B" w:rsidRDefault="0078709A" w:rsidP="0078709A">
      <w:pPr>
        <w:tabs>
          <w:tab w:val="clear" w:pos="567"/>
        </w:tabs>
        <w:rPr>
          <w:szCs w:val="22"/>
          <w:lang w:val="is-IS"/>
        </w:rPr>
      </w:pPr>
    </w:p>
    <w:p w14:paraId="6935F1F0" w14:textId="77777777" w:rsidR="0078709A" w:rsidRPr="0048050B" w:rsidRDefault="0078709A" w:rsidP="0078709A">
      <w:pPr>
        <w:tabs>
          <w:tab w:val="clear" w:pos="567"/>
        </w:tabs>
        <w:rPr>
          <w:szCs w:val="22"/>
          <w:lang w:val="is-IS"/>
        </w:rPr>
      </w:pPr>
      <w:r w:rsidRPr="0048050B">
        <w:rPr>
          <w:szCs w:val="22"/>
          <w:lang w:val="is-IS"/>
        </w:rPr>
        <w:t>Lot</w:t>
      </w:r>
    </w:p>
    <w:p w14:paraId="558F6632" w14:textId="77777777" w:rsidR="0078709A" w:rsidRPr="0048050B" w:rsidRDefault="0078709A" w:rsidP="0078709A">
      <w:pPr>
        <w:tabs>
          <w:tab w:val="clear" w:pos="567"/>
        </w:tabs>
        <w:rPr>
          <w:szCs w:val="22"/>
          <w:lang w:val="is-IS"/>
        </w:rPr>
      </w:pPr>
    </w:p>
    <w:p w14:paraId="79506D1E"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7D23AC58" w14:textId="77777777" w:rsidTr="000F690A">
        <w:tc>
          <w:tcPr>
            <w:tcW w:w="9287" w:type="dxa"/>
          </w:tcPr>
          <w:p w14:paraId="1D7719C0" w14:textId="77777777" w:rsidR="0078709A" w:rsidRPr="0048050B" w:rsidRDefault="0078709A" w:rsidP="000F690A">
            <w:pPr>
              <w:ind w:left="567" w:hanging="567"/>
              <w:rPr>
                <w:b/>
                <w:szCs w:val="22"/>
                <w:lang w:val="is-IS"/>
              </w:rPr>
            </w:pPr>
            <w:r w:rsidRPr="0048050B">
              <w:rPr>
                <w:b/>
                <w:szCs w:val="22"/>
                <w:lang w:val="is-IS"/>
              </w:rPr>
              <w:t>14.</w:t>
            </w:r>
            <w:r w:rsidRPr="0048050B">
              <w:rPr>
                <w:b/>
                <w:szCs w:val="22"/>
                <w:lang w:val="is-IS"/>
              </w:rPr>
              <w:tab/>
              <w:t>AFGREIÐSLUTILHÖGUN</w:t>
            </w:r>
          </w:p>
        </w:tc>
      </w:tr>
    </w:tbl>
    <w:p w14:paraId="5C97A4C0" w14:textId="77777777" w:rsidR="0078709A" w:rsidRPr="0048050B" w:rsidRDefault="0078709A" w:rsidP="0078709A">
      <w:pPr>
        <w:tabs>
          <w:tab w:val="clear" w:pos="567"/>
        </w:tabs>
        <w:rPr>
          <w:szCs w:val="22"/>
          <w:lang w:val="is-IS"/>
        </w:rPr>
      </w:pPr>
    </w:p>
    <w:p w14:paraId="40985276"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5566F462" w14:textId="77777777" w:rsidTr="000F690A">
        <w:tc>
          <w:tcPr>
            <w:tcW w:w="9287" w:type="dxa"/>
          </w:tcPr>
          <w:p w14:paraId="2EA0443F" w14:textId="77777777" w:rsidR="0078709A" w:rsidRPr="0048050B" w:rsidRDefault="0078709A" w:rsidP="000F690A">
            <w:pPr>
              <w:ind w:left="567" w:hanging="567"/>
              <w:rPr>
                <w:b/>
                <w:szCs w:val="22"/>
                <w:lang w:val="is-IS"/>
              </w:rPr>
            </w:pPr>
            <w:r w:rsidRPr="0048050B">
              <w:rPr>
                <w:b/>
                <w:szCs w:val="22"/>
                <w:lang w:val="is-IS"/>
              </w:rPr>
              <w:t>15.</w:t>
            </w:r>
            <w:r w:rsidRPr="0048050B">
              <w:rPr>
                <w:b/>
                <w:szCs w:val="22"/>
                <w:lang w:val="is-IS"/>
              </w:rPr>
              <w:tab/>
              <w:t>NOTKUNARLEIÐBEININGAR</w:t>
            </w:r>
          </w:p>
        </w:tc>
      </w:tr>
    </w:tbl>
    <w:p w14:paraId="69BA4916" w14:textId="77777777" w:rsidR="0078709A" w:rsidRPr="0048050B" w:rsidRDefault="0078709A" w:rsidP="0078709A">
      <w:pPr>
        <w:tabs>
          <w:tab w:val="clear" w:pos="567"/>
        </w:tabs>
        <w:rPr>
          <w:szCs w:val="22"/>
          <w:lang w:val="is-IS"/>
        </w:rPr>
      </w:pPr>
    </w:p>
    <w:p w14:paraId="2A92CA01"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5B7301A0" w14:textId="77777777" w:rsidTr="000F690A">
        <w:tc>
          <w:tcPr>
            <w:tcW w:w="9287" w:type="dxa"/>
          </w:tcPr>
          <w:p w14:paraId="5C5C4940" w14:textId="77777777" w:rsidR="0078709A" w:rsidRPr="0048050B" w:rsidRDefault="0078709A" w:rsidP="000F690A">
            <w:pPr>
              <w:ind w:left="567" w:hanging="567"/>
              <w:rPr>
                <w:b/>
                <w:szCs w:val="22"/>
                <w:lang w:val="is-IS"/>
              </w:rPr>
            </w:pPr>
            <w:r w:rsidRPr="0048050B">
              <w:rPr>
                <w:b/>
                <w:szCs w:val="22"/>
                <w:lang w:val="is-IS"/>
              </w:rPr>
              <w:t>16.</w:t>
            </w:r>
            <w:r w:rsidRPr="0048050B">
              <w:rPr>
                <w:b/>
                <w:szCs w:val="22"/>
                <w:lang w:val="is-IS"/>
              </w:rPr>
              <w:tab/>
              <w:t>UPPLÝSINGAR MEÐ BLINDRALETRI</w:t>
            </w:r>
          </w:p>
        </w:tc>
      </w:tr>
    </w:tbl>
    <w:p w14:paraId="66124E1C" w14:textId="77777777" w:rsidR="0078709A" w:rsidRPr="0048050B" w:rsidRDefault="0078709A" w:rsidP="0078709A">
      <w:pPr>
        <w:tabs>
          <w:tab w:val="clear" w:pos="567"/>
        </w:tabs>
        <w:rPr>
          <w:szCs w:val="22"/>
          <w:lang w:val="is-IS"/>
        </w:rPr>
      </w:pPr>
    </w:p>
    <w:p w14:paraId="674B7318" w14:textId="77777777" w:rsidR="0078709A" w:rsidRDefault="0078709A" w:rsidP="0078709A">
      <w:pPr>
        <w:tabs>
          <w:tab w:val="clear" w:pos="567"/>
        </w:tabs>
        <w:rPr>
          <w:szCs w:val="22"/>
          <w:lang w:val="is-IS"/>
        </w:rPr>
      </w:pPr>
      <w:r w:rsidRPr="0048050B">
        <w:rPr>
          <w:szCs w:val="22"/>
          <w:lang w:val="is-IS"/>
        </w:rPr>
        <w:t>Protopic 0.03%</w:t>
      </w:r>
    </w:p>
    <w:p w14:paraId="548B4146" w14:textId="77777777" w:rsidR="009453E8" w:rsidRDefault="009453E8" w:rsidP="0078709A">
      <w:pPr>
        <w:tabs>
          <w:tab w:val="clear" w:pos="567"/>
        </w:tabs>
        <w:rPr>
          <w:szCs w:val="22"/>
          <w:lang w:val="is-IS"/>
        </w:rPr>
      </w:pPr>
    </w:p>
    <w:p w14:paraId="7D54074C" w14:textId="77777777" w:rsidR="00081081" w:rsidRDefault="00081081"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453E8" w:rsidRPr="000C5805" w14:paraId="3A6E5847" w14:textId="77777777" w:rsidTr="001B7DD1">
        <w:tc>
          <w:tcPr>
            <w:tcW w:w="9287" w:type="dxa"/>
          </w:tcPr>
          <w:p w14:paraId="1BA8EBE4" w14:textId="77777777" w:rsidR="009453E8" w:rsidRPr="000C5805" w:rsidRDefault="009453E8" w:rsidP="001B7DD1">
            <w:pPr>
              <w:rPr>
                <w:b/>
                <w:noProof/>
                <w:szCs w:val="22"/>
              </w:rPr>
            </w:pPr>
            <w:r w:rsidRPr="000C5805">
              <w:rPr>
                <w:b/>
                <w:noProof/>
                <w:szCs w:val="22"/>
              </w:rPr>
              <w:t>17.</w:t>
            </w:r>
            <w:r w:rsidRPr="000C5805">
              <w:rPr>
                <w:b/>
                <w:noProof/>
                <w:szCs w:val="22"/>
              </w:rPr>
              <w:tab/>
              <w:t>EINKVÆMT AUÐKENNI – TVÍVÍTT STRIKAMERKI</w:t>
            </w:r>
          </w:p>
        </w:tc>
      </w:tr>
    </w:tbl>
    <w:p w14:paraId="363D7C74" w14:textId="77777777" w:rsidR="009453E8" w:rsidRPr="000C5805" w:rsidRDefault="009453E8" w:rsidP="009453E8">
      <w:pPr>
        <w:rPr>
          <w:noProof/>
          <w:szCs w:val="22"/>
        </w:rPr>
      </w:pPr>
    </w:p>
    <w:p w14:paraId="6FDC2DC1" w14:textId="77777777" w:rsidR="009453E8" w:rsidRPr="000C5805" w:rsidRDefault="009453E8" w:rsidP="009453E8">
      <w:pPr>
        <w:rPr>
          <w:szCs w:val="22"/>
        </w:rPr>
      </w:pPr>
      <w:r w:rsidRPr="005A6940">
        <w:rPr>
          <w:szCs w:val="22"/>
          <w:highlight w:val="lightGray"/>
        </w:rPr>
        <w:t xml:space="preserve">Á </w:t>
      </w:r>
      <w:proofErr w:type="spellStart"/>
      <w:r w:rsidRPr="005A6940">
        <w:rPr>
          <w:szCs w:val="22"/>
          <w:highlight w:val="lightGray"/>
        </w:rPr>
        <w:t>pakkningunni</w:t>
      </w:r>
      <w:proofErr w:type="spellEnd"/>
      <w:r w:rsidRPr="005A6940">
        <w:rPr>
          <w:szCs w:val="22"/>
          <w:highlight w:val="lightGray"/>
        </w:rPr>
        <w:t xml:space="preserve"> er </w:t>
      </w:r>
      <w:proofErr w:type="spellStart"/>
      <w:r w:rsidRPr="005A6940">
        <w:rPr>
          <w:szCs w:val="22"/>
          <w:highlight w:val="lightGray"/>
        </w:rPr>
        <w:t>tvívítt</w:t>
      </w:r>
      <w:proofErr w:type="spellEnd"/>
      <w:r w:rsidRPr="005A6940">
        <w:rPr>
          <w:szCs w:val="22"/>
          <w:highlight w:val="lightGray"/>
        </w:rPr>
        <w:t xml:space="preserve"> </w:t>
      </w:r>
      <w:proofErr w:type="spellStart"/>
      <w:r w:rsidRPr="005A6940">
        <w:rPr>
          <w:szCs w:val="22"/>
          <w:highlight w:val="lightGray"/>
        </w:rPr>
        <w:t>strikamerki</w:t>
      </w:r>
      <w:proofErr w:type="spellEnd"/>
      <w:r w:rsidRPr="005A6940">
        <w:rPr>
          <w:szCs w:val="22"/>
          <w:highlight w:val="lightGray"/>
        </w:rPr>
        <w:t xml:space="preserve"> </w:t>
      </w:r>
      <w:proofErr w:type="spellStart"/>
      <w:r w:rsidRPr="005A6940">
        <w:rPr>
          <w:szCs w:val="22"/>
          <w:highlight w:val="lightGray"/>
        </w:rPr>
        <w:t>með</w:t>
      </w:r>
      <w:proofErr w:type="spellEnd"/>
      <w:r w:rsidRPr="005A6940">
        <w:rPr>
          <w:szCs w:val="22"/>
          <w:highlight w:val="lightGray"/>
        </w:rPr>
        <w:t xml:space="preserve"> </w:t>
      </w:r>
      <w:proofErr w:type="spellStart"/>
      <w:r w:rsidRPr="005A6940">
        <w:rPr>
          <w:szCs w:val="22"/>
          <w:highlight w:val="lightGray"/>
        </w:rPr>
        <w:t>einkvæmu</w:t>
      </w:r>
      <w:proofErr w:type="spellEnd"/>
      <w:r w:rsidRPr="005A6940">
        <w:rPr>
          <w:szCs w:val="22"/>
          <w:highlight w:val="lightGray"/>
        </w:rPr>
        <w:t xml:space="preserve"> </w:t>
      </w:r>
      <w:proofErr w:type="spellStart"/>
      <w:r w:rsidRPr="005A6940">
        <w:rPr>
          <w:szCs w:val="22"/>
          <w:highlight w:val="lightGray"/>
        </w:rPr>
        <w:t>auðkenni</w:t>
      </w:r>
      <w:proofErr w:type="spellEnd"/>
      <w:r w:rsidRPr="005A6940">
        <w:rPr>
          <w:szCs w:val="22"/>
          <w:highlight w:val="lightGray"/>
        </w:rPr>
        <w:t>.</w:t>
      </w:r>
    </w:p>
    <w:p w14:paraId="6CD4271E" w14:textId="77777777" w:rsidR="009453E8" w:rsidRPr="005A6940" w:rsidRDefault="009453E8" w:rsidP="009453E8">
      <w:pPr>
        <w:rPr>
          <w:szCs w:val="22"/>
          <w:highlight w:val="lightGray"/>
        </w:rPr>
      </w:pPr>
    </w:p>
    <w:p w14:paraId="21ED9A38" w14:textId="77777777" w:rsidR="009453E8" w:rsidRPr="000C5805" w:rsidRDefault="009453E8" w:rsidP="009453E8">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453E8" w:rsidRPr="000C5805" w14:paraId="091D7C57" w14:textId="77777777" w:rsidTr="001B7DD1">
        <w:tc>
          <w:tcPr>
            <w:tcW w:w="9287" w:type="dxa"/>
          </w:tcPr>
          <w:p w14:paraId="3342149C" w14:textId="77777777" w:rsidR="009453E8" w:rsidRPr="000C5805" w:rsidRDefault="009453E8" w:rsidP="001B7DD1">
            <w:pPr>
              <w:rPr>
                <w:b/>
                <w:noProof/>
                <w:szCs w:val="22"/>
              </w:rPr>
            </w:pPr>
            <w:r w:rsidRPr="000C5805">
              <w:rPr>
                <w:b/>
                <w:noProof/>
                <w:szCs w:val="22"/>
              </w:rPr>
              <w:t>18.</w:t>
            </w:r>
            <w:r w:rsidRPr="000C5805">
              <w:rPr>
                <w:b/>
                <w:noProof/>
                <w:szCs w:val="22"/>
              </w:rPr>
              <w:tab/>
              <w:t>EINKVÆMT AUÐKENNI – UPPLÝSINGAR SEM FÓLK GETUR LESIÐ</w:t>
            </w:r>
          </w:p>
        </w:tc>
      </w:tr>
    </w:tbl>
    <w:p w14:paraId="4B37DD03" w14:textId="77777777" w:rsidR="009453E8" w:rsidRPr="000C5805" w:rsidRDefault="009453E8" w:rsidP="009453E8">
      <w:pPr>
        <w:rPr>
          <w:noProof/>
          <w:szCs w:val="22"/>
        </w:rPr>
      </w:pPr>
    </w:p>
    <w:p w14:paraId="392699E7" w14:textId="77777777" w:rsidR="009453E8" w:rsidRPr="000C5805" w:rsidRDefault="009453E8" w:rsidP="009453E8">
      <w:pPr>
        <w:rPr>
          <w:noProof/>
          <w:szCs w:val="22"/>
        </w:rPr>
      </w:pPr>
      <w:r w:rsidRPr="000C5805">
        <w:rPr>
          <w:noProof/>
          <w:szCs w:val="22"/>
        </w:rPr>
        <w:t>PC:</w:t>
      </w:r>
    </w:p>
    <w:p w14:paraId="18EAF648" w14:textId="77777777" w:rsidR="009453E8" w:rsidRPr="000C5805" w:rsidRDefault="009453E8" w:rsidP="009453E8">
      <w:pPr>
        <w:rPr>
          <w:noProof/>
          <w:szCs w:val="22"/>
        </w:rPr>
      </w:pPr>
      <w:r w:rsidRPr="000C5805">
        <w:rPr>
          <w:noProof/>
          <w:szCs w:val="22"/>
        </w:rPr>
        <w:t>SN:</w:t>
      </w:r>
    </w:p>
    <w:p w14:paraId="08F6E6F3" w14:textId="77777777" w:rsidR="009453E8" w:rsidRPr="000C5805" w:rsidRDefault="009453E8" w:rsidP="009453E8">
      <w:pPr>
        <w:rPr>
          <w:noProof/>
          <w:szCs w:val="22"/>
        </w:rPr>
      </w:pPr>
      <w:r w:rsidRPr="000C5805">
        <w:rPr>
          <w:noProof/>
          <w:szCs w:val="22"/>
        </w:rPr>
        <w:t>NN:</w:t>
      </w:r>
    </w:p>
    <w:p w14:paraId="0306B400" w14:textId="77777777" w:rsidR="009453E8" w:rsidRPr="0048050B" w:rsidRDefault="009453E8" w:rsidP="0078709A">
      <w:pPr>
        <w:tabs>
          <w:tab w:val="clear" w:pos="567"/>
        </w:tabs>
        <w:rPr>
          <w:szCs w:val="22"/>
          <w:lang w:val="is-IS"/>
        </w:rPr>
      </w:pPr>
    </w:p>
    <w:p w14:paraId="33340E8F" w14:textId="77777777" w:rsidR="0078709A" w:rsidRPr="0048050B" w:rsidRDefault="0078709A" w:rsidP="0078709A">
      <w:pPr>
        <w:rPr>
          <w:b/>
          <w:szCs w:val="22"/>
          <w:lang w:val="is-IS"/>
        </w:rPr>
      </w:pPr>
      <w:r w:rsidRPr="0048050B">
        <w:rPr>
          <w:b/>
          <w:szCs w:val="22"/>
          <w:lang w:val="is-IS"/>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293D4EB2" w14:textId="77777777" w:rsidTr="000F690A">
        <w:trPr>
          <w:trHeight w:val="1040"/>
        </w:trPr>
        <w:tc>
          <w:tcPr>
            <w:tcW w:w="9287" w:type="dxa"/>
            <w:tcBorders>
              <w:bottom w:val="single" w:sz="4" w:space="0" w:color="auto"/>
            </w:tcBorders>
          </w:tcPr>
          <w:p w14:paraId="6F1F6462" w14:textId="77777777" w:rsidR="0078709A" w:rsidRPr="0048050B" w:rsidRDefault="0078709A" w:rsidP="000F690A">
            <w:pPr>
              <w:rPr>
                <w:b/>
                <w:szCs w:val="22"/>
                <w:lang w:val="is-IS"/>
              </w:rPr>
            </w:pPr>
            <w:r w:rsidRPr="0048050B">
              <w:rPr>
                <w:b/>
                <w:szCs w:val="22"/>
                <w:lang w:val="is-IS"/>
              </w:rPr>
              <w:t>LÁGMARKS UPPLÝSINGAR SEM SKULU KOMA FRAM Á INNRI UMBÚÐUM LÍTILLA EININGA</w:t>
            </w:r>
          </w:p>
          <w:p w14:paraId="225AEBAE" w14:textId="77777777" w:rsidR="0078709A" w:rsidRPr="0048050B" w:rsidRDefault="0078709A" w:rsidP="000F690A">
            <w:pPr>
              <w:rPr>
                <w:b/>
                <w:szCs w:val="22"/>
                <w:lang w:val="is-IS"/>
              </w:rPr>
            </w:pPr>
          </w:p>
          <w:p w14:paraId="1510313B" w14:textId="77777777" w:rsidR="0078709A" w:rsidRPr="0048050B" w:rsidRDefault="0078709A" w:rsidP="000F690A">
            <w:pPr>
              <w:rPr>
                <w:b/>
                <w:szCs w:val="22"/>
                <w:lang w:val="is-IS"/>
              </w:rPr>
            </w:pPr>
            <w:r w:rsidRPr="0048050B">
              <w:rPr>
                <w:b/>
                <w:caps/>
                <w:szCs w:val="22"/>
                <w:lang w:val="is-IS"/>
              </w:rPr>
              <w:t>Protopic 0,03% Smyrsli (10 </w:t>
            </w:r>
            <w:r w:rsidRPr="0048050B">
              <w:rPr>
                <w:b/>
                <w:szCs w:val="22"/>
                <w:lang w:val="is-IS"/>
              </w:rPr>
              <w:t>g</w:t>
            </w:r>
            <w:r w:rsidRPr="0048050B">
              <w:rPr>
                <w:b/>
                <w:caps/>
                <w:szCs w:val="22"/>
                <w:lang w:val="is-IS"/>
              </w:rPr>
              <w:t xml:space="preserve"> túpa)</w:t>
            </w:r>
          </w:p>
        </w:tc>
      </w:tr>
    </w:tbl>
    <w:p w14:paraId="3000C73A" w14:textId="77777777" w:rsidR="0078709A" w:rsidRPr="0048050B" w:rsidRDefault="0078709A" w:rsidP="0078709A">
      <w:pPr>
        <w:rPr>
          <w:szCs w:val="22"/>
          <w:lang w:val="is-IS"/>
        </w:rPr>
      </w:pPr>
    </w:p>
    <w:p w14:paraId="28E7B744" w14:textId="77777777" w:rsidR="0078709A" w:rsidRPr="0048050B" w:rsidRDefault="0078709A" w:rsidP="0078709A">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14205889" w14:textId="77777777" w:rsidTr="000F690A">
        <w:tc>
          <w:tcPr>
            <w:tcW w:w="9287" w:type="dxa"/>
          </w:tcPr>
          <w:p w14:paraId="5C6E7236" w14:textId="77777777" w:rsidR="0078709A" w:rsidRPr="0048050B" w:rsidRDefault="0078709A" w:rsidP="000F690A">
            <w:pPr>
              <w:ind w:left="567" w:hanging="567"/>
              <w:rPr>
                <w:b/>
                <w:szCs w:val="22"/>
                <w:lang w:val="is-IS"/>
              </w:rPr>
            </w:pPr>
            <w:r w:rsidRPr="0048050B">
              <w:rPr>
                <w:b/>
                <w:szCs w:val="22"/>
                <w:lang w:val="is-IS"/>
              </w:rPr>
              <w:t>1.</w:t>
            </w:r>
            <w:r w:rsidRPr="0048050B">
              <w:rPr>
                <w:b/>
                <w:szCs w:val="22"/>
                <w:lang w:val="is-IS"/>
              </w:rPr>
              <w:tab/>
              <w:t>HEITI LYFS OG ÍKOMULEIÐ</w:t>
            </w:r>
          </w:p>
        </w:tc>
      </w:tr>
    </w:tbl>
    <w:p w14:paraId="37F14E38" w14:textId="77777777" w:rsidR="0078709A" w:rsidRPr="0048050B" w:rsidRDefault="0078709A" w:rsidP="0078709A">
      <w:pPr>
        <w:rPr>
          <w:szCs w:val="22"/>
          <w:lang w:val="is-IS"/>
        </w:rPr>
      </w:pPr>
    </w:p>
    <w:p w14:paraId="3F529B00" w14:textId="77777777" w:rsidR="0078709A" w:rsidRPr="0048050B" w:rsidRDefault="0078709A" w:rsidP="0078709A">
      <w:pPr>
        <w:tabs>
          <w:tab w:val="clear" w:pos="567"/>
        </w:tabs>
        <w:rPr>
          <w:szCs w:val="22"/>
          <w:lang w:val="is-IS"/>
        </w:rPr>
      </w:pPr>
      <w:r w:rsidRPr="0048050B">
        <w:rPr>
          <w:szCs w:val="22"/>
          <w:lang w:val="is-IS"/>
        </w:rPr>
        <w:t xml:space="preserve">Protopic 0,03% </w:t>
      </w:r>
      <w:r w:rsidR="00221D4D">
        <w:rPr>
          <w:szCs w:val="22"/>
          <w:lang w:val="is-IS"/>
        </w:rPr>
        <w:t>s</w:t>
      </w:r>
      <w:r w:rsidR="00221D4D" w:rsidRPr="0048050B">
        <w:rPr>
          <w:szCs w:val="22"/>
          <w:lang w:val="is-IS"/>
        </w:rPr>
        <w:t>myrsli</w:t>
      </w:r>
    </w:p>
    <w:p w14:paraId="5F1134FA" w14:textId="77777777" w:rsidR="0078709A" w:rsidRPr="0048050B" w:rsidRDefault="00221D4D" w:rsidP="0078709A">
      <w:pPr>
        <w:tabs>
          <w:tab w:val="clear" w:pos="567"/>
        </w:tabs>
        <w:rPr>
          <w:szCs w:val="22"/>
          <w:lang w:val="is-IS"/>
        </w:rPr>
      </w:pPr>
      <w:r>
        <w:rPr>
          <w:szCs w:val="22"/>
          <w:lang w:val="is-IS"/>
        </w:rPr>
        <w:t>t</w:t>
      </w:r>
      <w:r w:rsidRPr="0048050B">
        <w:rPr>
          <w:szCs w:val="22"/>
          <w:lang w:val="is-IS"/>
        </w:rPr>
        <w:t xml:space="preserve">akrólímus </w:t>
      </w:r>
      <w:r w:rsidR="0078709A" w:rsidRPr="0048050B">
        <w:rPr>
          <w:szCs w:val="22"/>
          <w:lang w:val="is-IS"/>
        </w:rPr>
        <w:t>einhýdrat</w:t>
      </w:r>
    </w:p>
    <w:p w14:paraId="322A3CD4" w14:textId="77777777" w:rsidR="0078709A" w:rsidRPr="0048050B" w:rsidRDefault="0078709A" w:rsidP="0078709A">
      <w:pPr>
        <w:tabs>
          <w:tab w:val="clear" w:pos="567"/>
        </w:tabs>
        <w:rPr>
          <w:szCs w:val="22"/>
          <w:lang w:val="is-IS"/>
        </w:rPr>
      </w:pPr>
      <w:r w:rsidRPr="0048050B">
        <w:rPr>
          <w:szCs w:val="22"/>
          <w:lang w:val="is-IS"/>
        </w:rPr>
        <w:t>Til notkunar á húð</w:t>
      </w:r>
    </w:p>
    <w:p w14:paraId="196C5AF9" w14:textId="77777777" w:rsidR="0078709A" w:rsidRPr="0048050B" w:rsidRDefault="0078709A" w:rsidP="0078709A">
      <w:pPr>
        <w:rPr>
          <w:szCs w:val="22"/>
          <w:lang w:val="is-IS"/>
        </w:rPr>
      </w:pPr>
    </w:p>
    <w:p w14:paraId="6CEAC0A5" w14:textId="77777777" w:rsidR="0078709A" w:rsidRPr="0048050B" w:rsidRDefault="0078709A" w:rsidP="0078709A">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2414FEF8" w14:textId="77777777" w:rsidTr="000F690A">
        <w:tc>
          <w:tcPr>
            <w:tcW w:w="9287" w:type="dxa"/>
          </w:tcPr>
          <w:p w14:paraId="04ED7102" w14:textId="77777777" w:rsidR="0078709A" w:rsidRPr="0048050B" w:rsidRDefault="0078709A" w:rsidP="000F690A">
            <w:pPr>
              <w:ind w:left="567" w:hanging="567"/>
              <w:rPr>
                <w:b/>
                <w:szCs w:val="22"/>
                <w:lang w:val="is-IS"/>
              </w:rPr>
            </w:pPr>
            <w:r w:rsidRPr="0048050B">
              <w:rPr>
                <w:b/>
                <w:szCs w:val="22"/>
                <w:lang w:val="is-IS"/>
              </w:rPr>
              <w:t>2.</w:t>
            </w:r>
            <w:r w:rsidRPr="0048050B">
              <w:rPr>
                <w:b/>
                <w:szCs w:val="22"/>
                <w:lang w:val="is-IS"/>
              </w:rPr>
              <w:tab/>
              <w:t>AÐFERÐ VIÐ LYFJAGJÖF</w:t>
            </w:r>
          </w:p>
        </w:tc>
      </w:tr>
    </w:tbl>
    <w:p w14:paraId="54862E22" w14:textId="77777777" w:rsidR="0078709A" w:rsidRPr="0048050B" w:rsidRDefault="0078709A" w:rsidP="0078709A">
      <w:pPr>
        <w:rPr>
          <w:szCs w:val="22"/>
          <w:lang w:val="is-IS"/>
        </w:rPr>
      </w:pPr>
    </w:p>
    <w:p w14:paraId="3AA4B77A" w14:textId="77777777" w:rsidR="0078709A" w:rsidRPr="0048050B" w:rsidRDefault="0078709A" w:rsidP="0078709A">
      <w:pPr>
        <w:tabs>
          <w:tab w:val="clear" w:pos="567"/>
        </w:tabs>
        <w:rPr>
          <w:szCs w:val="22"/>
          <w:lang w:val="is-IS"/>
        </w:rPr>
      </w:pPr>
      <w:r w:rsidRPr="0048050B">
        <w:rPr>
          <w:szCs w:val="22"/>
          <w:lang w:val="is-IS"/>
        </w:rPr>
        <w:t>Lesið fylgiseðilinn fyrir notkun.</w:t>
      </w:r>
    </w:p>
    <w:p w14:paraId="5C1F9717" w14:textId="77777777" w:rsidR="0078709A" w:rsidRPr="0048050B" w:rsidRDefault="0078709A" w:rsidP="0078709A">
      <w:pPr>
        <w:rPr>
          <w:szCs w:val="22"/>
          <w:lang w:val="is-IS"/>
        </w:rPr>
      </w:pPr>
    </w:p>
    <w:p w14:paraId="42F42A0B" w14:textId="77777777" w:rsidR="0078709A" w:rsidRPr="0048050B" w:rsidRDefault="0078709A" w:rsidP="0078709A">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3F38F4FA" w14:textId="77777777" w:rsidTr="000F690A">
        <w:tc>
          <w:tcPr>
            <w:tcW w:w="9287" w:type="dxa"/>
          </w:tcPr>
          <w:p w14:paraId="2BFDB5EC" w14:textId="77777777" w:rsidR="0078709A" w:rsidRPr="0048050B" w:rsidRDefault="0078709A" w:rsidP="000F690A">
            <w:pPr>
              <w:ind w:left="567" w:hanging="567"/>
              <w:rPr>
                <w:b/>
                <w:szCs w:val="22"/>
                <w:lang w:val="is-IS"/>
              </w:rPr>
            </w:pPr>
            <w:r w:rsidRPr="0048050B">
              <w:rPr>
                <w:b/>
                <w:szCs w:val="22"/>
                <w:lang w:val="is-IS"/>
              </w:rPr>
              <w:t>3.</w:t>
            </w:r>
            <w:r w:rsidRPr="0048050B">
              <w:rPr>
                <w:b/>
                <w:szCs w:val="22"/>
                <w:lang w:val="is-IS"/>
              </w:rPr>
              <w:tab/>
              <w:t>FYRNINGARDAGSETNING</w:t>
            </w:r>
          </w:p>
        </w:tc>
      </w:tr>
    </w:tbl>
    <w:p w14:paraId="071AF749" w14:textId="77777777" w:rsidR="0078709A" w:rsidRPr="0048050B" w:rsidRDefault="0078709A" w:rsidP="0078709A">
      <w:pPr>
        <w:rPr>
          <w:szCs w:val="22"/>
          <w:lang w:val="is-IS"/>
        </w:rPr>
      </w:pPr>
    </w:p>
    <w:p w14:paraId="308D648B" w14:textId="77777777" w:rsidR="0078709A" w:rsidRPr="0048050B" w:rsidRDefault="00280E4A" w:rsidP="0078709A">
      <w:pPr>
        <w:tabs>
          <w:tab w:val="clear" w:pos="567"/>
        </w:tabs>
        <w:rPr>
          <w:szCs w:val="22"/>
          <w:lang w:val="is-IS"/>
        </w:rPr>
      </w:pPr>
      <w:r>
        <w:rPr>
          <w:szCs w:val="22"/>
          <w:lang w:val="is-IS"/>
        </w:rPr>
        <w:t>EXP</w:t>
      </w:r>
    </w:p>
    <w:p w14:paraId="3B56E4BD" w14:textId="77777777" w:rsidR="0078709A" w:rsidRPr="0048050B" w:rsidRDefault="0078709A" w:rsidP="0078709A">
      <w:pPr>
        <w:rPr>
          <w:szCs w:val="22"/>
          <w:lang w:val="is-IS"/>
        </w:rPr>
      </w:pPr>
    </w:p>
    <w:p w14:paraId="0F920200" w14:textId="77777777" w:rsidR="0078709A" w:rsidRPr="0048050B" w:rsidRDefault="0078709A" w:rsidP="0078709A">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56D5B730" w14:textId="77777777" w:rsidTr="000F690A">
        <w:tc>
          <w:tcPr>
            <w:tcW w:w="9287" w:type="dxa"/>
          </w:tcPr>
          <w:p w14:paraId="6F637D95" w14:textId="77777777" w:rsidR="0078709A" w:rsidRPr="0048050B" w:rsidRDefault="0078709A" w:rsidP="000F690A">
            <w:pPr>
              <w:ind w:left="567" w:hanging="567"/>
              <w:rPr>
                <w:b/>
                <w:szCs w:val="22"/>
                <w:lang w:val="is-IS"/>
              </w:rPr>
            </w:pPr>
            <w:r w:rsidRPr="0048050B">
              <w:rPr>
                <w:b/>
                <w:szCs w:val="22"/>
                <w:lang w:val="is-IS"/>
              </w:rPr>
              <w:t>4.</w:t>
            </w:r>
            <w:r w:rsidRPr="0048050B">
              <w:rPr>
                <w:b/>
                <w:szCs w:val="22"/>
                <w:lang w:val="is-IS"/>
              </w:rPr>
              <w:tab/>
              <w:t>LOTUNÚMER</w:t>
            </w:r>
          </w:p>
        </w:tc>
      </w:tr>
    </w:tbl>
    <w:p w14:paraId="5FE1823B" w14:textId="77777777" w:rsidR="0078709A" w:rsidRPr="0048050B" w:rsidRDefault="0078709A" w:rsidP="0078709A">
      <w:pPr>
        <w:rPr>
          <w:szCs w:val="22"/>
          <w:lang w:val="is-IS"/>
        </w:rPr>
      </w:pPr>
    </w:p>
    <w:p w14:paraId="694DEA72" w14:textId="77777777" w:rsidR="0078709A" w:rsidRPr="0048050B" w:rsidRDefault="0078709A" w:rsidP="0078709A">
      <w:pPr>
        <w:tabs>
          <w:tab w:val="clear" w:pos="567"/>
        </w:tabs>
        <w:rPr>
          <w:szCs w:val="22"/>
          <w:lang w:val="is-IS"/>
        </w:rPr>
      </w:pPr>
      <w:r w:rsidRPr="0048050B">
        <w:rPr>
          <w:szCs w:val="22"/>
          <w:lang w:val="is-IS"/>
        </w:rPr>
        <w:t>Lot</w:t>
      </w:r>
    </w:p>
    <w:p w14:paraId="6D280F86" w14:textId="77777777" w:rsidR="0078709A" w:rsidRPr="0048050B" w:rsidRDefault="0078709A" w:rsidP="0078709A">
      <w:pPr>
        <w:rPr>
          <w:szCs w:val="22"/>
          <w:lang w:val="is-IS"/>
        </w:rPr>
      </w:pPr>
    </w:p>
    <w:p w14:paraId="34E8680A" w14:textId="77777777" w:rsidR="0078709A" w:rsidRPr="0048050B" w:rsidRDefault="0078709A" w:rsidP="0078709A">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9B3C75" w14:paraId="45770B87" w14:textId="77777777" w:rsidTr="000F690A">
        <w:tc>
          <w:tcPr>
            <w:tcW w:w="9287" w:type="dxa"/>
          </w:tcPr>
          <w:p w14:paraId="52EC11E3" w14:textId="77777777" w:rsidR="0078709A" w:rsidRPr="0048050B" w:rsidRDefault="0078709A" w:rsidP="000F690A">
            <w:pPr>
              <w:ind w:left="567" w:hanging="567"/>
              <w:rPr>
                <w:b/>
                <w:szCs w:val="22"/>
                <w:lang w:val="is-IS"/>
              </w:rPr>
            </w:pPr>
            <w:r w:rsidRPr="0048050B">
              <w:rPr>
                <w:b/>
                <w:szCs w:val="22"/>
                <w:lang w:val="is-IS"/>
              </w:rPr>
              <w:t>5.</w:t>
            </w:r>
            <w:r w:rsidRPr="0048050B">
              <w:rPr>
                <w:b/>
                <w:szCs w:val="22"/>
                <w:lang w:val="is-IS"/>
              </w:rPr>
              <w:tab/>
              <w:t>INNIHALD TILGREINT SEM ÞYNGD, RÚMMÁL EÐA FJÖLDI EININGA</w:t>
            </w:r>
          </w:p>
        </w:tc>
      </w:tr>
    </w:tbl>
    <w:p w14:paraId="030220A0" w14:textId="77777777" w:rsidR="0078709A" w:rsidRPr="0048050B" w:rsidRDefault="0078709A" w:rsidP="0078709A">
      <w:pPr>
        <w:rPr>
          <w:szCs w:val="22"/>
          <w:lang w:val="is-IS"/>
        </w:rPr>
      </w:pPr>
    </w:p>
    <w:p w14:paraId="03AA40CB" w14:textId="77777777" w:rsidR="0078709A" w:rsidRPr="0048050B" w:rsidRDefault="0078709A" w:rsidP="0078709A">
      <w:pPr>
        <w:tabs>
          <w:tab w:val="clear" w:pos="567"/>
        </w:tabs>
        <w:rPr>
          <w:szCs w:val="22"/>
          <w:lang w:val="is-IS"/>
        </w:rPr>
      </w:pPr>
      <w:r w:rsidRPr="0048050B">
        <w:rPr>
          <w:szCs w:val="22"/>
          <w:lang w:val="is-IS"/>
        </w:rPr>
        <w:t>10 g</w:t>
      </w:r>
    </w:p>
    <w:p w14:paraId="358454BC" w14:textId="77777777" w:rsidR="0078709A" w:rsidRPr="0048050B" w:rsidRDefault="0078709A" w:rsidP="0078709A">
      <w:pPr>
        <w:rPr>
          <w:szCs w:val="22"/>
          <w:lang w:val="is-IS"/>
        </w:rPr>
      </w:pPr>
    </w:p>
    <w:p w14:paraId="30B3887B"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570DDE92" w14:textId="77777777" w:rsidTr="000F690A">
        <w:tc>
          <w:tcPr>
            <w:tcW w:w="9287" w:type="dxa"/>
          </w:tcPr>
          <w:p w14:paraId="72879938" w14:textId="77777777" w:rsidR="0078709A" w:rsidRPr="0048050B" w:rsidRDefault="0078709A" w:rsidP="000F690A">
            <w:pPr>
              <w:ind w:left="567" w:hanging="567"/>
              <w:rPr>
                <w:b/>
                <w:szCs w:val="22"/>
                <w:lang w:val="is-IS"/>
              </w:rPr>
            </w:pPr>
            <w:r w:rsidRPr="0048050B">
              <w:rPr>
                <w:b/>
                <w:szCs w:val="22"/>
                <w:lang w:val="is-IS"/>
              </w:rPr>
              <w:t>6.</w:t>
            </w:r>
            <w:r w:rsidRPr="0048050B">
              <w:rPr>
                <w:b/>
                <w:szCs w:val="22"/>
                <w:lang w:val="is-IS"/>
              </w:rPr>
              <w:tab/>
              <w:t>ANNAÐ</w:t>
            </w:r>
          </w:p>
        </w:tc>
      </w:tr>
    </w:tbl>
    <w:p w14:paraId="4A20702A" w14:textId="77777777" w:rsidR="0078709A" w:rsidRPr="0048050B" w:rsidRDefault="0078709A" w:rsidP="0078709A">
      <w:pPr>
        <w:tabs>
          <w:tab w:val="clear" w:pos="567"/>
        </w:tabs>
        <w:rPr>
          <w:szCs w:val="22"/>
          <w:lang w:val="is-IS"/>
        </w:rPr>
      </w:pPr>
    </w:p>
    <w:p w14:paraId="597BCF07" w14:textId="77777777" w:rsidR="0078709A" w:rsidRPr="0048050B" w:rsidRDefault="0078709A" w:rsidP="0078709A">
      <w:pPr>
        <w:tabs>
          <w:tab w:val="clear" w:pos="567"/>
        </w:tabs>
        <w:rPr>
          <w:szCs w:val="22"/>
          <w:lang w:val="is-IS"/>
        </w:rPr>
      </w:pPr>
      <w:r w:rsidRPr="0048050B">
        <w:rPr>
          <w:szCs w:val="22"/>
          <w:lang w:val="is-IS"/>
        </w:rPr>
        <w:t>Geymið þar sem börn hvorki ná til né sjá.</w:t>
      </w:r>
    </w:p>
    <w:p w14:paraId="7DC21C3A" w14:textId="77777777" w:rsidR="0078709A" w:rsidRPr="0048050B" w:rsidRDefault="0078709A" w:rsidP="0078709A">
      <w:pPr>
        <w:tabs>
          <w:tab w:val="clear" w:pos="567"/>
        </w:tabs>
        <w:rPr>
          <w:szCs w:val="22"/>
          <w:lang w:val="is-IS"/>
        </w:rPr>
      </w:pPr>
    </w:p>
    <w:p w14:paraId="1AC1D15D" w14:textId="77777777" w:rsidR="0078709A" w:rsidRPr="0048050B" w:rsidRDefault="0078709A" w:rsidP="00BC52E2">
      <w:pPr>
        <w:tabs>
          <w:tab w:val="clear" w:pos="567"/>
        </w:tabs>
        <w:rPr>
          <w:szCs w:val="22"/>
          <w:lang w:val="is-IS"/>
        </w:rPr>
      </w:pPr>
      <w:r w:rsidRPr="0048050B">
        <w:rPr>
          <w:szCs w:val="22"/>
          <w:lang w:val="is-IS"/>
        </w:rPr>
        <w:t xml:space="preserve">Geymið við </w:t>
      </w:r>
      <w:r w:rsidR="00BC52E2" w:rsidRPr="00BC52E2">
        <w:rPr>
          <w:szCs w:val="22"/>
          <w:lang w:val="is-IS"/>
        </w:rPr>
        <w:t>lægri</w:t>
      </w:r>
      <w:r w:rsidRPr="0048050B">
        <w:rPr>
          <w:szCs w:val="22"/>
          <w:lang w:val="is-IS"/>
        </w:rPr>
        <w:t xml:space="preserve"> hita en 25</w:t>
      </w:r>
      <w:r w:rsidR="00EB5A4D" w:rsidRPr="0048050B">
        <w:rPr>
          <w:szCs w:val="22"/>
          <w:lang w:val="is-IS"/>
        </w:rPr>
        <w:t>°</w:t>
      </w:r>
      <w:r w:rsidRPr="0048050B">
        <w:rPr>
          <w:szCs w:val="22"/>
          <w:lang w:val="is-IS"/>
        </w:rPr>
        <w:t>C.</w:t>
      </w:r>
    </w:p>
    <w:p w14:paraId="18898CAB" w14:textId="77777777" w:rsidR="0078709A" w:rsidRPr="0048050B" w:rsidRDefault="0078709A" w:rsidP="0078709A">
      <w:pPr>
        <w:tabs>
          <w:tab w:val="clear" w:pos="567"/>
        </w:tabs>
        <w:rPr>
          <w:szCs w:val="22"/>
          <w:lang w:val="is-IS"/>
        </w:rPr>
      </w:pPr>
    </w:p>
    <w:p w14:paraId="6FE63237" w14:textId="77777777" w:rsidR="0078709A" w:rsidRPr="0048050B" w:rsidRDefault="0078709A" w:rsidP="0078709A">
      <w:pPr>
        <w:tabs>
          <w:tab w:val="clear" w:pos="567"/>
        </w:tabs>
        <w:ind w:left="567" w:hanging="567"/>
        <w:rPr>
          <w:szCs w:val="22"/>
          <w:lang w:val="is-IS"/>
        </w:rPr>
      </w:pPr>
      <w:r w:rsidRPr="0048050B">
        <w:rPr>
          <w:szCs w:val="22"/>
          <w:lang w:val="is-IS"/>
        </w:rPr>
        <w:t>EU/1/02/201/005</w:t>
      </w:r>
    </w:p>
    <w:p w14:paraId="6D216DBA" w14:textId="77777777" w:rsidR="0078709A" w:rsidRPr="0048050B" w:rsidRDefault="0078709A" w:rsidP="0078709A">
      <w:pPr>
        <w:tabs>
          <w:tab w:val="clear" w:pos="567"/>
        </w:tabs>
        <w:rPr>
          <w:szCs w:val="22"/>
          <w:lang w:val="is-IS"/>
        </w:rPr>
      </w:pPr>
    </w:p>
    <w:p w14:paraId="367B5B40" w14:textId="77777777" w:rsidR="0078709A" w:rsidRPr="0048050B" w:rsidRDefault="0078709A" w:rsidP="0078709A">
      <w:pPr>
        <w:tabs>
          <w:tab w:val="clear" w:pos="567"/>
        </w:tabs>
        <w:rPr>
          <w:szCs w:val="22"/>
          <w:lang w:val="is-IS"/>
        </w:rPr>
      </w:pPr>
    </w:p>
    <w:p w14:paraId="356888A2" w14:textId="77777777" w:rsidR="0078709A" w:rsidRPr="0048050B" w:rsidRDefault="0078709A" w:rsidP="0078709A">
      <w:pPr>
        <w:tabs>
          <w:tab w:val="clear" w:pos="567"/>
        </w:tabs>
        <w:rPr>
          <w:b/>
          <w:szCs w:val="22"/>
          <w:lang w:val="is-IS"/>
        </w:rPr>
      </w:pPr>
      <w:r w:rsidRPr="0048050B">
        <w:rPr>
          <w:b/>
          <w:szCs w:val="22"/>
          <w:lang w:val="is-IS"/>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9B3C75" w14:paraId="702E0A8A" w14:textId="77777777" w:rsidTr="000F690A">
        <w:tc>
          <w:tcPr>
            <w:tcW w:w="9287" w:type="dxa"/>
            <w:tcBorders>
              <w:bottom w:val="single" w:sz="4" w:space="0" w:color="auto"/>
            </w:tcBorders>
          </w:tcPr>
          <w:p w14:paraId="064E754A" w14:textId="77777777" w:rsidR="0078709A" w:rsidRPr="0048050B" w:rsidRDefault="0078709A" w:rsidP="000F690A">
            <w:pPr>
              <w:rPr>
                <w:b/>
                <w:szCs w:val="22"/>
                <w:lang w:val="is-IS"/>
              </w:rPr>
            </w:pPr>
            <w:r w:rsidRPr="0048050B">
              <w:rPr>
                <w:b/>
                <w:szCs w:val="22"/>
                <w:lang w:val="is-IS"/>
              </w:rPr>
              <w:t>UPPLÝSINGAR SEM EIGA AÐ KOMA FRAM Á INNRI UMBÚÐUM</w:t>
            </w:r>
          </w:p>
          <w:p w14:paraId="0AF64179" w14:textId="77777777" w:rsidR="0078709A" w:rsidRPr="0048050B" w:rsidRDefault="0078709A" w:rsidP="000F690A">
            <w:pPr>
              <w:rPr>
                <w:b/>
                <w:szCs w:val="22"/>
                <w:lang w:val="is-IS"/>
              </w:rPr>
            </w:pPr>
          </w:p>
          <w:p w14:paraId="243A6B2B" w14:textId="77777777" w:rsidR="0078709A" w:rsidRPr="0048050B" w:rsidRDefault="0078709A" w:rsidP="000F690A">
            <w:pPr>
              <w:rPr>
                <w:b/>
                <w:szCs w:val="22"/>
                <w:lang w:val="is-IS"/>
              </w:rPr>
            </w:pPr>
            <w:r w:rsidRPr="0048050B">
              <w:rPr>
                <w:b/>
                <w:caps/>
                <w:szCs w:val="22"/>
                <w:lang w:val="is-IS"/>
              </w:rPr>
              <w:t>Protopic 0,03% Smyrsli (30 </w:t>
            </w:r>
            <w:r w:rsidRPr="0048050B">
              <w:rPr>
                <w:b/>
                <w:szCs w:val="22"/>
                <w:lang w:val="is-IS"/>
              </w:rPr>
              <w:t>g, 60</w:t>
            </w:r>
            <w:r w:rsidRPr="0048050B">
              <w:rPr>
                <w:szCs w:val="22"/>
                <w:lang w:val="is-IS"/>
              </w:rPr>
              <w:t> </w:t>
            </w:r>
            <w:r w:rsidRPr="0048050B">
              <w:rPr>
                <w:b/>
                <w:szCs w:val="22"/>
                <w:lang w:val="is-IS"/>
              </w:rPr>
              <w:t>g</w:t>
            </w:r>
            <w:r w:rsidRPr="0048050B">
              <w:rPr>
                <w:b/>
                <w:caps/>
                <w:szCs w:val="22"/>
                <w:lang w:val="is-IS"/>
              </w:rPr>
              <w:t xml:space="preserve"> túpa)</w:t>
            </w:r>
          </w:p>
        </w:tc>
      </w:tr>
    </w:tbl>
    <w:p w14:paraId="315739A2" w14:textId="77777777" w:rsidR="0078709A" w:rsidRPr="0048050B" w:rsidRDefault="0078709A" w:rsidP="0078709A">
      <w:pPr>
        <w:tabs>
          <w:tab w:val="clear" w:pos="567"/>
        </w:tabs>
        <w:rPr>
          <w:szCs w:val="22"/>
          <w:lang w:val="is-IS"/>
        </w:rPr>
      </w:pPr>
    </w:p>
    <w:p w14:paraId="7A4ACC19"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5B340FFD" w14:textId="77777777" w:rsidTr="000F690A">
        <w:tc>
          <w:tcPr>
            <w:tcW w:w="9287" w:type="dxa"/>
          </w:tcPr>
          <w:p w14:paraId="2284C987" w14:textId="77777777" w:rsidR="0078709A" w:rsidRPr="0048050B" w:rsidRDefault="0078709A" w:rsidP="000F690A">
            <w:pPr>
              <w:ind w:left="567" w:hanging="567"/>
              <w:rPr>
                <w:b/>
                <w:szCs w:val="22"/>
                <w:lang w:val="is-IS"/>
              </w:rPr>
            </w:pPr>
            <w:r w:rsidRPr="0048050B">
              <w:rPr>
                <w:b/>
                <w:szCs w:val="22"/>
                <w:lang w:val="is-IS"/>
              </w:rPr>
              <w:t>1.</w:t>
            </w:r>
            <w:r w:rsidRPr="0048050B">
              <w:rPr>
                <w:b/>
                <w:szCs w:val="22"/>
                <w:lang w:val="is-IS"/>
              </w:rPr>
              <w:tab/>
              <w:t>HEITI LYFS</w:t>
            </w:r>
          </w:p>
        </w:tc>
      </w:tr>
    </w:tbl>
    <w:p w14:paraId="775655D7" w14:textId="77777777" w:rsidR="0078709A" w:rsidRPr="0048050B" w:rsidRDefault="0078709A" w:rsidP="0078709A">
      <w:pPr>
        <w:tabs>
          <w:tab w:val="clear" w:pos="567"/>
        </w:tabs>
        <w:rPr>
          <w:szCs w:val="22"/>
          <w:lang w:val="is-IS"/>
        </w:rPr>
      </w:pPr>
    </w:p>
    <w:p w14:paraId="46281FC0" w14:textId="77777777" w:rsidR="0078709A" w:rsidRPr="0048050B" w:rsidRDefault="0078709A" w:rsidP="0078709A">
      <w:pPr>
        <w:tabs>
          <w:tab w:val="clear" w:pos="567"/>
        </w:tabs>
        <w:rPr>
          <w:szCs w:val="22"/>
          <w:lang w:val="is-IS"/>
        </w:rPr>
      </w:pPr>
      <w:r w:rsidRPr="0048050B">
        <w:rPr>
          <w:szCs w:val="22"/>
          <w:lang w:val="is-IS"/>
        </w:rPr>
        <w:t xml:space="preserve">Protopic 0,03% </w:t>
      </w:r>
      <w:r w:rsidR="00221D4D">
        <w:rPr>
          <w:szCs w:val="22"/>
          <w:lang w:val="is-IS"/>
        </w:rPr>
        <w:t>s</w:t>
      </w:r>
      <w:r w:rsidR="00221D4D" w:rsidRPr="0048050B">
        <w:rPr>
          <w:szCs w:val="22"/>
          <w:lang w:val="is-IS"/>
        </w:rPr>
        <w:t>myrsli</w:t>
      </w:r>
    </w:p>
    <w:p w14:paraId="0C56F254" w14:textId="77777777" w:rsidR="0078709A" w:rsidRPr="0048050B" w:rsidRDefault="00221D4D" w:rsidP="0078709A">
      <w:pPr>
        <w:tabs>
          <w:tab w:val="clear" w:pos="567"/>
        </w:tabs>
        <w:rPr>
          <w:szCs w:val="22"/>
          <w:lang w:val="is-IS"/>
        </w:rPr>
      </w:pPr>
      <w:r>
        <w:rPr>
          <w:szCs w:val="22"/>
          <w:lang w:val="is-IS"/>
        </w:rPr>
        <w:t>t</w:t>
      </w:r>
      <w:r w:rsidRPr="0048050B">
        <w:rPr>
          <w:szCs w:val="22"/>
          <w:lang w:val="is-IS"/>
        </w:rPr>
        <w:t xml:space="preserve">akrólímus </w:t>
      </w:r>
      <w:r w:rsidR="0078709A" w:rsidRPr="0048050B">
        <w:rPr>
          <w:szCs w:val="22"/>
          <w:lang w:val="is-IS"/>
        </w:rPr>
        <w:t>einhýdrat</w:t>
      </w:r>
    </w:p>
    <w:p w14:paraId="7E9B315E" w14:textId="77777777" w:rsidR="0078709A" w:rsidRPr="0048050B" w:rsidRDefault="0078709A" w:rsidP="0078709A">
      <w:pPr>
        <w:tabs>
          <w:tab w:val="clear" w:pos="567"/>
        </w:tabs>
        <w:rPr>
          <w:szCs w:val="22"/>
          <w:lang w:val="is-IS"/>
        </w:rPr>
      </w:pPr>
    </w:p>
    <w:p w14:paraId="22C1CD79"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5EC19855" w14:textId="77777777" w:rsidTr="000F690A">
        <w:tc>
          <w:tcPr>
            <w:tcW w:w="9287" w:type="dxa"/>
          </w:tcPr>
          <w:p w14:paraId="7FF46B34" w14:textId="77777777" w:rsidR="0078709A" w:rsidRPr="0048050B" w:rsidRDefault="0078709A" w:rsidP="000F690A">
            <w:pPr>
              <w:ind w:left="567" w:hanging="567"/>
              <w:rPr>
                <w:b/>
                <w:szCs w:val="22"/>
                <w:lang w:val="is-IS"/>
              </w:rPr>
            </w:pPr>
            <w:r w:rsidRPr="0048050B">
              <w:rPr>
                <w:b/>
                <w:szCs w:val="22"/>
                <w:lang w:val="is-IS"/>
              </w:rPr>
              <w:t>2.</w:t>
            </w:r>
            <w:r w:rsidRPr="0048050B">
              <w:rPr>
                <w:b/>
                <w:szCs w:val="22"/>
                <w:lang w:val="is-IS"/>
              </w:rPr>
              <w:tab/>
              <w:t>VIRKT EFNI</w:t>
            </w:r>
          </w:p>
        </w:tc>
      </w:tr>
    </w:tbl>
    <w:p w14:paraId="43FDEB31" w14:textId="77777777" w:rsidR="0078709A" w:rsidRPr="0048050B" w:rsidRDefault="0078709A" w:rsidP="0078709A">
      <w:pPr>
        <w:tabs>
          <w:tab w:val="clear" w:pos="567"/>
        </w:tabs>
        <w:rPr>
          <w:szCs w:val="22"/>
          <w:lang w:val="is-IS"/>
        </w:rPr>
      </w:pPr>
    </w:p>
    <w:p w14:paraId="7F34895E" w14:textId="77777777" w:rsidR="0078709A" w:rsidRPr="0048050B" w:rsidRDefault="0078709A" w:rsidP="0078709A">
      <w:pPr>
        <w:tabs>
          <w:tab w:val="clear" w:pos="567"/>
        </w:tabs>
        <w:rPr>
          <w:szCs w:val="22"/>
          <w:lang w:val="is-IS"/>
        </w:rPr>
      </w:pPr>
      <w:r w:rsidRPr="0048050B">
        <w:rPr>
          <w:szCs w:val="22"/>
          <w:lang w:val="is-IS"/>
        </w:rPr>
        <w:t>1 g smyrsli inniheldur: 0,3 mg takrólímus (sem einhýdrat)</w:t>
      </w:r>
    </w:p>
    <w:p w14:paraId="1D86E1CC" w14:textId="77777777" w:rsidR="0078709A" w:rsidRPr="0048050B" w:rsidRDefault="0078709A" w:rsidP="0078709A">
      <w:pPr>
        <w:tabs>
          <w:tab w:val="clear" w:pos="567"/>
        </w:tabs>
        <w:rPr>
          <w:szCs w:val="22"/>
          <w:lang w:val="is-IS"/>
        </w:rPr>
      </w:pPr>
    </w:p>
    <w:p w14:paraId="5A911252" w14:textId="77777777" w:rsidR="0078709A" w:rsidRPr="0048050B" w:rsidRDefault="0078709A" w:rsidP="0078709A">
      <w:pPr>
        <w:tabs>
          <w:tab w:val="clear" w:pos="567"/>
        </w:tabs>
        <w:rPr>
          <w:szCs w:val="22"/>
          <w:lang w:val="is-IS"/>
        </w:rPr>
      </w:pPr>
    </w:p>
    <w:p w14:paraId="0A78AB02" w14:textId="77777777" w:rsidR="0078709A" w:rsidRPr="0048050B" w:rsidRDefault="0078709A" w:rsidP="0078709A">
      <w:pPr>
        <w:pBdr>
          <w:top w:val="single" w:sz="4" w:space="1" w:color="auto"/>
          <w:left w:val="single" w:sz="4" w:space="4" w:color="auto"/>
          <w:bottom w:val="single" w:sz="4" w:space="1" w:color="auto"/>
          <w:right w:val="single" w:sz="4" w:space="4" w:color="auto"/>
        </w:pBdr>
        <w:ind w:left="567" w:hanging="567"/>
        <w:rPr>
          <w:szCs w:val="22"/>
          <w:lang w:val="is-IS"/>
        </w:rPr>
      </w:pPr>
      <w:r w:rsidRPr="0048050B">
        <w:rPr>
          <w:b/>
          <w:szCs w:val="22"/>
          <w:lang w:val="is-IS"/>
        </w:rPr>
        <w:t>3.</w:t>
      </w:r>
      <w:r w:rsidRPr="0048050B">
        <w:rPr>
          <w:b/>
          <w:szCs w:val="22"/>
          <w:lang w:val="is-IS"/>
        </w:rPr>
        <w:tab/>
        <w:t>HJÁLPAREFNI</w:t>
      </w:r>
    </w:p>
    <w:p w14:paraId="52452FB0" w14:textId="77777777" w:rsidR="0078709A" w:rsidRPr="0048050B" w:rsidRDefault="0078709A" w:rsidP="0078709A">
      <w:pPr>
        <w:tabs>
          <w:tab w:val="clear" w:pos="567"/>
        </w:tabs>
        <w:rPr>
          <w:szCs w:val="22"/>
          <w:lang w:val="is-IS"/>
        </w:rPr>
      </w:pPr>
    </w:p>
    <w:p w14:paraId="4343431C" w14:textId="77777777" w:rsidR="005F08DD" w:rsidRPr="00221D4D" w:rsidRDefault="0078709A" w:rsidP="005F08DD">
      <w:pPr>
        <w:rPr>
          <w:lang w:val="is-IS"/>
        </w:rPr>
      </w:pPr>
      <w:r w:rsidRPr="0048050B">
        <w:rPr>
          <w:szCs w:val="22"/>
          <w:lang w:val="is-IS"/>
        </w:rPr>
        <w:t>hvítt vaselín, paraffínolíu, própýlenkarbónat, hvítt bývax, fast paraffín</w:t>
      </w:r>
      <w:r w:rsidR="005F08DD">
        <w:rPr>
          <w:szCs w:val="22"/>
          <w:lang w:val="is-IS"/>
        </w:rPr>
        <w:t xml:space="preserve">, </w:t>
      </w:r>
      <w:r w:rsidR="00833BB2">
        <w:rPr>
          <w:lang w:val="is-IS"/>
        </w:rPr>
        <w:t>bútýlhýdroxýtólúen</w:t>
      </w:r>
      <w:r w:rsidR="005F08DD" w:rsidRPr="00221D4D">
        <w:rPr>
          <w:lang w:val="is-IS"/>
        </w:rPr>
        <w:t xml:space="preserve"> (E321), all-</w:t>
      </w:r>
      <w:r w:rsidR="005F08DD" w:rsidRPr="00221D4D">
        <w:rPr>
          <w:i/>
          <w:lang w:val="is-IS"/>
        </w:rPr>
        <w:t>rac</w:t>
      </w:r>
      <w:r w:rsidR="005F08DD" w:rsidRPr="00221D4D">
        <w:rPr>
          <w:lang w:val="is-IS"/>
        </w:rPr>
        <w:t>-</w:t>
      </w:r>
      <w:r w:rsidR="005F08DD" w:rsidRPr="00A7392B">
        <w:t>α</w:t>
      </w:r>
      <w:r w:rsidR="005F08DD" w:rsidRPr="00221D4D">
        <w:rPr>
          <w:lang w:val="is-IS"/>
        </w:rPr>
        <w:t>-</w:t>
      </w:r>
      <w:r w:rsidR="00A340CE">
        <w:rPr>
          <w:lang w:val="is-IS"/>
        </w:rPr>
        <w:t>tókóferól</w:t>
      </w:r>
      <w:r w:rsidR="005F08DD" w:rsidRPr="00221D4D">
        <w:rPr>
          <w:lang w:val="is-IS"/>
        </w:rPr>
        <w:t>.</w:t>
      </w:r>
    </w:p>
    <w:p w14:paraId="067270A7" w14:textId="77777777" w:rsidR="0078709A" w:rsidRPr="0048050B" w:rsidRDefault="0078709A" w:rsidP="0078709A">
      <w:pPr>
        <w:tabs>
          <w:tab w:val="clear" w:pos="567"/>
        </w:tabs>
        <w:rPr>
          <w:szCs w:val="22"/>
          <w:lang w:val="is-IS"/>
        </w:rPr>
      </w:pPr>
    </w:p>
    <w:p w14:paraId="6F586439"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6B7D87A3" w14:textId="77777777" w:rsidTr="000F690A">
        <w:tc>
          <w:tcPr>
            <w:tcW w:w="9287" w:type="dxa"/>
          </w:tcPr>
          <w:p w14:paraId="2D09C955" w14:textId="77777777" w:rsidR="0078709A" w:rsidRPr="0048050B" w:rsidRDefault="0078709A" w:rsidP="000F690A">
            <w:pPr>
              <w:ind w:left="567" w:hanging="567"/>
              <w:rPr>
                <w:b/>
                <w:szCs w:val="22"/>
                <w:lang w:val="is-IS"/>
              </w:rPr>
            </w:pPr>
            <w:r w:rsidRPr="0048050B">
              <w:rPr>
                <w:b/>
                <w:szCs w:val="22"/>
                <w:lang w:val="is-IS"/>
              </w:rPr>
              <w:t>4.</w:t>
            </w:r>
            <w:r w:rsidRPr="0048050B">
              <w:rPr>
                <w:b/>
                <w:szCs w:val="22"/>
                <w:lang w:val="is-IS"/>
              </w:rPr>
              <w:tab/>
              <w:t>LYFJAFORM OG INNIHALD</w:t>
            </w:r>
          </w:p>
        </w:tc>
      </w:tr>
    </w:tbl>
    <w:p w14:paraId="49C9562D" w14:textId="77777777" w:rsidR="0078709A" w:rsidRPr="0048050B" w:rsidRDefault="0078709A" w:rsidP="0078709A">
      <w:pPr>
        <w:tabs>
          <w:tab w:val="clear" w:pos="567"/>
        </w:tabs>
        <w:rPr>
          <w:szCs w:val="22"/>
          <w:lang w:val="is-IS"/>
        </w:rPr>
      </w:pPr>
    </w:p>
    <w:p w14:paraId="4BFBCDCB" w14:textId="77777777" w:rsidR="0078709A" w:rsidRPr="0048050B" w:rsidRDefault="0078709A" w:rsidP="0078709A">
      <w:pPr>
        <w:tabs>
          <w:tab w:val="clear" w:pos="567"/>
        </w:tabs>
        <w:rPr>
          <w:szCs w:val="22"/>
          <w:lang w:val="is-IS"/>
        </w:rPr>
      </w:pPr>
      <w:r w:rsidRPr="0048050B">
        <w:rPr>
          <w:szCs w:val="22"/>
          <w:lang w:val="is-IS"/>
        </w:rPr>
        <w:t>Smyrsli</w:t>
      </w:r>
    </w:p>
    <w:p w14:paraId="1612CF99" w14:textId="77777777" w:rsidR="0078709A" w:rsidRPr="0048050B" w:rsidRDefault="0078709A" w:rsidP="0078709A">
      <w:pPr>
        <w:tabs>
          <w:tab w:val="clear" w:pos="567"/>
        </w:tabs>
        <w:rPr>
          <w:szCs w:val="22"/>
          <w:lang w:val="is-IS"/>
        </w:rPr>
      </w:pPr>
    </w:p>
    <w:p w14:paraId="6AB2D4CE" w14:textId="77777777" w:rsidR="0078709A" w:rsidRPr="0048050B" w:rsidRDefault="0078709A" w:rsidP="0078709A">
      <w:pPr>
        <w:tabs>
          <w:tab w:val="clear" w:pos="567"/>
        </w:tabs>
        <w:rPr>
          <w:szCs w:val="22"/>
          <w:lang w:val="is-IS"/>
        </w:rPr>
      </w:pPr>
      <w:r w:rsidRPr="0048050B">
        <w:rPr>
          <w:szCs w:val="22"/>
          <w:lang w:val="is-IS"/>
        </w:rPr>
        <w:t>30 g</w:t>
      </w:r>
    </w:p>
    <w:p w14:paraId="699AD3D3" w14:textId="77777777" w:rsidR="0078709A" w:rsidRPr="00F36653" w:rsidRDefault="0078709A" w:rsidP="0078709A">
      <w:pPr>
        <w:tabs>
          <w:tab w:val="clear" w:pos="567"/>
        </w:tabs>
        <w:suppressAutoHyphens w:val="0"/>
        <w:rPr>
          <w:szCs w:val="22"/>
          <w:shd w:val="pct15" w:color="auto" w:fill="FFFFFF"/>
          <w:lang w:val="is-IS" w:eastAsia="zh-CN"/>
        </w:rPr>
      </w:pPr>
      <w:r w:rsidRPr="00F36653">
        <w:rPr>
          <w:szCs w:val="22"/>
          <w:shd w:val="pct15" w:color="auto" w:fill="FFFFFF"/>
          <w:lang w:val="is-IS" w:eastAsia="zh-CN"/>
        </w:rPr>
        <w:t>60 g</w:t>
      </w:r>
    </w:p>
    <w:p w14:paraId="73BD428E" w14:textId="77777777" w:rsidR="0078709A" w:rsidRPr="0048050B" w:rsidRDefault="0078709A" w:rsidP="0078709A">
      <w:pPr>
        <w:tabs>
          <w:tab w:val="clear" w:pos="567"/>
        </w:tabs>
        <w:rPr>
          <w:szCs w:val="22"/>
          <w:lang w:val="is-IS"/>
        </w:rPr>
      </w:pPr>
    </w:p>
    <w:p w14:paraId="3EAF39EC"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9B3C75" w14:paraId="3DDBA7B3" w14:textId="77777777" w:rsidTr="000F690A">
        <w:tc>
          <w:tcPr>
            <w:tcW w:w="9287" w:type="dxa"/>
          </w:tcPr>
          <w:p w14:paraId="634DE1C8" w14:textId="77777777" w:rsidR="0078709A" w:rsidRPr="0048050B" w:rsidRDefault="0078709A" w:rsidP="000F690A">
            <w:pPr>
              <w:ind w:left="567" w:hanging="567"/>
              <w:rPr>
                <w:b/>
                <w:szCs w:val="22"/>
                <w:lang w:val="is-IS"/>
              </w:rPr>
            </w:pPr>
            <w:r w:rsidRPr="0048050B">
              <w:rPr>
                <w:b/>
                <w:szCs w:val="22"/>
                <w:lang w:val="is-IS"/>
              </w:rPr>
              <w:t>5.</w:t>
            </w:r>
            <w:r w:rsidRPr="0048050B">
              <w:rPr>
                <w:b/>
                <w:szCs w:val="22"/>
                <w:lang w:val="is-IS"/>
              </w:rPr>
              <w:tab/>
              <w:t>AÐFERÐ VIÐ LYFJAGJÖF OG ÍKOMULEIÐ</w:t>
            </w:r>
          </w:p>
        </w:tc>
      </w:tr>
    </w:tbl>
    <w:p w14:paraId="2EBD430A" w14:textId="77777777" w:rsidR="0078709A" w:rsidRPr="0048050B" w:rsidRDefault="0078709A" w:rsidP="0078709A">
      <w:pPr>
        <w:tabs>
          <w:tab w:val="clear" w:pos="567"/>
        </w:tabs>
        <w:rPr>
          <w:szCs w:val="22"/>
          <w:lang w:val="is-IS"/>
        </w:rPr>
      </w:pPr>
    </w:p>
    <w:p w14:paraId="2DC19546" w14:textId="77777777" w:rsidR="0078709A" w:rsidRPr="0048050B" w:rsidRDefault="0078709A" w:rsidP="0078709A">
      <w:pPr>
        <w:tabs>
          <w:tab w:val="clear" w:pos="567"/>
        </w:tabs>
        <w:rPr>
          <w:szCs w:val="22"/>
          <w:lang w:val="is-IS"/>
        </w:rPr>
      </w:pPr>
      <w:r w:rsidRPr="0048050B">
        <w:rPr>
          <w:szCs w:val="22"/>
          <w:lang w:val="is-IS"/>
        </w:rPr>
        <w:t>Til notkunar á húð</w:t>
      </w:r>
    </w:p>
    <w:p w14:paraId="76887292" w14:textId="77777777" w:rsidR="0078709A" w:rsidRPr="0048050B" w:rsidRDefault="0078709A" w:rsidP="0078709A">
      <w:pPr>
        <w:tabs>
          <w:tab w:val="clear" w:pos="567"/>
        </w:tabs>
        <w:rPr>
          <w:szCs w:val="22"/>
          <w:lang w:val="is-IS"/>
        </w:rPr>
      </w:pPr>
    </w:p>
    <w:p w14:paraId="6BA04A91" w14:textId="77777777" w:rsidR="0078709A" w:rsidRPr="0048050B" w:rsidRDefault="0078709A" w:rsidP="0078709A">
      <w:pPr>
        <w:tabs>
          <w:tab w:val="clear" w:pos="567"/>
        </w:tabs>
        <w:rPr>
          <w:szCs w:val="22"/>
          <w:lang w:val="is-IS"/>
        </w:rPr>
      </w:pPr>
      <w:r w:rsidRPr="0048050B">
        <w:rPr>
          <w:szCs w:val="22"/>
          <w:lang w:val="is-IS"/>
        </w:rPr>
        <w:t>Lesið fylgiseðilinn fyrir notkun.</w:t>
      </w:r>
    </w:p>
    <w:p w14:paraId="7F597C81" w14:textId="77777777" w:rsidR="0078709A" w:rsidRPr="0048050B" w:rsidRDefault="0078709A" w:rsidP="0078709A">
      <w:pPr>
        <w:tabs>
          <w:tab w:val="clear" w:pos="567"/>
        </w:tabs>
        <w:rPr>
          <w:szCs w:val="22"/>
          <w:lang w:val="is-IS"/>
        </w:rPr>
      </w:pPr>
    </w:p>
    <w:p w14:paraId="270A6D5B"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9B3C75" w14:paraId="0C72062A" w14:textId="77777777" w:rsidTr="000F690A">
        <w:tc>
          <w:tcPr>
            <w:tcW w:w="9287" w:type="dxa"/>
          </w:tcPr>
          <w:p w14:paraId="561205B6" w14:textId="77777777" w:rsidR="0078709A" w:rsidRPr="0048050B" w:rsidRDefault="0078709A" w:rsidP="000F690A">
            <w:pPr>
              <w:ind w:left="567" w:hanging="567"/>
              <w:rPr>
                <w:b/>
                <w:szCs w:val="22"/>
                <w:lang w:val="is-IS"/>
              </w:rPr>
            </w:pPr>
            <w:r w:rsidRPr="0048050B">
              <w:rPr>
                <w:b/>
                <w:szCs w:val="22"/>
                <w:lang w:val="is-IS"/>
              </w:rPr>
              <w:t>6.</w:t>
            </w:r>
            <w:r w:rsidRPr="0048050B">
              <w:rPr>
                <w:b/>
                <w:szCs w:val="22"/>
                <w:lang w:val="is-IS"/>
              </w:rPr>
              <w:tab/>
              <w:t>SÉRSTÖK VARNAÐARORÐ UM AÐ LYFIÐ SKULI GEYMT ÞAR SEM BÖRN HVORKI NÁ TIL NÉ SJÁ</w:t>
            </w:r>
          </w:p>
        </w:tc>
      </w:tr>
    </w:tbl>
    <w:p w14:paraId="0D633414" w14:textId="77777777" w:rsidR="0078709A" w:rsidRPr="0048050B" w:rsidRDefault="0078709A" w:rsidP="0078709A">
      <w:pPr>
        <w:tabs>
          <w:tab w:val="clear" w:pos="567"/>
        </w:tabs>
        <w:rPr>
          <w:szCs w:val="22"/>
          <w:lang w:val="is-IS"/>
        </w:rPr>
      </w:pPr>
    </w:p>
    <w:p w14:paraId="31D1AD4C" w14:textId="77777777" w:rsidR="0078709A" w:rsidRPr="0048050B" w:rsidRDefault="0078709A" w:rsidP="0078709A">
      <w:pPr>
        <w:tabs>
          <w:tab w:val="clear" w:pos="567"/>
        </w:tabs>
        <w:rPr>
          <w:szCs w:val="22"/>
          <w:lang w:val="is-IS"/>
        </w:rPr>
      </w:pPr>
      <w:r w:rsidRPr="0048050B">
        <w:rPr>
          <w:szCs w:val="22"/>
          <w:lang w:val="is-IS"/>
        </w:rPr>
        <w:t>Geymið þar sem börn hvorki ná til né sjá.</w:t>
      </w:r>
    </w:p>
    <w:p w14:paraId="53F201C4" w14:textId="77777777" w:rsidR="0078709A" w:rsidRPr="0048050B" w:rsidRDefault="0078709A" w:rsidP="0078709A">
      <w:pPr>
        <w:tabs>
          <w:tab w:val="clear" w:pos="567"/>
        </w:tabs>
        <w:rPr>
          <w:szCs w:val="22"/>
          <w:lang w:val="is-IS"/>
        </w:rPr>
      </w:pPr>
    </w:p>
    <w:p w14:paraId="063AAF26"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9B3C75" w14:paraId="71F40BE1" w14:textId="77777777" w:rsidTr="000F690A">
        <w:tc>
          <w:tcPr>
            <w:tcW w:w="9287" w:type="dxa"/>
          </w:tcPr>
          <w:p w14:paraId="145DEA59" w14:textId="77777777" w:rsidR="0078709A" w:rsidRPr="0048050B" w:rsidRDefault="0078709A" w:rsidP="000F690A">
            <w:pPr>
              <w:ind w:left="567" w:hanging="567"/>
              <w:rPr>
                <w:b/>
                <w:szCs w:val="22"/>
                <w:lang w:val="is-IS"/>
              </w:rPr>
            </w:pPr>
            <w:r w:rsidRPr="0048050B">
              <w:rPr>
                <w:b/>
                <w:szCs w:val="22"/>
                <w:lang w:val="is-IS"/>
              </w:rPr>
              <w:t>7.</w:t>
            </w:r>
            <w:r w:rsidRPr="0048050B">
              <w:rPr>
                <w:b/>
                <w:szCs w:val="22"/>
                <w:lang w:val="is-IS"/>
              </w:rPr>
              <w:tab/>
              <w:t>ÖNNUR SÉRSTÖK VARNAÐARORÐ, EF MEÐ ÞARF</w:t>
            </w:r>
          </w:p>
        </w:tc>
      </w:tr>
    </w:tbl>
    <w:p w14:paraId="3A78B5BE" w14:textId="77777777" w:rsidR="0078709A" w:rsidRPr="0048050B" w:rsidRDefault="0078709A" w:rsidP="0078709A">
      <w:pPr>
        <w:tabs>
          <w:tab w:val="clear" w:pos="567"/>
        </w:tabs>
        <w:rPr>
          <w:szCs w:val="22"/>
          <w:lang w:val="is-IS"/>
        </w:rPr>
      </w:pPr>
    </w:p>
    <w:p w14:paraId="43E10F5E"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17997CF5" w14:textId="77777777" w:rsidTr="000F690A">
        <w:tc>
          <w:tcPr>
            <w:tcW w:w="9287" w:type="dxa"/>
          </w:tcPr>
          <w:p w14:paraId="2C175EB8" w14:textId="77777777" w:rsidR="0078709A" w:rsidRPr="0048050B" w:rsidRDefault="0078709A" w:rsidP="000F690A">
            <w:pPr>
              <w:ind w:left="567" w:hanging="567"/>
              <w:rPr>
                <w:b/>
                <w:szCs w:val="22"/>
                <w:lang w:val="is-IS"/>
              </w:rPr>
            </w:pPr>
            <w:r w:rsidRPr="0048050B">
              <w:rPr>
                <w:b/>
                <w:szCs w:val="22"/>
                <w:lang w:val="is-IS"/>
              </w:rPr>
              <w:t>8.</w:t>
            </w:r>
            <w:r w:rsidRPr="0048050B">
              <w:rPr>
                <w:b/>
                <w:szCs w:val="22"/>
                <w:lang w:val="is-IS"/>
              </w:rPr>
              <w:tab/>
              <w:t>FYRNINGARDAGSETNING</w:t>
            </w:r>
          </w:p>
        </w:tc>
      </w:tr>
    </w:tbl>
    <w:p w14:paraId="765B7ABF" w14:textId="77777777" w:rsidR="0078709A" w:rsidRPr="0048050B" w:rsidRDefault="0078709A" w:rsidP="0078709A">
      <w:pPr>
        <w:tabs>
          <w:tab w:val="clear" w:pos="567"/>
        </w:tabs>
        <w:rPr>
          <w:szCs w:val="22"/>
          <w:lang w:val="is-IS"/>
        </w:rPr>
      </w:pPr>
    </w:p>
    <w:p w14:paraId="2E80F6FC" w14:textId="77777777" w:rsidR="0078709A" w:rsidRPr="0048050B" w:rsidRDefault="00280E4A" w:rsidP="0078709A">
      <w:pPr>
        <w:tabs>
          <w:tab w:val="clear" w:pos="567"/>
        </w:tabs>
        <w:rPr>
          <w:szCs w:val="22"/>
          <w:lang w:val="is-IS"/>
        </w:rPr>
      </w:pPr>
      <w:r>
        <w:rPr>
          <w:szCs w:val="22"/>
          <w:lang w:val="is-IS"/>
        </w:rPr>
        <w:t>EXP</w:t>
      </w:r>
    </w:p>
    <w:p w14:paraId="248FF64B" w14:textId="77777777" w:rsidR="0078709A" w:rsidRPr="0048050B" w:rsidRDefault="0078709A" w:rsidP="0078709A">
      <w:pPr>
        <w:tabs>
          <w:tab w:val="clear" w:pos="567"/>
        </w:tabs>
        <w:rPr>
          <w:szCs w:val="22"/>
          <w:lang w:val="is-IS"/>
        </w:rPr>
      </w:pPr>
    </w:p>
    <w:p w14:paraId="41E85F6E"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7FB62EBE" w14:textId="77777777" w:rsidTr="000F690A">
        <w:tc>
          <w:tcPr>
            <w:tcW w:w="9287" w:type="dxa"/>
          </w:tcPr>
          <w:p w14:paraId="0AA1E40B" w14:textId="77777777" w:rsidR="0078709A" w:rsidRPr="0048050B" w:rsidRDefault="0078709A" w:rsidP="000F690A">
            <w:pPr>
              <w:ind w:left="567" w:hanging="567"/>
              <w:rPr>
                <w:b/>
                <w:szCs w:val="22"/>
                <w:lang w:val="is-IS"/>
              </w:rPr>
            </w:pPr>
            <w:r w:rsidRPr="0048050B">
              <w:rPr>
                <w:b/>
                <w:szCs w:val="22"/>
                <w:lang w:val="is-IS"/>
              </w:rPr>
              <w:t>9.</w:t>
            </w:r>
            <w:r w:rsidRPr="0048050B">
              <w:rPr>
                <w:b/>
                <w:szCs w:val="22"/>
                <w:lang w:val="is-IS"/>
              </w:rPr>
              <w:tab/>
              <w:t>SÉRSTÖK GEYMSLUSKILYRÐI</w:t>
            </w:r>
          </w:p>
        </w:tc>
      </w:tr>
    </w:tbl>
    <w:p w14:paraId="0B2C2A6F" w14:textId="77777777" w:rsidR="0078709A" w:rsidRPr="0048050B" w:rsidRDefault="0078709A" w:rsidP="0078709A">
      <w:pPr>
        <w:tabs>
          <w:tab w:val="clear" w:pos="567"/>
        </w:tabs>
        <w:rPr>
          <w:szCs w:val="22"/>
          <w:lang w:val="is-IS"/>
        </w:rPr>
      </w:pPr>
    </w:p>
    <w:p w14:paraId="38649E18" w14:textId="77777777" w:rsidR="0078709A" w:rsidRPr="0048050B" w:rsidRDefault="0078709A" w:rsidP="00BC52E2">
      <w:pPr>
        <w:tabs>
          <w:tab w:val="clear" w:pos="567"/>
        </w:tabs>
        <w:rPr>
          <w:szCs w:val="22"/>
          <w:lang w:val="is-IS"/>
        </w:rPr>
      </w:pPr>
      <w:r w:rsidRPr="0048050B">
        <w:rPr>
          <w:szCs w:val="22"/>
          <w:lang w:val="is-IS"/>
        </w:rPr>
        <w:t xml:space="preserve">Geymið við </w:t>
      </w:r>
      <w:r w:rsidR="00BC52E2" w:rsidRPr="00BC52E2">
        <w:rPr>
          <w:szCs w:val="22"/>
          <w:lang w:val="is-IS"/>
        </w:rPr>
        <w:t>lægri</w:t>
      </w:r>
      <w:r w:rsidRPr="0048050B">
        <w:rPr>
          <w:szCs w:val="22"/>
          <w:lang w:val="is-IS"/>
        </w:rPr>
        <w:t xml:space="preserve"> hita en 25</w:t>
      </w:r>
      <w:r w:rsidR="00EB5A4D" w:rsidRPr="0048050B">
        <w:rPr>
          <w:szCs w:val="22"/>
          <w:lang w:val="is-IS"/>
        </w:rPr>
        <w:t>°</w:t>
      </w:r>
      <w:r w:rsidRPr="0048050B">
        <w:rPr>
          <w:szCs w:val="22"/>
          <w:lang w:val="is-IS"/>
        </w:rPr>
        <w:t>C.</w:t>
      </w:r>
    </w:p>
    <w:p w14:paraId="0711DA49" w14:textId="77777777" w:rsidR="0078709A" w:rsidRPr="0048050B" w:rsidRDefault="0078709A" w:rsidP="0078709A">
      <w:pPr>
        <w:tabs>
          <w:tab w:val="clear" w:pos="567"/>
        </w:tabs>
        <w:rPr>
          <w:szCs w:val="22"/>
          <w:lang w:val="is-IS"/>
        </w:rPr>
      </w:pPr>
    </w:p>
    <w:p w14:paraId="52EFD4A5"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9B3C75" w14:paraId="686E630E" w14:textId="77777777" w:rsidTr="000F690A">
        <w:tc>
          <w:tcPr>
            <w:tcW w:w="9287" w:type="dxa"/>
          </w:tcPr>
          <w:p w14:paraId="55BDABA3" w14:textId="77777777" w:rsidR="0078709A" w:rsidRPr="0048050B" w:rsidRDefault="0078709A" w:rsidP="000F690A">
            <w:pPr>
              <w:ind w:left="567" w:hanging="567"/>
              <w:rPr>
                <w:b/>
                <w:szCs w:val="22"/>
                <w:lang w:val="is-IS"/>
              </w:rPr>
            </w:pPr>
            <w:r w:rsidRPr="0048050B">
              <w:rPr>
                <w:b/>
                <w:szCs w:val="22"/>
                <w:lang w:val="is-IS"/>
              </w:rPr>
              <w:t>10.</w:t>
            </w:r>
            <w:r w:rsidRPr="0048050B">
              <w:rPr>
                <w:b/>
                <w:szCs w:val="22"/>
                <w:lang w:val="is-IS"/>
              </w:rPr>
              <w:tab/>
              <w:t>SÉRSTAKAR VARÚÐARRÁÐSTAFANIR VIÐ FÖRGUN LYFJALEIFA EÐA ÚRGANGS VEGNA LYFSINS ÞAR SEM VIÐ Á</w:t>
            </w:r>
          </w:p>
        </w:tc>
      </w:tr>
    </w:tbl>
    <w:p w14:paraId="6DDAFDEE" w14:textId="77777777" w:rsidR="0078709A" w:rsidRPr="0048050B" w:rsidRDefault="0078709A" w:rsidP="0078709A">
      <w:pPr>
        <w:tabs>
          <w:tab w:val="clear" w:pos="567"/>
        </w:tabs>
        <w:rPr>
          <w:szCs w:val="22"/>
          <w:lang w:val="is-IS"/>
        </w:rPr>
      </w:pPr>
    </w:p>
    <w:p w14:paraId="054C783E"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5D267B3D" w14:textId="77777777" w:rsidTr="000F690A">
        <w:tc>
          <w:tcPr>
            <w:tcW w:w="9287" w:type="dxa"/>
          </w:tcPr>
          <w:p w14:paraId="61ADA1D6" w14:textId="77777777" w:rsidR="0078709A" w:rsidRPr="0048050B" w:rsidRDefault="0078709A" w:rsidP="000F690A">
            <w:pPr>
              <w:ind w:left="567" w:hanging="567"/>
              <w:rPr>
                <w:b/>
                <w:szCs w:val="22"/>
                <w:lang w:val="is-IS"/>
              </w:rPr>
            </w:pPr>
            <w:r w:rsidRPr="0048050B">
              <w:rPr>
                <w:b/>
                <w:szCs w:val="22"/>
                <w:lang w:val="is-IS"/>
              </w:rPr>
              <w:t>11.</w:t>
            </w:r>
            <w:r w:rsidRPr="0048050B">
              <w:rPr>
                <w:b/>
                <w:szCs w:val="22"/>
                <w:lang w:val="is-IS"/>
              </w:rPr>
              <w:tab/>
              <w:t>NAFN OG HEIMILISFANG MARKAÐSLEYFISHAFA</w:t>
            </w:r>
          </w:p>
        </w:tc>
      </w:tr>
    </w:tbl>
    <w:p w14:paraId="2852AD9A" w14:textId="77777777" w:rsidR="0078709A" w:rsidRPr="0048050B" w:rsidRDefault="0078709A" w:rsidP="0078709A">
      <w:pPr>
        <w:tabs>
          <w:tab w:val="clear" w:pos="567"/>
        </w:tabs>
        <w:rPr>
          <w:szCs w:val="22"/>
          <w:lang w:val="is-IS"/>
        </w:rPr>
      </w:pPr>
    </w:p>
    <w:p w14:paraId="06DAA9A4" w14:textId="77777777" w:rsidR="005445C8" w:rsidRPr="00EB7904" w:rsidRDefault="005445C8"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Cs w:val="22"/>
          <w:lang w:val="en-US"/>
        </w:rPr>
      </w:pPr>
      <w:r w:rsidRPr="00EB7904">
        <w:rPr>
          <w:szCs w:val="22"/>
          <w:lang w:val="en-US"/>
        </w:rPr>
        <w:t>LEO Pharma A/S</w:t>
      </w:r>
    </w:p>
    <w:p w14:paraId="0DAAB101" w14:textId="77777777" w:rsidR="005445C8" w:rsidRPr="00EB7904" w:rsidRDefault="005445C8"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Cs w:val="22"/>
          <w:lang w:val="en-US"/>
        </w:rPr>
      </w:pPr>
      <w:proofErr w:type="spellStart"/>
      <w:r w:rsidRPr="00EB7904">
        <w:rPr>
          <w:szCs w:val="22"/>
          <w:lang w:val="en-US"/>
        </w:rPr>
        <w:t>Industriparken</w:t>
      </w:r>
      <w:proofErr w:type="spellEnd"/>
      <w:r w:rsidRPr="00EB7904">
        <w:rPr>
          <w:szCs w:val="22"/>
          <w:lang w:val="en-US"/>
        </w:rPr>
        <w:t xml:space="preserve"> 55</w:t>
      </w:r>
    </w:p>
    <w:p w14:paraId="68551E38" w14:textId="77777777" w:rsidR="005445C8" w:rsidRPr="00EB7904" w:rsidRDefault="005445C8"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Cs w:val="22"/>
          <w:lang w:val="en-US"/>
        </w:rPr>
      </w:pPr>
      <w:r w:rsidRPr="00EB7904">
        <w:rPr>
          <w:szCs w:val="22"/>
          <w:lang w:val="en-US"/>
        </w:rPr>
        <w:t>2750 Ballerup</w:t>
      </w:r>
    </w:p>
    <w:p w14:paraId="247546A7" w14:textId="77777777" w:rsidR="005445C8" w:rsidRDefault="005445C8"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Cs w:val="22"/>
          <w:lang w:val="en-US"/>
        </w:rPr>
      </w:pPr>
      <w:proofErr w:type="spellStart"/>
      <w:r w:rsidRPr="00EB7904">
        <w:rPr>
          <w:szCs w:val="22"/>
          <w:lang w:val="en-US"/>
        </w:rPr>
        <w:t>Danmörk</w:t>
      </w:r>
      <w:proofErr w:type="spellEnd"/>
    </w:p>
    <w:p w14:paraId="42243542" w14:textId="77777777" w:rsidR="0078709A" w:rsidRPr="0048050B" w:rsidRDefault="0078709A" w:rsidP="0078709A">
      <w:pPr>
        <w:tabs>
          <w:tab w:val="clear" w:pos="567"/>
        </w:tabs>
        <w:rPr>
          <w:szCs w:val="22"/>
          <w:lang w:val="is-IS"/>
        </w:rPr>
      </w:pPr>
    </w:p>
    <w:p w14:paraId="021BEE7C"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73E8BFCE" w14:textId="77777777" w:rsidTr="000F690A">
        <w:tc>
          <w:tcPr>
            <w:tcW w:w="9287" w:type="dxa"/>
          </w:tcPr>
          <w:p w14:paraId="0498C5CB" w14:textId="77777777" w:rsidR="0078709A" w:rsidRPr="0048050B" w:rsidRDefault="0078709A" w:rsidP="000F690A">
            <w:pPr>
              <w:ind w:left="567" w:hanging="567"/>
              <w:rPr>
                <w:b/>
                <w:szCs w:val="22"/>
                <w:lang w:val="is-IS"/>
              </w:rPr>
            </w:pPr>
            <w:r w:rsidRPr="0048050B">
              <w:rPr>
                <w:b/>
                <w:szCs w:val="22"/>
                <w:lang w:val="is-IS"/>
              </w:rPr>
              <w:t>12.</w:t>
            </w:r>
            <w:r w:rsidRPr="0048050B">
              <w:rPr>
                <w:b/>
                <w:szCs w:val="22"/>
                <w:lang w:val="is-IS"/>
              </w:rPr>
              <w:tab/>
              <w:t>MARKAÐSLEYFISNÚMER</w:t>
            </w:r>
          </w:p>
        </w:tc>
      </w:tr>
    </w:tbl>
    <w:p w14:paraId="43134879" w14:textId="77777777" w:rsidR="0078709A" w:rsidRPr="0048050B" w:rsidRDefault="0078709A" w:rsidP="0078709A">
      <w:pPr>
        <w:pStyle w:val="EndnoteText"/>
        <w:tabs>
          <w:tab w:val="clear" w:pos="567"/>
        </w:tabs>
        <w:rPr>
          <w:szCs w:val="22"/>
          <w:lang w:val="is-IS"/>
        </w:rPr>
      </w:pPr>
    </w:p>
    <w:p w14:paraId="55D0243F" w14:textId="77777777" w:rsidR="0078709A" w:rsidRPr="00F36653" w:rsidRDefault="0078709A" w:rsidP="0078709A">
      <w:pPr>
        <w:tabs>
          <w:tab w:val="clear" w:pos="567"/>
        </w:tabs>
        <w:rPr>
          <w:szCs w:val="22"/>
          <w:shd w:val="pct15" w:color="auto" w:fill="FFFFFF"/>
          <w:lang w:val="is-IS"/>
        </w:rPr>
      </w:pPr>
      <w:r w:rsidRPr="0022095A">
        <w:rPr>
          <w:szCs w:val="22"/>
          <w:lang w:val="is-IS"/>
        </w:rPr>
        <w:t xml:space="preserve">EU/1/02/201/001 </w:t>
      </w:r>
      <w:r w:rsidRPr="00F36653">
        <w:rPr>
          <w:szCs w:val="22"/>
          <w:shd w:val="pct15" w:color="auto" w:fill="FFFFFF"/>
          <w:lang w:val="is-IS"/>
        </w:rPr>
        <w:t>30 g</w:t>
      </w:r>
    </w:p>
    <w:p w14:paraId="2D0B5A02" w14:textId="77777777" w:rsidR="0078709A" w:rsidRPr="00F36653" w:rsidRDefault="0078709A" w:rsidP="0078709A">
      <w:pPr>
        <w:tabs>
          <w:tab w:val="clear" w:pos="567"/>
        </w:tabs>
        <w:suppressAutoHyphens w:val="0"/>
        <w:rPr>
          <w:szCs w:val="22"/>
          <w:shd w:val="pct15" w:color="auto" w:fill="FFFFFF"/>
          <w:lang w:val="is-IS" w:eastAsia="zh-CN"/>
        </w:rPr>
      </w:pPr>
      <w:r w:rsidRPr="00F36653">
        <w:rPr>
          <w:szCs w:val="22"/>
          <w:shd w:val="pct15" w:color="auto" w:fill="FFFFFF"/>
          <w:lang w:val="is-IS" w:eastAsia="zh-CN"/>
        </w:rPr>
        <w:t>EU/1/02/201/002 60 g</w:t>
      </w:r>
    </w:p>
    <w:p w14:paraId="2788BF64" w14:textId="77777777" w:rsidR="0078709A" w:rsidRPr="0048050B" w:rsidRDefault="0078709A" w:rsidP="0078709A">
      <w:pPr>
        <w:tabs>
          <w:tab w:val="clear" w:pos="567"/>
        </w:tabs>
        <w:rPr>
          <w:szCs w:val="22"/>
          <w:lang w:val="is-IS"/>
        </w:rPr>
      </w:pPr>
    </w:p>
    <w:p w14:paraId="44232FCD"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7C647A4D" w14:textId="77777777" w:rsidTr="000F690A">
        <w:tc>
          <w:tcPr>
            <w:tcW w:w="9287" w:type="dxa"/>
          </w:tcPr>
          <w:p w14:paraId="14EDA876" w14:textId="77777777" w:rsidR="0078709A" w:rsidRPr="0048050B" w:rsidRDefault="0078709A" w:rsidP="000F690A">
            <w:pPr>
              <w:ind w:left="567" w:hanging="567"/>
              <w:rPr>
                <w:b/>
                <w:szCs w:val="22"/>
                <w:lang w:val="is-IS"/>
              </w:rPr>
            </w:pPr>
            <w:r w:rsidRPr="0048050B">
              <w:rPr>
                <w:b/>
                <w:szCs w:val="22"/>
                <w:lang w:val="is-IS"/>
              </w:rPr>
              <w:t>13.</w:t>
            </w:r>
            <w:r w:rsidRPr="0048050B">
              <w:rPr>
                <w:b/>
                <w:szCs w:val="22"/>
                <w:lang w:val="is-IS"/>
              </w:rPr>
              <w:tab/>
              <w:t xml:space="preserve">LOTUNÚMER </w:t>
            </w:r>
          </w:p>
        </w:tc>
      </w:tr>
    </w:tbl>
    <w:p w14:paraId="35B4C818" w14:textId="77777777" w:rsidR="0078709A" w:rsidRPr="0048050B" w:rsidRDefault="0078709A" w:rsidP="0078709A">
      <w:pPr>
        <w:tabs>
          <w:tab w:val="clear" w:pos="567"/>
        </w:tabs>
        <w:rPr>
          <w:szCs w:val="22"/>
          <w:lang w:val="is-IS"/>
        </w:rPr>
      </w:pPr>
    </w:p>
    <w:p w14:paraId="736D1EC0" w14:textId="77777777" w:rsidR="0078709A" w:rsidRPr="0048050B" w:rsidRDefault="0078709A" w:rsidP="0078709A">
      <w:pPr>
        <w:tabs>
          <w:tab w:val="clear" w:pos="567"/>
        </w:tabs>
        <w:rPr>
          <w:szCs w:val="22"/>
          <w:lang w:val="is-IS"/>
        </w:rPr>
      </w:pPr>
      <w:r w:rsidRPr="0048050B">
        <w:rPr>
          <w:szCs w:val="22"/>
          <w:lang w:val="is-IS"/>
        </w:rPr>
        <w:t>Lot</w:t>
      </w:r>
    </w:p>
    <w:p w14:paraId="3C41AA61" w14:textId="77777777" w:rsidR="0078709A" w:rsidRPr="0048050B" w:rsidRDefault="0078709A" w:rsidP="0078709A">
      <w:pPr>
        <w:tabs>
          <w:tab w:val="clear" w:pos="567"/>
        </w:tabs>
        <w:rPr>
          <w:szCs w:val="22"/>
          <w:lang w:val="is-IS"/>
        </w:rPr>
      </w:pPr>
    </w:p>
    <w:p w14:paraId="3E32242E"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133276E4" w14:textId="77777777" w:rsidTr="000F690A">
        <w:tc>
          <w:tcPr>
            <w:tcW w:w="9287" w:type="dxa"/>
          </w:tcPr>
          <w:p w14:paraId="24A2C37E" w14:textId="77777777" w:rsidR="0078709A" w:rsidRPr="0048050B" w:rsidRDefault="0078709A" w:rsidP="000F690A">
            <w:pPr>
              <w:ind w:left="567" w:hanging="567"/>
              <w:rPr>
                <w:b/>
                <w:szCs w:val="22"/>
                <w:lang w:val="is-IS"/>
              </w:rPr>
            </w:pPr>
            <w:r w:rsidRPr="0048050B">
              <w:rPr>
                <w:b/>
                <w:szCs w:val="22"/>
                <w:lang w:val="is-IS"/>
              </w:rPr>
              <w:t>14.</w:t>
            </w:r>
            <w:r w:rsidRPr="0048050B">
              <w:rPr>
                <w:b/>
                <w:szCs w:val="22"/>
                <w:lang w:val="is-IS"/>
              </w:rPr>
              <w:tab/>
              <w:t>AFGREIÐSLUTILHÖGUN</w:t>
            </w:r>
          </w:p>
        </w:tc>
      </w:tr>
    </w:tbl>
    <w:p w14:paraId="1207D290" w14:textId="77777777" w:rsidR="0078709A" w:rsidRPr="0048050B" w:rsidRDefault="0078709A" w:rsidP="0078709A">
      <w:pPr>
        <w:tabs>
          <w:tab w:val="clear" w:pos="567"/>
        </w:tabs>
        <w:rPr>
          <w:szCs w:val="22"/>
          <w:lang w:val="is-IS"/>
        </w:rPr>
      </w:pPr>
    </w:p>
    <w:p w14:paraId="51258799"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6B43E558" w14:textId="77777777" w:rsidTr="000F690A">
        <w:tc>
          <w:tcPr>
            <w:tcW w:w="9287" w:type="dxa"/>
          </w:tcPr>
          <w:p w14:paraId="27CFD5A5" w14:textId="77777777" w:rsidR="0078709A" w:rsidRPr="0048050B" w:rsidRDefault="0078709A" w:rsidP="000F690A">
            <w:pPr>
              <w:ind w:left="567" w:hanging="567"/>
              <w:rPr>
                <w:b/>
                <w:szCs w:val="22"/>
                <w:lang w:val="is-IS"/>
              </w:rPr>
            </w:pPr>
            <w:r w:rsidRPr="0048050B">
              <w:rPr>
                <w:b/>
                <w:szCs w:val="22"/>
                <w:lang w:val="is-IS"/>
              </w:rPr>
              <w:t>15.</w:t>
            </w:r>
            <w:r w:rsidRPr="0048050B">
              <w:rPr>
                <w:b/>
                <w:szCs w:val="22"/>
                <w:lang w:val="is-IS"/>
              </w:rPr>
              <w:tab/>
              <w:t>NOTKUNARLEIÐBEININGAR</w:t>
            </w:r>
          </w:p>
        </w:tc>
      </w:tr>
    </w:tbl>
    <w:p w14:paraId="26C248F9" w14:textId="77777777" w:rsidR="0078709A" w:rsidRPr="0048050B" w:rsidRDefault="0078709A" w:rsidP="0078709A">
      <w:pPr>
        <w:tabs>
          <w:tab w:val="clear" w:pos="567"/>
        </w:tabs>
        <w:rPr>
          <w:szCs w:val="22"/>
          <w:lang w:val="is-IS"/>
        </w:rPr>
      </w:pPr>
    </w:p>
    <w:p w14:paraId="0676306F" w14:textId="77777777" w:rsidR="0078709A" w:rsidRPr="0048050B" w:rsidRDefault="0078709A" w:rsidP="0078709A">
      <w:pPr>
        <w:tabs>
          <w:tab w:val="clear" w:pos="567"/>
        </w:tabs>
        <w:rPr>
          <w:szCs w:val="22"/>
          <w:lang w:val="is-IS"/>
        </w:rPr>
      </w:pPr>
    </w:p>
    <w:p w14:paraId="7F2CB9BC" w14:textId="77777777" w:rsidR="0078709A" w:rsidRPr="0048050B" w:rsidRDefault="0078709A" w:rsidP="0078709A">
      <w:pPr>
        <w:tabs>
          <w:tab w:val="clear" w:pos="567"/>
        </w:tabs>
        <w:rPr>
          <w:b/>
          <w:szCs w:val="22"/>
          <w:lang w:val="is-IS"/>
        </w:rPr>
      </w:pPr>
      <w:r w:rsidRPr="0048050B">
        <w:rPr>
          <w:szCs w:val="22"/>
          <w:lang w:val="is-IS"/>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9B3C75" w14:paraId="12B91D7E" w14:textId="77777777" w:rsidTr="000F690A">
        <w:tc>
          <w:tcPr>
            <w:tcW w:w="9287" w:type="dxa"/>
            <w:tcBorders>
              <w:bottom w:val="single" w:sz="4" w:space="0" w:color="auto"/>
            </w:tcBorders>
          </w:tcPr>
          <w:p w14:paraId="71DE4FF7" w14:textId="77777777" w:rsidR="0078709A" w:rsidRPr="0048050B" w:rsidRDefault="0078709A" w:rsidP="000F690A">
            <w:pPr>
              <w:rPr>
                <w:b/>
                <w:szCs w:val="22"/>
                <w:lang w:val="is-IS"/>
              </w:rPr>
            </w:pPr>
            <w:r w:rsidRPr="0048050B">
              <w:rPr>
                <w:b/>
                <w:szCs w:val="22"/>
                <w:lang w:val="is-IS"/>
              </w:rPr>
              <w:t>UPPLÝSINGAR SEM EIGA AÐ KOMA FRAM Á YTRI UMBÚÐUM</w:t>
            </w:r>
          </w:p>
          <w:p w14:paraId="78AE9B82" w14:textId="77777777" w:rsidR="0078709A" w:rsidRPr="0048050B" w:rsidRDefault="0078709A" w:rsidP="000F690A">
            <w:pPr>
              <w:rPr>
                <w:b/>
                <w:szCs w:val="22"/>
                <w:lang w:val="is-IS"/>
              </w:rPr>
            </w:pPr>
          </w:p>
          <w:p w14:paraId="5D90AFE7" w14:textId="77777777" w:rsidR="0078709A" w:rsidRPr="0048050B" w:rsidRDefault="0078709A" w:rsidP="000F690A">
            <w:pPr>
              <w:rPr>
                <w:b/>
                <w:szCs w:val="22"/>
                <w:lang w:val="is-IS"/>
              </w:rPr>
            </w:pPr>
            <w:r w:rsidRPr="0048050B">
              <w:rPr>
                <w:b/>
                <w:caps/>
                <w:szCs w:val="22"/>
                <w:lang w:val="is-IS"/>
              </w:rPr>
              <w:t>Protopic 0,1% Smyrsli (10 </w:t>
            </w:r>
            <w:r w:rsidRPr="0048050B">
              <w:rPr>
                <w:b/>
                <w:szCs w:val="22"/>
                <w:lang w:val="is-IS"/>
              </w:rPr>
              <w:t>g, 30</w:t>
            </w:r>
            <w:r w:rsidRPr="0048050B">
              <w:rPr>
                <w:szCs w:val="22"/>
                <w:lang w:val="is-IS"/>
              </w:rPr>
              <w:t> </w:t>
            </w:r>
            <w:r w:rsidRPr="0048050B">
              <w:rPr>
                <w:b/>
                <w:szCs w:val="22"/>
                <w:lang w:val="is-IS"/>
              </w:rPr>
              <w:t>g, 60</w:t>
            </w:r>
            <w:r w:rsidRPr="0048050B">
              <w:rPr>
                <w:szCs w:val="22"/>
                <w:lang w:val="is-IS"/>
              </w:rPr>
              <w:t> </w:t>
            </w:r>
            <w:r w:rsidRPr="0048050B">
              <w:rPr>
                <w:b/>
                <w:szCs w:val="22"/>
                <w:lang w:val="is-IS"/>
              </w:rPr>
              <w:t>g</w:t>
            </w:r>
            <w:r w:rsidRPr="0048050B">
              <w:rPr>
                <w:b/>
                <w:caps/>
                <w:szCs w:val="22"/>
                <w:lang w:val="is-IS"/>
              </w:rPr>
              <w:t xml:space="preserve"> ASKJA)</w:t>
            </w:r>
          </w:p>
        </w:tc>
      </w:tr>
    </w:tbl>
    <w:p w14:paraId="62AD25D1" w14:textId="77777777" w:rsidR="0078709A" w:rsidRPr="0048050B" w:rsidRDefault="0078709A" w:rsidP="0078709A">
      <w:pPr>
        <w:tabs>
          <w:tab w:val="clear" w:pos="567"/>
        </w:tabs>
        <w:rPr>
          <w:szCs w:val="22"/>
          <w:lang w:val="is-IS"/>
        </w:rPr>
      </w:pPr>
    </w:p>
    <w:p w14:paraId="2790A1DD" w14:textId="77777777" w:rsidR="0078709A" w:rsidRPr="0048050B" w:rsidRDefault="0078709A" w:rsidP="0078709A">
      <w:pPr>
        <w:pStyle w:val="EndnoteText"/>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3F0C7754" w14:textId="77777777" w:rsidTr="000F690A">
        <w:tc>
          <w:tcPr>
            <w:tcW w:w="9287" w:type="dxa"/>
          </w:tcPr>
          <w:p w14:paraId="729E5414" w14:textId="77777777" w:rsidR="0078709A" w:rsidRPr="0048050B" w:rsidRDefault="0078709A" w:rsidP="000F690A">
            <w:pPr>
              <w:ind w:left="567" w:hanging="567"/>
              <w:rPr>
                <w:b/>
                <w:szCs w:val="22"/>
                <w:lang w:val="is-IS"/>
              </w:rPr>
            </w:pPr>
            <w:r w:rsidRPr="0048050B">
              <w:rPr>
                <w:b/>
                <w:szCs w:val="22"/>
                <w:lang w:val="is-IS"/>
              </w:rPr>
              <w:t>1.</w:t>
            </w:r>
            <w:r w:rsidRPr="0048050B">
              <w:rPr>
                <w:b/>
                <w:szCs w:val="22"/>
                <w:lang w:val="is-IS"/>
              </w:rPr>
              <w:tab/>
              <w:t>HEITI LYFS</w:t>
            </w:r>
          </w:p>
        </w:tc>
      </w:tr>
    </w:tbl>
    <w:p w14:paraId="5C4AB94A" w14:textId="77777777" w:rsidR="0078709A" w:rsidRPr="0048050B" w:rsidRDefault="0078709A" w:rsidP="0078709A">
      <w:pPr>
        <w:tabs>
          <w:tab w:val="clear" w:pos="567"/>
        </w:tabs>
        <w:rPr>
          <w:szCs w:val="22"/>
          <w:lang w:val="is-IS"/>
        </w:rPr>
      </w:pPr>
    </w:p>
    <w:p w14:paraId="39B33BAD" w14:textId="77777777" w:rsidR="0078709A" w:rsidRPr="0048050B" w:rsidRDefault="0078709A" w:rsidP="0078709A">
      <w:pPr>
        <w:tabs>
          <w:tab w:val="clear" w:pos="567"/>
        </w:tabs>
        <w:rPr>
          <w:szCs w:val="22"/>
          <w:lang w:val="is-IS"/>
        </w:rPr>
      </w:pPr>
      <w:r w:rsidRPr="0048050B">
        <w:rPr>
          <w:szCs w:val="22"/>
          <w:lang w:val="is-IS"/>
        </w:rPr>
        <w:t xml:space="preserve">Protopic 0,1% </w:t>
      </w:r>
      <w:r w:rsidR="00221D4D">
        <w:rPr>
          <w:szCs w:val="22"/>
          <w:lang w:val="is-IS"/>
        </w:rPr>
        <w:t>s</w:t>
      </w:r>
      <w:r w:rsidR="00221D4D" w:rsidRPr="0048050B">
        <w:rPr>
          <w:szCs w:val="22"/>
          <w:lang w:val="is-IS"/>
        </w:rPr>
        <w:t>myrsli</w:t>
      </w:r>
    </w:p>
    <w:p w14:paraId="2C0535FD" w14:textId="77777777" w:rsidR="0078709A" w:rsidRPr="0048050B" w:rsidRDefault="00221D4D" w:rsidP="0078709A">
      <w:pPr>
        <w:tabs>
          <w:tab w:val="clear" w:pos="567"/>
        </w:tabs>
        <w:rPr>
          <w:szCs w:val="22"/>
          <w:lang w:val="is-IS"/>
        </w:rPr>
      </w:pPr>
      <w:r>
        <w:rPr>
          <w:szCs w:val="22"/>
          <w:lang w:val="is-IS"/>
        </w:rPr>
        <w:t>t</w:t>
      </w:r>
      <w:r w:rsidRPr="0048050B">
        <w:rPr>
          <w:szCs w:val="22"/>
          <w:lang w:val="is-IS"/>
        </w:rPr>
        <w:t xml:space="preserve">akrólímus </w:t>
      </w:r>
      <w:r w:rsidR="0078709A" w:rsidRPr="0048050B">
        <w:rPr>
          <w:szCs w:val="22"/>
          <w:lang w:val="is-IS"/>
        </w:rPr>
        <w:t>einhýdrat</w:t>
      </w:r>
    </w:p>
    <w:p w14:paraId="5EF4F217" w14:textId="77777777" w:rsidR="0078709A" w:rsidRPr="0048050B" w:rsidRDefault="0078709A" w:rsidP="0078709A">
      <w:pPr>
        <w:tabs>
          <w:tab w:val="clear" w:pos="567"/>
        </w:tabs>
        <w:rPr>
          <w:szCs w:val="22"/>
          <w:lang w:val="is-IS"/>
        </w:rPr>
      </w:pPr>
    </w:p>
    <w:p w14:paraId="75F84B9F"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51B250DC" w14:textId="77777777" w:rsidTr="000F690A">
        <w:tc>
          <w:tcPr>
            <w:tcW w:w="9287" w:type="dxa"/>
          </w:tcPr>
          <w:p w14:paraId="517A08D9" w14:textId="77777777" w:rsidR="0078709A" w:rsidRPr="0048050B" w:rsidRDefault="0078709A" w:rsidP="000F690A">
            <w:pPr>
              <w:ind w:left="567" w:hanging="567"/>
              <w:rPr>
                <w:b/>
                <w:szCs w:val="22"/>
                <w:lang w:val="is-IS"/>
              </w:rPr>
            </w:pPr>
            <w:r w:rsidRPr="0048050B">
              <w:rPr>
                <w:b/>
                <w:szCs w:val="22"/>
                <w:lang w:val="is-IS"/>
              </w:rPr>
              <w:t>2.</w:t>
            </w:r>
            <w:r w:rsidRPr="0048050B">
              <w:rPr>
                <w:b/>
                <w:szCs w:val="22"/>
                <w:lang w:val="is-IS"/>
              </w:rPr>
              <w:tab/>
              <w:t>VIRKT EFNI</w:t>
            </w:r>
          </w:p>
        </w:tc>
      </w:tr>
    </w:tbl>
    <w:p w14:paraId="40D4F491" w14:textId="77777777" w:rsidR="0078709A" w:rsidRPr="0048050B" w:rsidRDefault="0078709A" w:rsidP="0078709A">
      <w:pPr>
        <w:tabs>
          <w:tab w:val="clear" w:pos="567"/>
        </w:tabs>
        <w:rPr>
          <w:szCs w:val="22"/>
          <w:lang w:val="is-IS"/>
        </w:rPr>
      </w:pPr>
    </w:p>
    <w:p w14:paraId="44B7470D" w14:textId="77777777" w:rsidR="0078709A" w:rsidRPr="0048050B" w:rsidRDefault="0078709A" w:rsidP="0078709A">
      <w:pPr>
        <w:tabs>
          <w:tab w:val="clear" w:pos="567"/>
        </w:tabs>
        <w:rPr>
          <w:szCs w:val="22"/>
          <w:lang w:val="is-IS"/>
        </w:rPr>
      </w:pPr>
      <w:r w:rsidRPr="0048050B">
        <w:rPr>
          <w:szCs w:val="22"/>
          <w:lang w:val="is-IS"/>
        </w:rPr>
        <w:t>1 g smyrsli inniheldur: 1,0 mg takrólímus (sem einhýdrat)</w:t>
      </w:r>
    </w:p>
    <w:p w14:paraId="462D9889" w14:textId="77777777" w:rsidR="0078709A" w:rsidRPr="0048050B" w:rsidRDefault="0078709A" w:rsidP="0078709A">
      <w:pPr>
        <w:tabs>
          <w:tab w:val="clear" w:pos="567"/>
        </w:tabs>
        <w:rPr>
          <w:szCs w:val="22"/>
          <w:lang w:val="is-IS"/>
        </w:rPr>
      </w:pPr>
    </w:p>
    <w:p w14:paraId="5E419F4D" w14:textId="77777777" w:rsidR="0078709A" w:rsidRPr="0048050B" w:rsidRDefault="0078709A" w:rsidP="0078709A">
      <w:pPr>
        <w:tabs>
          <w:tab w:val="clear" w:pos="567"/>
        </w:tabs>
        <w:rPr>
          <w:szCs w:val="22"/>
          <w:lang w:val="is-IS"/>
        </w:rPr>
      </w:pPr>
    </w:p>
    <w:p w14:paraId="16893D85" w14:textId="77777777" w:rsidR="0078709A" w:rsidRPr="0048050B" w:rsidRDefault="0078709A" w:rsidP="0078709A">
      <w:pPr>
        <w:pBdr>
          <w:top w:val="single" w:sz="4" w:space="1" w:color="auto"/>
          <w:left w:val="single" w:sz="4" w:space="4" w:color="auto"/>
          <w:bottom w:val="single" w:sz="4" w:space="1" w:color="auto"/>
          <w:right w:val="single" w:sz="4" w:space="4" w:color="auto"/>
        </w:pBdr>
        <w:ind w:left="567" w:hanging="567"/>
        <w:rPr>
          <w:szCs w:val="22"/>
          <w:lang w:val="is-IS"/>
        </w:rPr>
      </w:pPr>
      <w:r w:rsidRPr="0048050B">
        <w:rPr>
          <w:b/>
          <w:szCs w:val="22"/>
          <w:lang w:val="is-IS"/>
        </w:rPr>
        <w:t>3.</w:t>
      </w:r>
      <w:r w:rsidRPr="0048050B">
        <w:rPr>
          <w:b/>
          <w:szCs w:val="22"/>
          <w:lang w:val="is-IS"/>
        </w:rPr>
        <w:tab/>
        <w:t>HJÁLPAREFNI</w:t>
      </w:r>
    </w:p>
    <w:p w14:paraId="2A09C40D" w14:textId="77777777" w:rsidR="0078709A" w:rsidRPr="0048050B" w:rsidRDefault="0078709A" w:rsidP="0078709A">
      <w:pPr>
        <w:tabs>
          <w:tab w:val="clear" w:pos="567"/>
        </w:tabs>
        <w:rPr>
          <w:szCs w:val="22"/>
          <w:lang w:val="is-IS"/>
        </w:rPr>
      </w:pPr>
    </w:p>
    <w:p w14:paraId="53B2EB0E" w14:textId="77777777" w:rsidR="005F08DD" w:rsidRPr="00221D4D" w:rsidRDefault="0078709A" w:rsidP="005F08DD">
      <w:pPr>
        <w:rPr>
          <w:lang w:val="is-IS"/>
        </w:rPr>
      </w:pPr>
      <w:r w:rsidRPr="0048050B">
        <w:rPr>
          <w:szCs w:val="22"/>
          <w:lang w:val="is-IS"/>
        </w:rPr>
        <w:t>hvítt vaselín, paraffínolíu, própýlenkarbónat, hvítt bývax, fast paraffín</w:t>
      </w:r>
      <w:r w:rsidR="005F08DD">
        <w:rPr>
          <w:szCs w:val="22"/>
          <w:lang w:val="is-IS"/>
        </w:rPr>
        <w:t xml:space="preserve">, </w:t>
      </w:r>
      <w:r w:rsidR="00833BB2">
        <w:rPr>
          <w:lang w:val="is-IS"/>
        </w:rPr>
        <w:t>bútýlhýdroxýtólúen</w:t>
      </w:r>
      <w:r w:rsidR="005F08DD" w:rsidRPr="00221D4D">
        <w:rPr>
          <w:lang w:val="is-IS"/>
        </w:rPr>
        <w:t>e (E321), all-</w:t>
      </w:r>
      <w:r w:rsidR="005F08DD" w:rsidRPr="00221D4D">
        <w:rPr>
          <w:i/>
          <w:lang w:val="is-IS"/>
        </w:rPr>
        <w:t>rac</w:t>
      </w:r>
      <w:r w:rsidR="005F08DD" w:rsidRPr="00221D4D">
        <w:rPr>
          <w:lang w:val="is-IS"/>
        </w:rPr>
        <w:t>-</w:t>
      </w:r>
      <w:r w:rsidR="005F08DD" w:rsidRPr="00A7392B">
        <w:t>α</w:t>
      </w:r>
      <w:r w:rsidR="005F08DD" w:rsidRPr="00221D4D">
        <w:rPr>
          <w:lang w:val="is-IS"/>
        </w:rPr>
        <w:t>-</w:t>
      </w:r>
      <w:r w:rsidR="00A340CE">
        <w:rPr>
          <w:lang w:val="is-IS"/>
        </w:rPr>
        <w:t>tókóferól</w:t>
      </w:r>
      <w:r w:rsidR="005F08DD" w:rsidRPr="00221D4D">
        <w:rPr>
          <w:lang w:val="is-IS"/>
        </w:rPr>
        <w:t>.</w:t>
      </w:r>
    </w:p>
    <w:p w14:paraId="11F06B1B" w14:textId="77777777" w:rsidR="0078709A" w:rsidRPr="0048050B" w:rsidRDefault="0078709A" w:rsidP="0078709A">
      <w:pPr>
        <w:tabs>
          <w:tab w:val="clear" w:pos="567"/>
        </w:tabs>
        <w:rPr>
          <w:szCs w:val="22"/>
          <w:lang w:val="is-IS"/>
        </w:rPr>
      </w:pPr>
    </w:p>
    <w:p w14:paraId="4F499751"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6660415B" w14:textId="77777777" w:rsidTr="000F690A">
        <w:tc>
          <w:tcPr>
            <w:tcW w:w="9287" w:type="dxa"/>
          </w:tcPr>
          <w:p w14:paraId="553ED438" w14:textId="77777777" w:rsidR="0078709A" w:rsidRPr="0048050B" w:rsidRDefault="0078709A" w:rsidP="000F690A">
            <w:pPr>
              <w:ind w:left="567" w:hanging="567"/>
              <w:rPr>
                <w:b/>
                <w:szCs w:val="22"/>
                <w:lang w:val="is-IS"/>
              </w:rPr>
            </w:pPr>
            <w:r w:rsidRPr="0048050B">
              <w:rPr>
                <w:b/>
                <w:szCs w:val="22"/>
                <w:lang w:val="is-IS"/>
              </w:rPr>
              <w:t>4.</w:t>
            </w:r>
            <w:r w:rsidRPr="0048050B">
              <w:rPr>
                <w:b/>
                <w:szCs w:val="22"/>
                <w:lang w:val="is-IS"/>
              </w:rPr>
              <w:tab/>
              <w:t>LYFJAFORM OG INNIHALD</w:t>
            </w:r>
          </w:p>
        </w:tc>
      </w:tr>
    </w:tbl>
    <w:p w14:paraId="15B8382C" w14:textId="77777777" w:rsidR="0078709A" w:rsidRPr="0048050B" w:rsidRDefault="0078709A" w:rsidP="0078709A">
      <w:pPr>
        <w:tabs>
          <w:tab w:val="clear" w:pos="567"/>
        </w:tabs>
        <w:rPr>
          <w:szCs w:val="22"/>
          <w:lang w:val="is-IS"/>
        </w:rPr>
      </w:pPr>
    </w:p>
    <w:p w14:paraId="574FA9FA" w14:textId="77777777" w:rsidR="0078709A" w:rsidRPr="0048050B" w:rsidRDefault="0078709A" w:rsidP="0078709A">
      <w:pPr>
        <w:tabs>
          <w:tab w:val="clear" w:pos="567"/>
        </w:tabs>
        <w:rPr>
          <w:szCs w:val="22"/>
          <w:lang w:val="is-IS"/>
        </w:rPr>
      </w:pPr>
      <w:r w:rsidRPr="0048050B">
        <w:rPr>
          <w:szCs w:val="22"/>
          <w:lang w:val="is-IS"/>
        </w:rPr>
        <w:t>Smyrsli</w:t>
      </w:r>
    </w:p>
    <w:p w14:paraId="2638CC4A" w14:textId="77777777" w:rsidR="0078709A" w:rsidRPr="0048050B" w:rsidRDefault="0078709A" w:rsidP="0078709A">
      <w:pPr>
        <w:tabs>
          <w:tab w:val="clear" w:pos="567"/>
        </w:tabs>
        <w:rPr>
          <w:szCs w:val="22"/>
          <w:lang w:val="is-IS"/>
        </w:rPr>
      </w:pPr>
    </w:p>
    <w:p w14:paraId="6C01FF02" w14:textId="77777777" w:rsidR="0078709A" w:rsidRPr="0022095A" w:rsidRDefault="0078709A" w:rsidP="0078709A">
      <w:pPr>
        <w:tabs>
          <w:tab w:val="clear" w:pos="567"/>
        </w:tabs>
        <w:rPr>
          <w:szCs w:val="22"/>
          <w:lang w:val="is-IS"/>
        </w:rPr>
      </w:pPr>
      <w:r w:rsidRPr="0022095A">
        <w:rPr>
          <w:szCs w:val="22"/>
          <w:lang w:val="is-IS"/>
        </w:rPr>
        <w:t>10 g</w:t>
      </w:r>
    </w:p>
    <w:p w14:paraId="23A0DE8C" w14:textId="77777777" w:rsidR="0078709A" w:rsidRPr="00F36653" w:rsidRDefault="0078709A" w:rsidP="0078709A">
      <w:pPr>
        <w:tabs>
          <w:tab w:val="clear" w:pos="567"/>
        </w:tabs>
        <w:suppressAutoHyphens w:val="0"/>
        <w:rPr>
          <w:szCs w:val="22"/>
          <w:shd w:val="pct15" w:color="auto" w:fill="FFFFFF"/>
          <w:lang w:val="is-IS" w:eastAsia="zh-CN"/>
        </w:rPr>
      </w:pPr>
      <w:r w:rsidRPr="00F36653">
        <w:rPr>
          <w:szCs w:val="22"/>
          <w:shd w:val="pct15" w:color="auto" w:fill="FFFFFF"/>
          <w:lang w:val="is-IS" w:eastAsia="zh-CN"/>
        </w:rPr>
        <w:t>30 g</w:t>
      </w:r>
    </w:p>
    <w:p w14:paraId="6D866D35" w14:textId="77777777" w:rsidR="0078709A" w:rsidRPr="00F36653" w:rsidRDefault="0078709A" w:rsidP="0078709A">
      <w:pPr>
        <w:tabs>
          <w:tab w:val="clear" w:pos="567"/>
        </w:tabs>
        <w:suppressAutoHyphens w:val="0"/>
        <w:rPr>
          <w:szCs w:val="22"/>
          <w:shd w:val="pct15" w:color="auto" w:fill="FFFFFF"/>
          <w:lang w:val="is-IS" w:eastAsia="zh-CN"/>
        </w:rPr>
      </w:pPr>
      <w:r w:rsidRPr="00F36653">
        <w:rPr>
          <w:szCs w:val="22"/>
          <w:shd w:val="pct15" w:color="auto" w:fill="FFFFFF"/>
          <w:lang w:val="is-IS" w:eastAsia="zh-CN"/>
        </w:rPr>
        <w:t>60 g</w:t>
      </w:r>
    </w:p>
    <w:p w14:paraId="59188DFA" w14:textId="77777777" w:rsidR="0078709A" w:rsidRPr="0048050B" w:rsidRDefault="0078709A" w:rsidP="0078709A">
      <w:pPr>
        <w:tabs>
          <w:tab w:val="clear" w:pos="567"/>
        </w:tabs>
        <w:rPr>
          <w:szCs w:val="22"/>
          <w:lang w:val="is-IS"/>
        </w:rPr>
      </w:pPr>
    </w:p>
    <w:p w14:paraId="1E0B9640"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9B3C75" w14:paraId="51D1E532" w14:textId="77777777" w:rsidTr="000F690A">
        <w:tc>
          <w:tcPr>
            <w:tcW w:w="9287" w:type="dxa"/>
          </w:tcPr>
          <w:p w14:paraId="3D8FD457" w14:textId="77777777" w:rsidR="0078709A" w:rsidRPr="0048050B" w:rsidRDefault="0078709A" w:rsidP="000F690A">
            <w:pPr>
              <w:ind w:left="567" w:hanging="567"/>
              <w:rPr>
                <w:b/>
                <w:szCs w:val="22"/>
                <w:lang w:val="is-IS"/>
              </w:rPr>
            </w:pPr>
            <w:r w:rsidRPr="0048050B">
              <w:rPr>
                <w:b/>
                <w:szCs w:val="22"/>
                <w:lang w:val="is-IS"/>
              </w:rPr>
              <w:t>5.</w:t>
            </w:r>
            <w:r w:rsidRPr="0048050B">
              <w:rPr>
                <w:b/>
                <w:szCs w:val="22"/>
                <w:lang w:val="is-IS"/>
              </w:rPr>
              <w:tab/>
              <w:t>AÐFERÐ VIÐ LYFJAGJÖF OG ÍKOMULEIÐ</w:t>
            </w:r>
          </w:p>
        </w:tc>
      </w:tr>
    </w:tbl>
    <w:p w14:paraId="7C5295F6" w14:textId="77777777" w:rsidR="0078709A" w:rsidRPr="0048050B" w:rsidRDefault="0078709A" w:rsidP="0078709A">
      <w:pPr>
        <w:tabs>
          <w:tab w:val="clear" w:pos="567"/>
        </w:tabs>
        <w:rPr>
          <w:szCs w:val="22"/>
          <w:lang w:val="is-IS"/>
        </w:rPr>
      </w:pPr>
    </w:p>
    <w:p w14:paraId="075006AA" w14:textId="77777777" w:rsidR="0078709A" w:rsidRPr="0048050B" w:rsidRDefault="0078709A" w:rsidP="0078709A">
      <w:pPr>
        <w:tabs>
          <w:tab w:val="clear" w:pos="567"/>
        </w:tabs>
        <w:rPr>
          <w:szCs w:val="22"/>
          <w:lang w:val="is-IS"/>
        </w:rPr>
      </w:pPr>
      <w:r w:rsidRPr="0048050B">
        <w:rPr>
          <w:szCs w:val="22"/>
          <w:lang w:val="is-IS"/>
        </w:rPr>
        <w:t>Til notkunar á húð</w:t>
      </w:r>
    </w:p>
    <w:p w14:paraId="241C6AD2" w14:textId="77777777" w:rsidR="0078709A" w:rsidRPr="0048050B" w:rsidRDefault="0078709A" w:rsidP="0078709A">
      <w:pPr>
        <w:tabs>
          <w:tab w:val="clear" w:pos="567"/>
        </w:tabs>
        <w:rPr>
          <w:szCs w:val="22"/>
          <w:lang w:val="is-IS"/>
        </w:rPr>
      </w:pPr>
    </w:p>
    <w:p w14:paraId="713AC391" w14:textId="77777777" w:rsidR="0078709A" w:rsidRPr="0048050B" w:rsidRDefault="0078709A" w:rsidP="0078709A">
      <w:pPr>
        <w:tabs>
          <w:tab w:val="clear" w:pos="567"/>
        </w:tabs>
        <w:rPr>
          <w:szCs w:val="22"/>
          <w:lang w:val="is-IS"/>
        </w:rPr>
      </w:pPr>
      <w:r w:rsidRPr="0048050B">
        <w:rPr>
          <w:szCs w:val="22"/>
          <w:lang w:val="is-IS"/>
        </w:rPr>
        <w:t>Lesið fylgiseðilinn fyrir notkun.</w:t>
      </w:r>
    </w:p>
    <w:p w14:paraId="766D843D" w14:textId="77777777" w:rsidR="0078709A" w:rsidRPr="0048050B" w:rsidRDefault="0078709A" w:rsidP="0078709A">
      <w:pPr>
        <w:tabs>
          <w:tab w:val="clear" w:pos="567"/>
        </w:tabs>
        <w:rPr>
          <w:szCs w:val="22"/>
          <w:lang w:val="is-IS"/>
        </w:rPr>
      </w:pPr>
    </w:p>
    <w:p w14:paraId="62770E05"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9B3C75" w14:paraId="1EC421DB" w14:textId="77777777" w:rsidTr="000F690A">
        <w:tc>
          <w:tcPr>
            <w:tcW w:w="9287" w:type="dxa"/>
          </w:tcPr>
          <w:p w14:paraId="0C61CB62" w14:textId="77777777" w:rsidR="0078709A" w:rsidRPr="0048050B" w:rsidRDefault="0078709A" w:rsidP="000F690A">
            <w:pPr>
              <w:ind w:left="567" w:hanging="567"/>
              <w:rPr>
                <w:b/>
                <w:szCs w:val="22"/>
                <w:lang w:val="is-IS"/>
              </w:rPr>
            </w:pPr>
            <w:r w:rsidRPr="0048050B">
              <w:rPr>
                <w:b/>
                <w:szCs w:val="22"/>
                <w:lang w:val="is-IS"/>
              </w:rPr>
              <w:t>6.</w:t>
            </w:r>
            <w:r w:rsidRPr="0048050B">
              <w:rPr>
                <w:b/>
                <w:szCs w:val="22"/>
                <w:lang w:val="is-IS"/>
              </w:rPr>
              <w:tab/>
              <w:t>SÉRSTÖK VARNAÐARORÐ UM AÐ LYFIÐ SKULI GEYMT ÞAR SEM BÖRN HVORKI NÁ TIL NÉ SJÁ</w:t>
            </w:r>
          </w:p>
        </w:tc>
      </w:tr>
    </w:tbl>
    <w:p w14:paraId="65538B53" w14:textId="77777777" w:rsidR="0078709A" w:rsidRPr="0048050B" w:rsidRDefault="0078709A" w:rsidP="0078709A">
      <w:pPr>
        <w:tabs>
          <w:tab w:val="clear" w:pos="567"/>
        </w:tabs>
        <w:rPr>
          <w:szCs w:val="22"/>
          <w:lang w:val="is-IS"/>
        </w:rPr>
      </w:pPr>
    </w:p>
    <w:p w14:paraId="5114D4E7" w14:textId="77777777" w:rsidR="0078709A" w:rsidRPr="0048050B" w:rsidRDefault="0078709A" w:rsidP="0078709A">
      <w:pPr>
        <w:tabs>
          <w:tab w:val="clear" w:pos="567"/>
        </w:tabs>
        <w:rPr>
          <w:szCs w:val="22"/>
          <w:lang w:val="is-IS"/>
        </w:rPr>
      </w:pPr>
      <w:r w:rsidRPr="0048050B">
        <w:rPr>
          <w:szCs w:val="22"/>
          <w:lang w:val="is-IS"/>
        </w:rPr>
        <w:t>Geymið þar sem börn hvorki ná til né sjá.</w:t>
      </w:r>
    </w:p>
    <w:p w14:paraId="27389562" w14:textId="77777777" w:rsidR="0078709A" w:rsidRPr="0048050B" w:rsidRDefault="0078709A" w:rsidP="0078709A">
      <w:pPr>
        <w:tabs>
          <w:tab w:val="clear" w:pos="567"/>
        </w:tabs>
        <w:rPr>
          <w:szCs w:val="22"/>
          <w:lang w:val="is-IS"/>
        </w:rPr>
      </w:pPr>
    </w:p>
    <w:p w14:paraId="40C7A6EB"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9B3C75" w14:paraId="3BD05BBC" w14:textId="77777777" w:rsidTr="000F690A">
        <w:tc>
          <w:tcPr>
            <w:tcW w:w="9287" w:type="dxa"/>
          </w:tcPr>
          <w:p w14:paraId="465B68CD" w14:textId="77777777" w:rsidR="0078709A" w:rsidRPr="0048050B" w:rsidRDefault="0078709A" w:rsidP="000F690A">
            <w:pPr>
              <w:ind w:left="567" w:hanging="567"/>
              <w:rPr>
                <w:b/>
                <w:szCs w:val="22"/>
                <w:lang w:val="is-IS"/>
              </w:rPr>
            </w:pPr>
            <w:r w:rsidRPr="0048050B">
              <w:rPr>
                <w:b/>
                <w:szCs w:val="22"/>
                <w:lang w:val="is-IS"/>
              </w:rPr>
              <w:t>7.</w:t>
            </w:r>
            <w:r w:rsidRPr="0048050B">
              <w:rPr>
                <w:b/>
                <w:szCs w:val="22"/>
                <w:lang w:val="is-IS"/>
              </w:rPr>
              <w:tab/>
              <w:t>ÖNNUR SÉRSTÖK VARNAÐARORÐ, EF MEÐ ÞARF</w:t>
            </w:r>
          </w:p>
        </w:tc>
      </w:tr>
    </w:tbl>
    <w:p w14:paraId="435C1E47" w14:textId="77777777" w:rsidR="0078709A" w:rsidRPr="0048050B" w:rsidRDefault="0078709A" w:rsidP="0078709A">
      <w:pPr>
        <w:tabs>
          <w:tab w:val="clear" w:pos="567"/>
        </w:tabs>
        <w:rPr>
          <w:szCs w:val="22"/>
          <w:lang w:val="is-IS"/>
        </w:rPr>
      </w:pPr>
    </w:p>
    <w:p w14:paraId="4002619C"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39B43606" w14:textId="77777777" w:rsidTr="000F690A">
        <w:tc>
          <w:tcPr>
            <w:tcW w:w="9287" w:type="dxa"/>
          </w:tcPr>
          <w:p w14:paraId="36677304" w14:textId="77777777" w:rsidR="0078709A" w:rsidRPr="0048050B" w:rsidRDefault="0078709A" w:rsidP="000F690A">
            <w:pPr>
              <w:ind w:left="567" w:hanging="567"/>
              <w:rPr>
                <w:b/>
                <w:szCs w:val="22"/>
                <w:lang w:val="is-IS"/>
              </w:rPr>
            </w:pPr>
            <w:r w:rsidRPr="0048050B">
              <w:rPr>
                <w:b/>
                <w:szCs w:val="22"/>
                <w:lang w:val="is-IS"/>
              </w:rPr>
              <w:t>8.</w:t>
            </w:r>
            <w:r w:rsidRPr="0048050B">
              <w:rPr>
                <w:b/>
                <w:szCs w:val="22"/>
                <w:lang w:val="is-IS"/>
              </w:rPr>
              <w:tab/>
              <w:t>FYRNINGARDAGSETNING</w:t>
            </w:r>
          </w:p>
        </w:tc>
      </w:tr>
    </w:tbl>
    <w:p w14:paraId="5189484A" w14:textId="77777777" w:rsidR="0078709A" w:rsidRPr="0048050B" w:rsidRDefault="0078709A" w:rsidP="0078709A">
      <w:pPr>
        <w:tabs>
          <w:tab w:val="clear" w:pos="567"/>
        </w:tabs>
        <w:rPr>
          <w:szCs w:val="22"/>
          <w:lang w:val="is-IS"/>
        </w:rPr>
      </w:pPr>
    </w:p>
    <w:p w14:paraId="1AA71CFF" w14:textId="77777777" w:rsidR="0078709A" w:rsidRPr="0048050B" w:rsidRDefault="00280E4A" w:rsidP="0078709A">
      <w:pPr>
        <w:tabs>
          <w:tab w:val="clear" w:pos="567"/>
        </w:tabs>
        <w:rPr>
          <w:szCs w:val="22"/>
          <w:lang w:val="is-IS"/>
        </w:rPr>
      </w:pPr>
      <w:r>
        <w:rPr>
          <w:szCs w:val="22"/>
          <w:lang w:val="is-IS"/>
        </w:rPr>
        <w:t>EXP</w:t>
      </w:r>
    </w:p>
    <w:p w14:paraId="18101B83" w14:textId="77777777" w:rsidR="0078709A" w:rsidRPr="0048050B" w:rsidRDefault="0078709A" w:rsidP="0078709A">
      <w:pPr>
        <w:tabs>
          <w:tab w:val="clear" w:pos="567"/>
        </w:tabs>
        <w:rPr>
          <w:szCs w:val="22"/>
          <w:lang w:val="is-IS"/>
        </w:rPr>
      </w:pPr>
    </w:p>
    <w:p w14:paraId="3CFC1EE5"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6321E0C4" w14:textId="77777777" w:rsidTr="000F690A">
        <w:tc>
          <w:tcPr>
            <w:tcW w:w="9287" w:type="dxa"/>
          </w:tcPr>
          <w:p w14:paraId="2F3A1AC6" w14:textId="77777777" w:rsidR="0078709A" w:rsidRPr="0048050B" w:rsidRDefault="0078709A" w:rsidP="000F690A">
            <w:pPr>
              <w:ind w:left="567" w:hanging="567"/>
              <w:rPr>
                <w:b/>
                <w:szCs w:val="22"/>
                <w:lang w:val="is-IS"/>
              </w:rPr>
            </w:pPr>
            <w:r w:rsidRPr="0048050B">
              <w:rPr>
                <w:b/>
                <w:szCs w:val="22"/>
                <w:lang w:val="is-IS"/>
              </w:rPr>
              <w:t>9.</w:t>
            </w:r>
            <w:r w:rsidRPr="0048050B">
              <w:rPr>
                <w:b/>
                <w:szCs w:val="22"/>
                <w:lang w:val="is-IS"/>
              </w:rPr>
              <w:tab/>
              <w:t>SÉRSTÖK GEYMSLUSKILYRÐI</w:t>
            </w:r>
          </w:p>
        </w:tc>
      </w:tr>
    </w:tbl>
    <w:p w14:paraId="25B899F1" w14:textId="77777777" w:rsidR="0078709A" w:rsidRPr="0048050B" w:rsidRDefault="0078709A" w:rsidP="0078709A">
      <w:pPr>
        <w:tabs>
          <w:tab w:val="clear" w:pos="567"/>
        </w:tabs>
        <w:rPr>
          <w:szCs w:val="22"/>
          <w:lang w:val="is-IS"/>
        </w:rPr>
      </w:pPr>
    </w:p>
    <w:p w14:paraId="35F68B1E" w14:textId="77777777" w:rsidR="0078709A" w:rsidRPr="0048050B" w:rsidRDefault="0078709A" w:rsidP="0078709A">
      <w:pPr>
        <w:tabs>
          <w:tab w:val="clear" w:pos="567"/>
        </w:tabs>
        <w:rPr>
          <w:szCs w:val="22"/>
          <w:lang w:val="is-IS"/>
        </w:rPr>
      </w:pPr>
      <w:r w:rsidRPr="0048050B">
        <w:rPr>
          <w:szCs w:val="22"/>
          <w:lang w:val="is-IS"/>
        </w:rPr>
        <w:t xml:space="preserve">Geymið við </w:t>
      </w:r>
      <w:r w:rsidR="00BC52E2" w:rsidRPr="00151F3C">
        <w:rPr>
          <w:noProof/>
          <w:lang w:val="is-IS"/>
        </w:rPr>
        <w:t>lægri</w:t>
      </w:r>
      <w:r w:rsidRPr="0048050B">
        <w:rPr>
          <w:szCs w:val="22"/>
          <w:lang w:val="is-IS"/>
        </w:rPr>
        <w:t xml:space="preserve"> hita en 25</w:t>
      </w:r>
      <w:r w:rsidR="00EB5A4D" w:rsidRPr="0048050B">
        <w:rPr>
          <w:szCs w:val="22"/>
          <w:lang w:val="is-IS"/>
        </w:rPr>
        <w:t>°</w:t>
      </w:r>
      <w:r w:rsidRPr="0048050B">
        <w:rPr>
          <w:szCs w:val="22"/>
          <w:lang w:val="is-IS"/>
        </w:rPr>
        <w:t>C.</w:t>
      </w:r>
    </w:p>
    <w:p w14:paraId="4E43CC33" w14:textId="77777777" w:rsidR="0078709A" w:rsidRPr="0048050B" w:rsidRDefault="0078709A" w:rsidP="0078709A">
      <w:pPr>
        <w:tabs>
          <w:tab w:val="clear" w:pos="567"/>
        </w:tabs>
        <w:rPr>
          <w:szCs w:val="22"/>
          <w:lang w:val="is-IS"/>
        </w:rPr>
      </w:pPr>
    </w:p>
    <w:p w14:paraId="19FD9340"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9B3C75" w14:paraId="0EEADB12" w14:textId="77777777" w:rsidTr="000F690A">
        <w:tc>
          <w:tcPr>
            <w:tcW w:w="9287" w:type="dxa"/>
          </w:tcPr>
          <w:p w14:paraId="3006C61C" w14:textId="77777777" w:rsidR="0078709A" w:rsidRPr="0048050B" w:rsidRDefault="0078709A" w:rsidP="000F690A">
            <w:pPr>
              <w:ind w:left="567" w:hanging="567"/>
              <w:rPr>
                <w:b/>
                <w:szCs w:val="22"/>
                <w:lang w:val="is-IS"/>
              </w:rPr>
            </w:pPr>
            <w:r w:rsidRPr="0048050B">
              <w:rPr>
                <w:b/>
                <w:szCs w:val="22"/>
                <w:lang w:val="is-IS"/>
              </w:rPr>
              <w:t>10.</w:t>
            </w:r>
            <w:r w:rsidRPr="0048050B">
              <w:rPr>
                <w:b/>
                <w:szCs w:val="22"/>
                <w:lang w:val="is-IS"/>
              </w:rPr>
              <w:tab/>
              <w:t>SÉRSTAKAR VARÚÐARRÁÐSTAFANIR VIÐ FÖRGUN LYFJALEIFA EÐA ÚRGANGS VEGNA LYFSINS ÞAR SEM VIÐ Á</w:t>
            </w:r>
          </w:p>
        </w:tc>
      </w:tr>
    </w:tbl>
    <w:p w14:paraId="62E2EC2C" w14:textId="77777777" w:rsidR="0078709A" w:rsidRPr="0048050B" w:rsidRDefault="0078709A" w:rsidP="0078709A">
      <w:pPr>
        <w:tabs>
          <w:tab w:val="clear" w:pos="567"/>
        </w:tabs>
        <w:rPr>
          <w:szCs w:val="22"/>
          <w:lang w:val="is-IS"/>
        </w:rPr>
      </w:pPr>
    </w:p>
    <w:p w14:paraId="368B3B63"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31262CC1" w14:textId="77777777" w:rsidTr="000F690A">
        <w:tc>
          <w:tcPr>
            <w:tcW w:w="9287" w:type="dxa"/>
          </w:tcPr>
          <w:p w14:paraId="167211EB" w14:textId="77777777" w:rsidR="0078709A" w:rsidRPr="0048050B" w:rsidRDefault="0078709A" w:rsidP="000F690A">
            <w:pPr>
              <w:ind w:left="567" w:hanging="567"/>
              <w:rPr>
                <w:b/>
                <w:szCs w:val="22"/>
                <w:lang w:val="is-IS"/>
              </w:rPr>
            </w:pPr>
            <w:r w:rsidRPr="0048050B">
              <w:rPr>
                <w:b/>
                <w:szCs w:val="22"/>
                <w:lang w:val="is-IS"/>
              </w:rPr>
              <w:t>11.</w:t>
            </w:r>
            <w:r w:rsidRPr="0048050B">
              <w:rPr>
                <w:b/>
                <w:szCs w:val="22"/>
                <w:lang w:val="is-IS"/>
              </w:rPr>
              <w:tab/>
              <w:t>NAFN OG HEIMILISFANG MARKAÐSLEYFISHAFA</w:t>
            </w:r>
          </w:p>
        </w:tc>
      </w:tr>
    </w:tbl>
    <w:p w14:paraId="208FAD6D" w14:textId="77777777" w:rsidR="0078709A" w:rsidRPr="0048050B" w:rsidRDefault="0078709A" w:rsidP="0078709A">
      <w:pPr>
        <w:tabs>
          <w:tab w:val="clear" w:pos="567"/>
        </w:tabs>
        <w:rPr>
          <w:szCs w:val="22"/>
          <w:lang w:val="is-IS"/>
        </w:rPr>
      </w:pPr>
    </w:p>
    <w:p w14:paraId="42FCE2BF" w14:textId="77777777" w:rsidR="005445C8" w:rsidRPr="00EB7904" w:rsidRDefault="005445C8"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Cs w:val="22"/>
          <w:lang w:val="en-US"/>
        </w:rPr>
      </w:pPr>
      <w:r w:rsidRPr="00EB7904">
        <w:rPr>
          <w:szCs w:val="22"/>
          <w:lang w:val="en-US"/>
        </w:rPr>
        <w:t>LEO Pharma A/S</w:t>
      </w:r>
    </w:p>
    <w:p w14:paraId="7A93A368" w14:textId="77777777" w:rsidR="005445C8" w:rsidRPr="00EB7904" w:rsidRDefault="005445C8"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Cs w:val="22"/>
          <w:lang w:val="en-US"/>
        </w:rPr>
      </w:pPr>
      <w:proofErr w:type="spellStart"/>
      <w:r w:rsidRPr="00EB7904">
        <w:rPr>
          <w:szCs w:val="22"/>
          <w:lang w:val="en-US"/>
        </w:rPr>
        <w:t>Industriparken</w:t>
      </w:r>
      <w:proofErr w:type="spellEnd"/>
      <w:r w:rsidRPr="00EB7904">
        <w:rPr>
          <w:szCs w:val="22"/>
          <w:lang w:val="en-US"/>
        </w:rPr>
        <w:t xml:space="preserve"> 55</w:t>
      </w:r>
    </w:p>
    <w:p w14:paraId="0CF0CDD0" w14:textId="77777777" w:rsidR="005445C8" w:rsidRPr="00EB7904" w:rsidRDefault="005445C8"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Cs w:val="22"/>
          <w:lang w:val="en-US"/>
        </w:rPr>
      </w:pPr>
      <w:r w:rsidRPr="00EB7904">
        <w:rPr>
          <w:szCs w:val="22"/>
          <w:lang w:val="en-US"/>
        </w:rPr>
        <w:t>2750 Ballerup</w:t>
      </w:r>
    </w:p>
    <w:p w14:paraId="0D144FF3" w14:textId="77777777" w:rsidR="005445C8" w:rsidRDefault="005445C8"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Cs w:val="22"/>
          <w:lang w:val="en-US"/>
        </w:rPr>
      </w:pPr>
      <w:proofErr w:type="spellStart"/>
      <w:r w:rsidRPr="00EB7904">
        <w:rPr>
          <w:szCs w:val="22"/>
          <w:lang w:val="en-US"/>
        </w:rPr>
        <w:t>Danmörk</w:t>
      </w:r>
      <w:proofErr w:type="spellEnd"/>
    </w:p>
    <w:p w14:paraId="5F4BD745" w14:textId="77777777" w:rsidR="0078709A" w:rsidRPr="0048050B" w:rsidRDefault="0078709A" w:rsidP="0078709A">
      <w:pPr>
        <w:tabs>
          <w:tab w:val="clear" w:pos="567"/>
        </w:tabs>
        <w:rPr>
          <w:szCs w:val="22"/>
          <w:lang w:val="is-IS"/>
        </w:rPr>
      </w:pPr>
    </w:p>
    <w:p w14:paraId="7B8E6288"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27C15903" w14:textId="77777777" w:rsidTr="000F690A">
        <w:tc>
          <w:tcPr>
            <w:tcW w:w="9287" w:type="dxa"/>
          </w:tcPr>
          <w:p w14:paraId="2066EDE6" w14:textId="77777777" w:rsidR="0078709A" w:rsidRPr="0048050B" w:rsidRDefault="0078709A" w:rsidP="000F690A">
            <w:pPr>
              <w:ind w:left="567" w:hanging="567"/>
              <w:rPr>
                <w:b/>
                <w:szCs w:val="22"/>
                <w:lang w:val="is-IS"/>
              </w:rPr>
            </w:pPr>
            <w:r w:rsidRPr="0048050B">
              <w:rPr>
                <w:b/>
                <w:szCs w:val="22"/>
                <w:lang w:val="is-IS"/>
              </w:rPr>
              <w:t>12.</w:t>
            </w:r>
            <w:r w:rsidRPr="0048050B">
              <w:rPr>
                <w:b/>
                <w:szCs w:val="22"/>
                <w:lang w:val="is-IS"/>
              </w:rPr>
              <w:tab/>
              <w:t>MARKAÐSLEYFISNÚMER</w:t>
            </w:r>
          </w:p>
        </w:tc>
      </w:tr>
    </w:tbl>
    <w:p w14:paraId="3F80945E" w14:textId="77777777" w:rsidR="0078709A" w:rsidRPr="0048050B" w:rsidRDefault="0078709A" w:rsidP="0078709A">
      <w:pPr>
        <w:pStyle w:val="EndnoteText"/>
        <w:tabs>
          <w:tab w:val="clear" w:pos="567"/>
        </w:tabs>
        <w:rPr>
          <w:szCs w:val="22"/>
          <w:lang w:val="is-IS"/>
        </w:rPr>
      </w:pPr>
    </w:p>
    <w:p w14:paraId="42C8B08A" w14:textId="77777777" w:rsidR="0078709A" w:rsidRPr="00F36653" w:rsidRDefault="0078709A" w:rsidP="0078709A">
      <w:pPr>
        <w:tabs>
          <w:tab w:val="clear" w:pos="567"/>
        </w:tabs>
        <w:ind w:left="567" w:hanging="567"/>
        <w:rPr>
          <w:szCs w:val="22"/>
          <w:shd w:val="pct15" w:color="auto" w:fill="FFFFFF"/>
          <w:lang w:val="is-IS"/>
        </w:rPr>
      </w:pPr>
      <w:r w:rsidRPr="0022095A">
        <w:rPr>
          <w:szCs w:val="22"/>
          <w:lang w:val="is-IS"/>
        </w:rPr>
        <w:t xml:space="preserve">EU/1/02/201/006 </w:t>
      </w:r>
      <w:r w:rsidRPr="00F36653">
        <w:rPr>
          <w:szCs w:val="22"/>
          <w:shd w:val="pct15" w:color="auto" w:fill="FFFFFF"/>
          <w:lang w:val="is-IS"/>
        </w:rPr>
        <w:t>10 g</w:t>
      </w:r>
    </w:p>
    <w:p w14:paraId="28298888" w14:textId="77777777" w:rsidR="0078709A" w:rsidRPr="00F36653" w:rsidRDefault="0078709A" w:rsidP="0078709A">
      <w:pPr>
        <w:tabs>
          <w:tab w:val="clear" w:pos="567"/>
        </w:tabs>
        <w:suppressAutoHyphens w:val="0"/>
        <w:rPr>
          <w:szCs w:val="22"/>
          <w:shd w:val="pct15" w:color="auto" w:fill="FFFFFF"/>
          <w:lang w:val="is-IS" w:eastAsia="zh-CN"/>
        </w:rPr>
      </w:pPr>
      <w:r w:rsidRPr="00F36653">
        <w:rPr>
          <w:szCs w:val="22"/>
          <w:shd w:val="pct15" w:color="auto" w:fill="FFFFFF"/>
          <w:lang w:val="is-IS" w:eastAsia="zh-CN"/>
        </w:rPr>
        <w:t>EU/1/02/201/003 30 g</w:t>
      </w:r>
    </w:p>
    <w:p w14:paraId="5C67A08C" w14:textId="77777777" w:rsidR="0078709A" w:rsidRPr="00F36653" w:rsidRDefault="0078709A" w:rsidP="0078709A">
      <w:pPr>
        <w:tabs>
          <w:tab w:val="clear" w:pos="567"/>
        </w:tabs>
        <w:suppressAutoHyphens w:val="0"/>
        <w:rPr>
          <w:szCs w:val="22"/>
          <w:shd w:val="pct15" w:color="auto" w:fill="FFFFFF"/>
          <w:lang w:val="is-IS" w:eastAsia="zh-CN"/>
        </w:rPr>
      </w:pPr>
      <w:r w:rsidRPr="00F36653">
        <w:rPr>
          <w:szCs w:val="22"/>
          <w:shd w:val="pct15" w:color="auto" w:fill="FFFFFF"/>
          <w:lang w:val="is-IS" w:eastAsia="zh-CN"/>
        </w:rPr>
        <w:t>EU/1/02/201/004 60 g</w:t>
      </w:r>
    </w:p>
    <w:p w14:paraId="0E86FE38" w14:textId="77777777" w:rsidR="0078709A" w:rsidRPr="0048050B" w:rsidRDefault="0078709A" w:rsidP="0078709A">
      <w:pPr>
        <w:tabs>
          <w:tab w:val="clear" w:pos="567"/>
        </w:tabs>
        <w:rPr>
          <w:szCs w:val="22"/>
          <w:lang w:val="is-IS"/>
        </w:rPr>
      </w:pPr>
    </w:p>
    <w:p w14:paraId="6BD35846"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4460A4D9" w14:textId="77777777" w:rsidTr="000F690A">
        <w:tc>
          <w:tcPr>
            <w:tcW w:w="9287" w:type="dxa"/>
          </w:tcPr>
          <w:p w14:paraId="25EE5C88" w14:textId="77777777" w:rsidR="0078709A" w:rsidRPr="0048050B" w:rsidRDefault="0078709A" w:rsidP="000F690A">
            <w:pPr>
              <w:ind w:left="567" w:hanging="567"/>
              <w:rPr>
                <w:b/>
                <w:szCs w:val="22"/>
                <w:lang w:val="is-IS"/>
              </w:rPr>
            </w:pPr>
            <w:r w:rsidRPr="0048050B">
              <w:rPr>
                <w:b/>
                <w:szCs w:val="22"/>
                <w:lang w:val="is-IS"/>
              </w:rPr>
              <w:t>13.</w:t>
            </w:r>
            <w:r w:rsidRPr="0048050B">
              <w:rPr>
                <w:b/>
                <w:szCs w:val="22"/>
                <w:lang w:val="is-IS"/>
              </w:rPr>
              <w:tab/>
              <w:t xml:space="preserve">LOTUNÚMER </w:t>
            </w:r>
          </w:p>
        </w:tc>
      </w:tr>
    </w:tbl>
    <w:p w14:paraId="4AA0F1B2" w14:textId="77777777" w:rsidR="0078709A" w:rsidRPr="0048050B" w:rsidRDefault="0078709A" w:rsidP="0078709A">
      <w:pPr>
        <w:tabs>
          <w:tab w:val="clear" w:pos="567"/>
        </w:tabs>
        <w:rPr>
          <w:szCs w:val="22"/>
          <w:lang w:val="is-IS"/>
        </w:rPr>
      </w:pPr>
    </w:p>
    <w:p w14:paraId="1B6523D7" w14:textId="77777777" w:rsidR="0078709A" w:rsidRPr="0048050B" w:rsidRDefault="0078709A" w:rsidP="0078709A">
      <w:pPr>
        <w:tabs>
          <w:tab w:val="clear" w:pos="567"/>
        </w:tabs>
        <w:rPr>
          <w:szCs w:val="22"/>
          <w:lang w:val="is-IS"/>
        </w:rPr>
      </w:pPr>
      <w:r w:rsidRPr="0048050B">
        <w:rPr>
          <w:szCs w:val="22"/>
          <w:lang w:val="is-IS"/>
        </w:rPr>
        <w:t>Lot</w:t>
      </w:r>
    </w:p>
    <w:p w14:paraId="121CB158" w14:textId="77777777" w:rsidR="0078709A" w:rsidRPr="0048050B" w:rsidRDefault="0078709A" w:rsidP="0078709A">
      <w:pPr>
        <w:tabs>
          <w:tab w:val="clear" w:pos="567"/>
        </w:tabs>
        <w:rPr>
          <w:szCs w:val="22"/>
          <w:lang w:val="is-IS"/>
        </w:rPr>
      </w:pPr>
    </w:p>
    <w:p w14:paraId="71CC4652"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1649889C" w14:textId="77777777" w:rsidTr="000F690A">
        <w:tc>
          <w:tcPr>
            <w:tcW w:w="9287" w:type="dxa"/>
          </w:tcPr>
          <w:p w14:paraId="44B2B153" w14:textId="77777777" w:rsidR="0078709A" w:rsidRPr="0048050B" w:rsidRDefault="0078709A" w:rsidP="000F690A">
            <w:pPr>
              <w:ind w:left="567" w:hanging="567"/>
              <w:rPr>
                <w:b/>
                <w:szCs w:val="22"/>
                <w:lang w:val="is-IS"/>
              </w:rPr>
            </w:pPr>
            <w:r w:rsidRPr="0048050B">
              <w:rPr>
                <w:b/>
                <w:szCs w:val="22"/>
                <w:lang w:val="is-IS"/>
              </w:rPr>
              <w:t>14.</w:t>
            </w:r>
            <w:r w:rsidRPr="0048050B">
              <w:rPr>
                <w:b/>
                <w:szCs w:val="22"/>
                <w:lang w:val="is-IS"/>
              </w:rPr>
              <w:tab/>
              <w:t>AFGREIÐSLUTILHÖGUN</w:t>
            </w:r>
          </w:p>
        </w:tc>
      </w:tr>
    </w:tbl>
    <w:p w14:paraId="1E0A78C7" w14:textId="77777777" w:rsidR="0078709A" w:rsidRPr="0048050B" w:rsidRDefault="0078709A" w:rsidP="0078709A">
      <w:pPr>
        <w:tabs>
          <w:tab w:val="clear" w:pos="567"/>
        </w:tabs>
        <w:rPr>
          <w:szCs w:val="22"/>
          <w:lang w:val="is-IS"/>
        </w:rPr>
      </w:pPr>
    </w:p>
    <w:p w14:paraId="12C8354D"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24473F38" w14:textId="77777777" w:rsidTr="000F690A">
        <w:tc>
          <w:tcPr>
            <w:tcW w:w="9287" w:type="dxa"/>
          </w:tcPr>
          <w:p w14:paraId="25B177A2" w14:textId="77777777" w:rsidR="0078709A" w:rsidRPr="0048050B" w:rsidRDefault="0078709A" w:rsidP="000F690A">
            <w:pPr>
              <w:ind w:left="567" w:hanging="567"/>
              <w:rPr>
                <w:b/>
                <w:szCs w:val="22"/>
                <w:lang w:val="is-IS"/>
              </w:rPr>
            </w:pPr>
            <w:r w:rsidRPr="0048050B">
              <w:rPr>
                <w:b/>
                <w:szCs w:val="22"/>
                <w:lang w:val="is-IS"/>
              </w:rPr>
              <w:t>15.</w:t>
            </w:r>
            <w:r w:rsidRPr="0048050B">
              <w:rPr>
                <w:b/>
                <w:szCs w:val="22"/>
                <w:lang w:val="is-IS"/>
              </w:rPr>
              <w:tab/>
              <w:t>NOTKUNARLEIÐBEININGAR</w:t>
            </w:r>
          </w:p>
        </w:tc>
      </w:tr>
    </w:tbl>
    <w:p w14:paraId="5C51181D" w14:textId="77777777" w:rsidR="0078709A" w:rsidRPr="0048050B" w:rsidRDefault="0078709A" w:rsidP="0078709A">
      <w:pPr>
        <w:tabs>
          <w:tab w:val="clear" w:pos="567"/>
        </w:tabs>
        <w:rPr>
          <w:szCs w:val="22"/>
          <w:lang w:val="is-IS"/>
        </w:rPr>
      </w:pPr>
    </w:p>
    <w:p w14:paraId="2E170965"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045AB0FD" w14:textId="77777777" w:rsidTr="000F690A">
        <w:tc>
          <w:tcPr>
            <w:tcW w:w="9287" w:type="dxa"/>
          </w:tcPr>
          <w:p w14:paraId="44D04102" w14:textId="77777777" w:rsidR="0078709A" w:rsidRPr="0048050B" w:rsidRDefault="0078709A" w:rsidP="000F690A">
            <w:pPr>
              <w:ind w:left="567" w:hanging="567"/>
              <w:rPr>
                <w:b/>
                <w:szCs w:val="22"/>
                <w:lang w:val="is-IS"/>
              </w:rPr>
            </w:pPr>
            <w:r w:rsidRPr="0048050B">
              <w:rPr>
                <w:b/>
                <w:szCs w:val="22"/>
                <w:lang w:val="is-IS"/>
              </w:rPr>
              <w:t xml:space="preserve">16. </w:t>
            </w:r>
            <w:r w:rsidRPr="0048050B">
              <w:rPr>
                <w:b/>
                <w:szCs w:val="22"/>
                <w:lang w:val="is-IS"/>
              </w:rPr>
              <w:tab/>
              <w:t>UPPLÝSINGAR MEÐ BLINDRALETRI</w:t>
            </w:r>
          </w:p>
        </w:tc>
      </w:tr>
    </w:tbl>
    <w:p w14:paraId="2644836C" w14:textId="77777777" w:rsidR="0078709A" w:rsidRPr="0048050B" w:rsidRDefault="0078709A" w:rsidP="0078709A">
      <w:pPr>
        <w:tabs>
          <w:tab w:val="clear" w:pos="567"/>
        </w:tabs>
        <w:rPr>
          <w:szCs w:val="22"/>
          <w:lang w:val="is-IS"/>
        </w:rPr>
      </w:pPr>
    </w:p>
    <w:p w14:paraId="2D7291D7" w14:textId="77777777" w:rsidR="0078709A" w:rsidRDefault="0078709A" w:rsidP="0078709A">
      <w:pPr>
        <w:rPr>
          <w:szCs w:val="22"/>
          <w:lang w:val="is-IS"/>
        </w:rPr>
      </w:pPr>
      <w:r w:rsidRPr="0048050B">
        <w:rPr>
          <w:szCs w:val="22"/>
          <w:lang w:val="is-IS"/>
        </w:rPr>
        <w:t>Protopic 0.1%</w:t>
      </w:r>
    </w:p>
    <w:p w14:paraId="1F51A326" w14:textId="77777777" w:rsidR="005F08DD" w:rsidRDefault="005F08DD" w:rsidP="0078709A">
      <w:pPr>
        <w:rPr>
          <w:szCs w:val="22"/>
          <w:lang w:val="is-IS"/>
        </w:rPr>
      </w:pPr>
    </w:p>
    <w:p w14:paraId="19ECAB92" w14:textId="77777777" w:rsidR="005F08DD" w:rsidRDefault="005F08DD" w:rsidP="0078709A">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8DD" w:rsidRPr="000C5805" w14:paraId="41D0CB1A" w14:textId="77777777" w:rsidTr="001B7DD1">
        <w:tc>
          <w:tcPr>
            <w:tcW w:w="9287" w:type="dxa"/>
          </w:tcPr>
          <w:p w14:paraId="277EAD73" w14:textId="77777777" w:rsidR="005F08DD" w:rsidRPr="000C5805" w:rsidRDefault="005F08DD" w:rsidP="001B7DD1">
            <w:pPr>
              <w:rPr>
                <w:b/>
                <w:noProof/>
                <w:szCs w:val="22"/>
              </w:rPr>
            </w:pPr>
            <w:r w:rsidRPr="000C5805">
              <w:rPr>
                <w:b/>
                <w:noProof/>
                <w:szCs w:val="22"/>
              </w:rPr>
              <w:t>17.</w:t>
            </w:r>
            <w:r w:rsidRPr="000C5805">
              <w:rPr>
                <w:b/>
                <w:noProof/>
                <w:szCs w:val="22"/>
              </w:rPr>
              <w:tab/>
              <w:t>EINKVÆMT AUÐKENNI – TVÍVÍTT STRIKAMERKI</w:t>
            </w:r>
          </w:p>
        </w:tc>
      </w:tr>
    </w:tbl>
    <w:p w14:paraId="020C7260" w14:textId="77777777" w:rsidR="005F08DD" w:rsidRPr="000C5805" w:rsidRDefault="005F08DD" w:rsidP="005F08DD">
      <w:pPr>
        <w:rPr>
          <w:noProof/>
          <w:szCs w:val="22"/>
        </w:rPr>
      </w:pPr>
    </w:p>
    <w:p w14:paraId="328C7CC1" w14:textId="77777777" w:rsidR="005F08DD" w:rsidRPr="000C5805" w:rsidRDefault="005F08DD" w:rsidP="005F08DD">
      <w:pPr>
        <w:rPr>
          <w:szCs w:val="22"/>
        </w:rPr>
      </w:pPr>
      <w:r w:rsidRPr="005A6940">
        <w:rPr>
          <w:szCs w:val="22"/>
          <w:highlight w:val="lightGray"/>
        </w:rPr>
        <w:t xml:space="preserve">Á </w:t>
      </w:r>
      <w:proofErr w:type="spellStart"/>
      <w:r w:rsidRPr="005A6940">
        <w:rPr>
          <w:szCs w:val="22"/>
          <w:highlight w:val="lightGray"/>
        </w:rPr>
        <w:t>pakkningunni</w:t>
      </w:r>
      <w:proofErr w:type="spellEnd"/>
      <w:r w:rsidRPr="005A6940">
        <w:rPr>
          <w:szCs w:val="22"/>
          <w:highlight w:val="lightGray"/>
        </w:rPr>
        <w:t xml:space="preserve"> er </w:t>
      </w:r>
      <w:proofErr w:type="spellStart"/>
      <w:r w:rsidRPr="005A6940">
        <w:rPr>
          <w:szCs w:val="22"/>
          <w:highlight w:val="lightGray"/>
        </w:rPr>
        <w:t>tvívítt</w:t>
      </w:r>
      <w:proofErr w:type="spellEnd"/>
      <w:r w:rsidRPr="005A6940">
        <w:rPr>
          <w:szCs w:val="22"/>
          <w:highlight w:val="lightGray"/>
        </w:rPr>
        <w:t xml:space="preserve"> </w:t>
      </w:r>
      <w:proofErr w:type="spellStart"/>
      <w:r w:rsidRPr="005A6940">
        <w:rPr>
          <w:szCs w:val="22"/>
          <w:highlight w:val="lightGray"/>
        </w:rPr>
        <w:t>strikamerki</w:t>
      </w:r>
      <w:proofErr w:type="spellEnd"/>
      <w:r w:rsidRPr="005A6940">
        <w:rPr>
          <w:szCs w:val="22"/>
          <w:highlight w:val="lightGray"/>
        </w:rPr>
        <w:t xml:space="preserve"> </w:t>
      </w:r>
      <w:proofErr w:type="spellStart"/>
      <w:r w:rsidRPr="005A6940">
        <w:rPr>
          <w:szCs w:val="22"/>
          <w:highlight w:val="lightGray"/>
        </w:rPr>
        <w:t>með</w:t>
      </w:r>
      <w:proofErr w:type="spellEnd"/>
      <w:r w:rsidRPr="005A6940">
        <w:rPr>
          <w:szCs w:val="22"/>
          <w:highlight w:val="lightGray"/>
        </w:rPr>
        <w:t xml:space="preserve"> </w:t>
      </w:r>
      <w:proofErr w:type="spellStart"/>
      <w:r w:rsidRPr="005A6940">
        <w:rPr>
          <w:szCs w:val="22"/>
          <w:highlight w:val="lightGray"/>
        </w:rPr>
        <w:t>einkvæmu</w:t>
      </w:r>
      <w:proofErr w:type="spellEnd"/>
      <w:r w:rsidRPr="005A6940">
        <w:rPr>
          <w:szCs w:val="22"/>
          <w:highlight w:val="lightGray"/>
        </w:rPr>
        <w:t xml:space="preserve"> </w:t>
      </w:r>
      <w:proofErr w:type="spellStart"/>
      <w:r w:rsidRPr="005A6940">
        <w:rPr>
          <w:szCs w:val="22"/>
          <w:highlight w:val="lightGray"/>
        </w:rPr>
        <w:t>auðkenni</w:t>
      </w:r>
      <w:proofErr w:type="spellEnd"/>
      <w:r w:rsidRPr="005A6940">
        <w:rPr>
          <w:szCs w:val="22"/>
          <w:highlight w:val="lightGray"/>
        </w:rPr>
        <w:t>.</w:t>
      </w:r>
    </w:p>
    <w:p w14:paraId="529AD494" w14:textId="77777777" w:rsidR="005F08DD" w:rsidRPr="005A6940" w:rsidRDefault="005F08DD" w:rsidP="005F08DD">
      <w:pPr>
        <w:rPr>
          <w:szCs w:val="22"/>
          <w:highlight w:val="lightGray"/>
        </w:rPr>
      </w:pPr>
    </w:p>
    <w:p w14:paraId="18DA01CB" w14:textId="77777777" w:rsidR="005F08DD" w:rsidRPr="000C5805" w:rsidRDefault="005F08DD" w:rsidP="005F08DD">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8DD" w:rsidRPr="000C5805" w14:paraId="1535E8E6" w14:textId="77777777" w:rsidTr="001B7DD1">
        <w:tc>
          <w:tcPr>
            <w:tcW w:w="9287" w:type="dxa"/>
          </w:tcPr>
          <w:p w14:paraId="7E837BEB" w14:textId="77777777" w:rsidR="005F08DD" w:rsidRPr="000C5805" w:rsidRDefault="005F08DD" w:rsidP="001B7DD1">
            <w:pPr>
              <w:rPr>
                <w:b/>
                <w:noProof/>
                <w:szCs w:val="22"/>
              </w:rPr>
            </w:pPr>
            <w:r w:rsidRPr="000C5805">
              <w:rPr>
                <w:b/>
                <w:noProof/>
                <w:szCs w:val="22"/>
              </w:rPr>
              <w:t>18.</w:t>
            </w:r>
            <w:r w:rsidRPr="000C5805">
              <w:rPr>
                <w:b/>
                <w:noProof/>
                <w:szCs w:val="22"/>
              </w:rPr>
              <w:tab/>
              <w:t>EINKVÆMT AUÐKENNI – UPPLÝSINGAR SEM FÓLK GETUR LESIÐ</w:t>
            </w:r>
          </w:p>
        </w:tc>
      </w:tr>
    </w:tbl>
    <w:p w14:paraId="50348337" w14:textId="77777777" w:rsidR="005F08DD" w:rsidRPr="000C5805" w:rsidRDefault="005F08DD" w:rsidP="005F08DD">
      <w:pPr>
        <w:rPr>
          <w:noProof/>
          <w:szCs w:val="22"/>
        </w:rPr>
      </w:pPr>
    </w:p>
    <w:p w14:paraId="099AAFA6" w14:textId="77777777" w:rsidR="005F08DD" w:rsidRPr="000C5805" w:rsidRDefault="005F08DD" w:rsidP="005F08DD">
      <w:pPr>
        <w:rPr>
          <w:noProof/>
          <w:szCs w:val="22"/>
        </w:rPr>
      </w:pPr>
      <w:r w:rsidRPr="000C5805">
        <w:rPr>
          <w:noProof/>
          <w:szCs w:val="22"/>
        </w:rPr>
        <w:t>PC:</w:t>
      </w:r>
    </w:p>
    <w:p w14:paraId="0E511E8B" w14:textId="77777777" w:rsidR="005F08DD" w:rsidRPr="000C5805" w:rsidRDefault="005F08DD" w:rsidP="005F08DD">
      <w:pPr>
        <w:rPr>
          <w:noProof/>
          <w:szCs w:val="22"/>
        </w:rPr>
      </w:pPr>
      <w:r w:rsidRPr="000C5805">
        <w:rPr>
          <w:noProof/>
          <w:szCs w:val="22"/>
        </w:rPr>
        <w:t>SN:</w:t>
      </w:r>
    </w:p>
    <w:p w14:paraId="590D668D" w14:textId="77777777" w:rsidR="005F08DD" w:rsidRPr="000C5805" w:rsidRDefault="005F08DD" w:rsidP="005F08DD">
      <w:pPr>
        <w:rPr>
          <w:noProof/>
          <w:szCs w:val="22"/>
        </w:rPr>
      </w:pPr>
      <w:r w:rsidRPr="000C5805">
        <w:rPr>
          <w:noProof/>
          <w:szCs w:val="22"/>
        </w:rPr>
        <w:t>NN:</w:t>
      </w:r>
    </w:p>
    <w:p w14:paraId="722427EE" w14:textId="77777777" w:rsidR="005F08DD" w:rsidRPr="0048050B" w:rsidRDefault="005F08DD" w:rsidP="0078709A">
      <w:pPr>
        <w:rPr>
          <w:szCs w:val="22"/>
          <w:lang w:val="is-IS"/>
        </w:rPr>
      </w:pPr>
    </w:p>
    <w:p w14:paraId="701CC733" w14:textId="77777777" w:rsidR="0078709A" w:rsidRPr="0048050B" w:rsidRDefault="0078709A" w:rsidP="0078709A">
      <w:pPr>
        <w:rPr>
          <w:b/>
          <w:szCs w:val="22"/>
          <w:lang w:val="is-IS"/>
        </w:rPr>
      </w:pPr>
      <w:r w:rsidRPr="0048050B">
        <w:rPr>
          <w:b/>
          <w:szCs w:val="22"/>
          <w:lang w:val="is-IS"/>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31B2D091" w14:textId="77777777" w:rsidTr="000F690A">
        <w:trPr>
          <w:trHeight w:val="1040"/>
        </w:trPr>
        <w:tc>
          <w:tcPr>
            <w:tcW w:w="9287" w:type="dxa"/>
            <w:tcBorders>
              <w:bottom w:val="single" w:sz="4" w:space="0" w:color="auto"/>
            </w:tcBorders>
          </w:tcPr>
          <w:p w14:paraId="1B12E58B" w14:textId="77777777" w:rsidR="0078709A" w:rsidRPr="0048050B" w:rsidRDefault="0078709A" w:rsidP="000F690A">
            <w:pPr>
              <w:rPr>
                <w:b/>
                <w:szCs w:val="22"/>
                <w:lang w:val="is-IS"/>
              </w:rPr>
            </w:pPr>
            <w:r w:rsidRPr="0048050B">
              <w:rPr>
                <w:b/>
                <w:szCs w:val="22"/>
                <w:lang w:val="is-IS"/>
              </w:rPr>
              <w:t>LÁGMARKS UPPLÝSINGAR SEM SKULU KOMA FRAM Á INNRI UMBÚÐUM LÍTILLA EININGA</w:t>
            </w:r>
          </w:p>
          <w:p w14:paraId="3EFCBC45" w14:textId="77777777" w:rsidR="0078709A" w:rsidRPr="0048050B" w:rsidRDefault="0078709A" w:rsidP="000F690A">
            <w:pPr>
              <w:rPr>
                <w:b/>
                <w:szCs w:val="22"/>
                <w:lang w:val="is-IS"/>
              </w:rPr>
            </w:pPr>
          </w:p>
          <w:p w14:paraId="00CF7471" w14:textId="77777777" w:rsidR="0078709A" w:rsidRPr="0048050B" w:rsidRDefault="0078709A" w:rsidP="000F690A">
            <w:pPr>
              <w:rPr>
                <w:b/>
                <w:szCs w:val="22"/>
                <w:lang w:val="is-IS"/>
              </w:rPr>
            </w:pPr>
            <w:r w:rsidRPr="0048050B">
              <w:rPr>
                <w:b/>
                <w:caps/>
                <w:szCs w:val="22"/>
                <w:lang w:val="is-IS"/>
              </w:rPr>
              <w:t>Protopic 0,1% Smyrsli (10 </w:t>
            </w:r>
            <w:r w:rsidRPr="0048050B">
              <w:rPr>
                <w:b/>
                <w:szCs w:val="22"/>
                <w:lang w:val="is-IS"/>
              </w:rPr>
              <w:t>g</w:t>
            </w:r>
            <w:r w:rsidRPr="0048050B">
              <w:rPr>
                <w:b/>
                <w:caps/>
                <w:szCs w:val="22"/>
                <w:lang w:val="is-IS"/>
              </w:rPr>
              <w:t xml:space="preserve"> túpa)</w:t>
            </w:r>
          </w:p>
        </w:tc>
      </w:tr>
    </w:tbl>
    <w:p w14:paraId="33F82963" w14:textId="77777777" w:rsidR="0078709A" w:rsidRPr="0048050B" w:rsidRDefault="0078709A" w:rsidP="0078709A">
      <w:pPr>
        <w:rPr>
          <w:szCs w:val="22"/>
          <w:lang w:val="is-IS"/>
        </w:rPr>
      </w:pPr>
    </w:p>
    <w:p w14:paraId="525890B8" w14:textId="77777777" w:rsidR="0078709A" w:rsidRPr="0048050B" w:rsidRDefault="0078709A" w:rsidP="0078709A">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74F1ED89" w14:textId="77777777" w:rsidTr="000F690A">
        <w:tc>
          <w:tcPr>
            <w:tcW w:w="9287" w:type="dxa"/>
          </w:tcPr>
          <w:p w14:paraId="2AB4CB8F" w14:textId="77777777" w:rsidR="0078709A" w:rsidRPr="0048050B" w:rsidRDefault="0078709A" w:rsidP="000F690A">
            <w:pPr>
              <w:ind w:left="567" w:hanging="567"/>
              <w:rPr>
                <w:b/>
                <w:szCs w:val="22"/>
                <w:lang w:val="is-IS"/>
              </w:rPr>
            </w:pPr>
            <w:r w:rsidRPr="0048050B">
              <w:rPr>
                <w:b/>
                <w:szCs w:val="22"/>
                <w:lang w:val="is-IS"/>
              </w:rPr>
              <w:t>1.</w:t>
            </w:r>
            <w:r w:rsidRPr="0048050B">
              <w:rPr>
                <w:b/>
                <w:szCs w:val="22"/>
                <w:lang w:val="is-IS"/>
              </w:rPr>
              <w:tab/>
              <w:t>HEITI LYFS OG ÍKOMULEIÐ</w:t>
            </w:r>
          </w:p>
        </w:tc>
      </w:tr>
    </w:tbl>
    <w:p w14:paraId="003290A4" w14:textId="77777777" w:rsidR="0078709A" w:rsidRPr="0048050B" w:rsidRDefault="0078709A" w:rsidP="0078709A">
      <w:pPr>
        <w:rPr>
          <w:szCs w:val="22"/>
          <w:lang w:val="is-IS"/>
        </w:rPr>
      </w:pPr>
    </w:p>
    <w:p w14:paraId="2EE39E66" w14:textId="77777777" w:rsidR="0078709A" w:rsidRPr="0048050B" w:rsidRDefault="0078709A" w:rsidP="0078709A">
      <w:pPr>
        <w:tabs>
          <w:tab w:val="clear" w:pos="567"/>
        </w:tabs>
        <w:rPr>
          <w:szCs w:val="22"/>
          <w:lang w:val="is-IS"/>
        </w:rPr>
      </w:pPr>
      <w:r w:rsidRPr="0048050B">
        <w:rPr>
          <w:szCs w:val="22"/>
          <w:lang w:val="is-IS"/>
        </w:rPr>
        <w:t xml:space="preserve">Protopic 0,1% </w:t>
      </w:r>
      <w:r w:rsidR="00221D4D">
        <w:rPr>
          <w:szCs w:val="22"/>
          <w:lang w:val="is-IS"/>
        </w:rPr>
        <w:t>s</w:t>
      </w:r>
      <w:r w:rsidR="00221D4D" w:rsidRPr="0048050B">
        <w:rPr>
          <w:szCs w:val="22"/>
          <w:lang w:val="is-IS"/>
        </w:rPr>
        <w:t>myrsli</w:t>
      </w:r>
    </w:p>
    <w:p w14:paraId="6D407915" w14:textId="77777777" w:rsidR="0078709A" w:rsidRPr="0048050B" w:rsidRDefault="00221D4D" w:rsidP="0078709A">
      <w:pPr>
        <w:tabs>
          <w:tab w:val="clear" w:pos="567"/>
        </w:tabs>
        <w:rPr>
          <w:szCs w:val="22"/>
          <w:lang w:val="is-IS"/>
        </w:rPr>
      </w:pPr>
      <w:r>
        <w:rPr>
          <w:szCs w:val="22"/>
          <w:lang w:val="is-IS"/>
        </w:rPr>
        <w:t>t</w:t>
      </w:r>
      <w:r w:rsidRPr="0048050B">
        <w:rPr>
          <w:szCs w:val="22"/>
          <w:lang w:val="is-IS"/>
        </w:rPr>
        <w:t xml:space="preserve">akrólímus </w:t>
      </w:r>
      <w:r w:rsidR="0078709A" w:rsidRPr="0048050B">
        <w:rPr>
          <w:szCs w:val="22"/>
          <w:lang w:val="is-IS"/>
        </w:rPr>
        <w:t>einhýdrat</w:t>
      </w:r>
    </w:p>
    <w:p w14:paraId="5D721489" w14:textId="77777777" w:rsidR="0078709A" w:rsidRPr="0048050B" w:rsidRDefault="0078709A" w:rsidP="0078709A">
      <w:pPr>
        <w:tabs>
          <w:tab w:val="clear" w:pos="567"/>
        </w:tabs>
        <w:rPr>
          <w:szCs w:val="22"/>
          <w:lang w:val="is-IS"/>
        </w:rPr>
      </w:pPr>
      <w:r w:rsidRPr="0048050B">
        <w:rPr>
          <w:szCs w:val="22"/>
          <w:lang w:val="is-IS"/>
        </w:rPr>
        <w:t>Til notkunar á húð</w:t>
      </w:r>
    </w:p>
    <w:p w14:paraId="7C8AB9FC" w14:textId="77777777" w:rsidR="0078709A" w:rsidRPr="0048050B" w:rsidRDefault="0078709A" w:rsidP="0078709A">
      <w:pPr>
        <w:rPr>
          <w:szCs w:val="22"/>
          <w:lang w:val="is-IS"/>
        </w:rPr>
      </w:pPr>
    </w:p>
    <w:p w14:paraId="710E002A" w14:textId="77777777" w:rsidR="0078709A" w:rsidRPr="0048050B" w:rsidRDefault="0078709A" w:rsidP="0078709A">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66F34E9D" w14:textId="77777777" w:rsidTr="000F690A">
        <w:tc>
          <w:tcPr>
            <w:tcW w:w="9287" w:type="dxa"/>
          </w:tcPr>
          <w:p w14:paraId="412942C5" w14:textId="77777777" w:rsidR="0078709A" w:rsidRPr="0048050B" w:rsidRDefault="0078709A" w:rsidP="000F690A">
            <w:pPr>
              <w:ind w:left="567" w:hanging="567"/>
              <w:rPr>
                <w:b/>
                <w:szCs w:val="22"/>
                <w:lang w:val="is-IS"/>
              </w:rPr>
            </w:pPr>
            <w:r w:rsidRPr="0048050B">
              <w:rPr>
                <w:b/>
                <w:szCs w:val="22"/>
                <w:lang w:val="is-IS"/>
              </w:rPr>
              <w:t>2.</w:t>
            </w:r>
            <w:r w:rsidRPr="0048050B">
              <w:rPr>
                <w:b/>
                <w:szCs w:val="22"/>
                <w:lang w:val="is-IS"/>
              </w:rPr>
              <w:tab/>
              <w:t>AÐFERÐ VIÐ LYFJAGJÖF</w:t>
            </w:r>
          </w:p>
        </w:tc>
      </w:tr>
    </w:tbl>
    <w:p w14:paraId="1F1BCF14" w14:textId="77777777" w:rsidR="0078709A" w:rsidRPr="0048050B" w:rsidRDefault="0078709A" w:rsidP="0078709A">
      <w:pPr>
        <w:rPr>
          <w:szCs w:val="22"/>
          <w:lang w:val="is-IS"/>
        </w:rPr>
      </w:pPr>
    </w:p>
    <w:p w14:paraId="08E3F747" w14:textId="77777777" w:rsidR="0078709A" w:rsidRPr="0048050B" w:rsidRDefault="0078709A" w:rsidP="0078709A">
      <w:pPr>
        <w:tabs>
          <w:tab w:val="clear" w:pos="567"/>
        </w:tabs>
        <w:rPr>
          <w:szCs w:val="22"/>
          <w:lang w:val="is-IS"/>
        </w:rPr>
      </w:pPr>
      <w:r w:rsidRPr="0048050B">
        <w:rPr>
          <w:szCs w:val="22"/>
          <w:lang w:val="is-IS"/>
        </w:rPr>
        <w:t>Lesið fylgiseðilinn fyrir notkun.</w:t>
      </w:r>
    </w:p>
    <w:p w14:paraId="2C921D6F" w14:textId="77777777" w:rsidR="0078709A" w:rsidRPr="0048050B" w:rsidRDefault="0078709A" w:rsidP="0078709A">
      <w:pPr>
        <w:rPr>
          <w:szCs w:val="22"/>
          <w:lang w:val="is-IS"/>
        </w:rPr>
      </w:pPr>
    </w:p>
    <w:p w14:paraId="7C7FFF77" w14:textId="77777777" w:rsidR="0078709A" w:rsidRPr="0048050B" w:rsidRDefault="0078709A" w:rsidP="0078709A">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09972D50" w14:textId="77777777" w:rsidTr="000F690A">
        <w:tc>
          <w:tcPr>
            <w:tcW w:w="9287" w:type="dxa"/>
          </w:tcPr>
          <w:p w14:paraId="557877C2" w14:textId="77777777" w:rsidR="0078709A" w:rsidRPr="0048050B" w:rsidRDefault="0078709A" w:rsidP="000F690A">
            <w:pPr>
              <w:ind w:left="567" w:hanging="567"/>
              <w:rPr>
                <w:b/>
                <w:szCs w:val="22"/>
                <w:lang w:val="is-IS"/>
              </w:rPr>
            </w:pPr>
            <w:r w:rsidRPr="0048050B">
              <w:rPr>
                <w:b/>
                <w:szCs w:val="22"/>
                <w:lang w:val="is-IS"/>
              </w:rPr>
              <w:t>3.</w:t>
            </w:r>
            <w:r w:rsidRPr="0048050B">
              <w:rPr>
                <w:b/>
                <w:szCs w:val="22"/>
                <w:lang w:val="is-IS"/>
              </w:rPr>
              <w:tab/>
              <w:t>FYRNINGARDAGSETNING</w:t>
            </w:r>
          </w:p>
        </w:tc>
      </w:tr>
    </w:tbl>
    <w:p w14:paraId="07B215C1" w14:textId="77777777" w:rsidR="0078709A" w:rsidRPr="0048050B" w:rsidRDefault="0078709A" w:rsidP="0078709A">
      <w:pPr>
        <w:rPr>
          <w:szCs w:val="22"/>
          <w:lang w:val="is-IS"/>
        </w:rPr>
      </w:pPr>
    </w:p>
    <w:p w14:paraId="55F94FB9" w14:textId="77777777" w:rsidR="0078709A" w:rsidRPr="0048050B" w:rsidRDefault="00280E4A" w:rsidP="0078709A">
      <w:pPr>
        <w:tabs>
          <w:tab w:val="clear" w:pos="567"/>
        </w:tabs>
        <w:rPr>
          <w:szCs w:val="22"/>
          <w:lang w:val="is-IS"/>
        </w:rPr>
      </w:pPr>
      <w:r>
        <w:rPr>
          <w:szCs w:val="22"/>
          <w:lang w:val="is-IS"/>
        </w:rPr>
        <w:t>EXP</w:t>
      </w:r>
    </w:p>
    <w:p w14:paraId="58745867" w14:textId="77777777" w:rsidR="0078709A" w:rsidRPr="0048050B" w:rsidRDefault="0078709A" w:rsidP="0078709A">
      <w:pPr>
        <w:rPr>
          <w:szCs w:val="22"/>
          <w:lang w:val="is-IS"/>
        </w:rPr>
      </w:pPr>
    </w:p>
    <w:p w14:paraId="02704C5A" w14:textId="77777777" w:rsidR="0078709A" w:rsidRPr="0048050B" w:rsidRDefault="0078709A" w:rsidP="0078709A">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5B18BB83" w14:textId="77777777" w:rsidTr="000F690A">
        <w:tc>
          <w:tcPr>
            <w:tcW w:w="9287" w:type="dxa"/>
          </w:tcPr>
          <w:p w14:paraId="292DBF83" w14:textId="77777777" w:rsidR="0078709A" w:rsidRPr="0048050B" w:rsidRDefault="0078709A" w:rsidP="000F690A">
            <w:pPr>
              <w:ind w:left="567" w:hanging="567"/>
              <w:rPr>
                <w:b/>
                <w:szCs w:val="22"/>
                <w:lang w:val="is-IS"/>
              </w:rPr>
            </w:pPr>
            <w:r w:rsidRPr="0048050B">
              <w:rPr>
                <w:b/>
                <w:szCs w:val="22"/>
                <w:lang w:val="is-IS"/>
              </w:rPr>
              <w:t>4.</w:t>
            </w:r>
            <w:r w:rsidRPr="0048050B">
              <w:rPr>
                <w:b/>
                <w:szCs w:val="22"/>
                <w:lang w:val="is-IS"/>
              </w:rPr>
              <w:tab/>
              <w:t>LOTUNÚMER</w:t>
            </w:r>
          </w:p>
        </w:tc>
      </w:tr>
    </w:tbl>
    <w:p w14:paraId="5EDE86E6" w14:textId="77777777" w:rsidR="0078709A" w:rsidRPr="0048050B" w:rsidRDefault="0078709A" w:rsidP="0078709A">
      <w:pPr>
        <w:rPr>
          <w:szCs w:val="22"/>
          <w:lang w:val="is-IS"/>
        </w:rPr>
      </w:pPr>
    </w:p>
    <w:p w14:paraId="19EA1E7E" w14:textId="77777777" w:rsidR="0078709A" w:rsidRPr="0048050B" w:rsidRDefault="0078709A" w:rsidP="0078709A">
      <w:pPr>
        <w:tabs>
          <w:tab w:val="clear" w:pos="567"/>
        </w:tabs>
        <w:rPr>
          <w:szCs w:val="22"/>
          <w:lang w:val="is-IS"/>
        </w:rPr>
      </w:pPr>
      <w:r w:rsidRPr="0048050B">
        <w:rPr>
          <w:szCs w:val="22"/>
          <w:lang w:val="is-IS"/>
        </w:rPr>
        <w:t>Lot</w:t>
      </w:r>
    </w:p>
    <w:p w14:paraId="45A081B1" w14:textId="77777777" w:rsidR="0078709A" w:rsidRPr="0048050B" w:rsidRDefault="0078709A" w:rsidP="0078709A">
      <w:pPr>
        <w:rPr>
          <w:szCs w:val="22"/>
          <w:lang w:val="is-IS"/>
        </w:rPr>
      </w:pPr>
    </w:p>
    <w:p w14:paraId="399C4CCD" w14:textId="77777777" w:rsidR="0078709A" w:rsidRPr="0048050B" w:rsidRDefault="0078709A" w:rsidP="0078709A">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9B3C75" w14:paraId="43FC954A" w14:textId="77777777" w:rsidTr="000F690A">
        <w:tc>
          <w:tcPr>
            <w:tcW w:w="9287" w:type="dxa"/>
          </w:tcPr>
          <w:p w14:paraId="3C3B24B9" w14:textId="77777777" w:rsidR="0078709A" w:rsidRPr="0048050B" w:rsidRDefault="0078709A" w:rsidP="000F690A">
            <w:pPr>
              <w:ind w:left="567" w:hanging="567"/>
              <w:rPr>
                <w:b/>
                <w:szCs w:val="22"/>
                <w:lang w:val="is-IS"/>
              </w:rPr>
            </w:pPr>
            <w:r w:rsidRPr="0048050B">
              <w:rPr>
                <w:b/>
                <w:szCs w:val="22"/>
                <w:lang w:val="is-IS"/>
              </w:rPr>
              <w:t>5.</w:t>
            </w:r>
            <w:r w:rsidRPr="0048050B">
              <w:rPr>
                <w:b/>
                <w:szCs w:val="22"/>
                <w:lang w:val="is-IS"/>
              </w:rPr>
              <w:tab/>
              <w:t>INNIHALD TILGREINT SEM ÞYNGD, RÚMMÁL EÐA FJÖLDI EININGA</w:t>
            </w:r>
          </w:p>
        </w:tc>
      </w:tr>
    </w:tbl>
    <w:p w14:paraId="4BF807AE" w14:textId="77777777" w:rsidR="0078709A" w:rsidRPr="0048050B" w:rsidRDefault="0078709A" w:rsidP="0078709A">
      <w:pPr>
        <w:rPr>
          <w:szCs w:val="22"/>
          <w:lang w:val="is-IS"/>
        </w:rPr>
      </w:pPr>
    </w:p>
    <w:p w14:paraId="054B8936" w14:textId="77777777" w:rsidR="0078709A" w:rsidRPr="0048050B" w:rsidRDefault="0078709A" w:rsidP="0078709A">
      <w:pPr>
        <w:tabs>
          <w:tab w:val="clear" w:pos="567"/>
        </w:tabs>
        <w:rPr>
          <w:szCs w:val="22"/>
          <w:lang w:val="is-IS"/>
        </w:rPr>
      </w:pPr>
      <w:r w:rsidRPr="0048050B">
        <w:rPr>
          <w:szCs w:val="22"/>
          <w:lang w:val="is-IS"/>
        </w:rPr>
        <w:t>10 g</w:t>
      </w:r>
    </w:p>
    <w:p w14:paraId="3DDB9EC8" w14:textId="77777777" w:rsidR="0078709A" w:rsidRPr="0048050B" w:rsidRDefault="0078709A" w:rsidP="0078709A">
      <w:pPr>
        <w:rPr>
          <w:szCs w:val="22"/>
          <w:lang w:val="is-IS"/>
        </w:rPr>
      </w:pPr>
    </w:p>
    <w:p w14:paraId="2D67210B"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7E3F33CF" w14:textId="77777777" w:rsidTr="000F690A">
        <w:tc>
          <w:tcPr>
            <w:tcW w:w="9287" w:type="dxa"/>
          </w:tcPr>
          <w:p w14:paraId="686B7A49" w14:textId="77777777" w:rsidR="0078709A" w:rsidRPr="0048050B" w:rsidRDefault="0078709A" w:rsidP="000F690A">
            <w:pPr>
              <w:ind w:left="567" w:hanging="567"/>
              <w:rPr>
                <w:b/>
                <w:szCs w:val="22"/>
                <w:lang w:val="is-IS"/>
              </w:rPr>
            </w:pPr>
            <w:r w:rsidRPr="0048050B">
              <w:rPr>
                <w:b/>
                <w:szCs w:val="22"/>
                <w:lang w:val="is-IS"/>
              </w:rPr>
              <w:t>6.</w:t>
            </w:r>
            <w:r w:rsidRPr="0048050B">
              <w:rPr>
                <w:b/>
                <w:szCs w:val="22"/>
                <w:lang w:val="is-IS"/>
              </w:rPr>
              <w:tab/>
              <w:t>ANNAÐ</w:t>
            </w:r>
          </w:p>
        </w:tc>
      </w:tr>
    </w:tbl>
    <w:p w14:paraId="59B37E9D" w14:textId="77777777" w:rsidR="0078709A" w:rsidRPr="0048050B" w:rsidRDefault="0078709A" w:rsidP="0078709A">
      <w:pPr>
        <w:tabs>
          <w:tab w:val="clear" w:pos="567"/>
        </w:tabs>
        <w:rPr>
          <w:szCs w:val="22"/>
          <w:lang w:val="is-IS"/>
        </w:rPr>
      </w:pPr>
    </w:p>
    <w:p w14:paraId="560D34F6" w14:textId="77777777" w:rsidR="0078709A" w:rsidRPr="0048050B" w:rsidRDefault="0078709A" w:rsidP="0078709A">
      <w:pPr>
        <w:tabs>
          <w:tab w:val="clear" w:pos="567"/>
        </w:tabs>
        <w:rPr>
          <w:szCs w:val="22"/>
          <w:lang w:val="is-IS"/>
        </w:rPr>
      </w:pPr>
      <w:r w:rsidRPr="0048050B">
        <w:rPr>
          <w:szCs w:val="22"/>
          <w:lang w:val="is-IS"/>
        </w:rPr>
        <w:t>Geymið þar sem börn hvorki ná til né sjá.</w:t>
      </w:r>
    </w:p>
    <w:p w14:paraId="53B598BC" w14:textId="77777777" w:rsidR="0078709A" w:rsidRPr="0048050B" w:rsidRDefault="0078709A" w:rsidP="0078709A">
      <w:pPr>
        <w:tabs>
          <w:tab w:val="clear" w:pos="567"/>
        </w:tabs>
        <w:rPr>
          <w:szCs w:val="22"/>
          <w:lang w:val="is-IS"/>
        </w:rPr>
      </w:pPr>
    </w:p>
    <w:p w14:paraId="78B13631" w14:textId="77777777" w:rsidR="0078709A" w:rsidRPr="0048050B" w:rsidRDefault="0078709A" w:rsidP="0078709A">
      <w:pPr>
        <w:tabs>
          <w:tab w:val="clear" w:pos="567"/>
        </w:tabs>
        <w:rPr>
          <w:szCs w:val="22"/>
          <w:lang w:val="is-IS"/>
        </w:rPr>
      </w:pPr>
      <w:r w:rsidRPr="0048050B">
        <w:rPr>
          <w:szCs w:val="22"/>
          <w:lang w:val="is-IS"/>
        </w:rPr>
        <w:t xml:space="preserve">Geymið við </w:t>
      </w:r>
      <w:r w:rsidR="00BC52E2">
        <w:rPr>
          <w:szCs w:val="22"/>
          <w:lang w:val="is-IS"/>
        </w:rPr>
        <w:t>lægri</w:t>
      </w:r>
      <w:r w:rsidR="00BC52E2" w:rsidRPr="0048050B">
        <w:rPr>
          <w:szCs w:val="22"/>
          <w:lang w:val="is-IS"/>
        </w:rPr>
        <w:t xml:space="preserve"> </w:t>
      </w:r>
      <w:r w:rsidRPr="0048050B">
        <w:rPr>
          <w:szCs w:val="22"/>
          <w:lang w:val="is-IS"/>
        </w:rPr>
        <w:t>hita en 25</w:t>
      </w:r>
      <w:r w:rsidR="00EB5A4D" w:rsidRPr="0048050B">
        <w:rPr>
          <w:szCs w:val="22"/>
          <w:lang w:val="is-IS"/>
        </w:rPr>
        <w:t>°</w:t>
      </w:r>
      <w:r w:rsidRPr="0048050B">
        <w:rPr>
          <w:szCs w:val="22"/>
          <w:lang w:val="is-IS"/>
        </w:rPr>
        <w:t>C.</w:t>
      </w:r>
    </w:p>
    <w:p w14:paraId="4178E418" w14:textId="77777777" w:rsidR="0078709A" w:rsidRPr="0048050B" w:rsidRDefault="0078709A" w:rsidP="0078709A">
      <w:pPr>
        <w:pStyle w:val="EndnoteText"/>
        <w:tabs>
          <w:tab w:val="clear" w:pos="567"/>
        </w:tabs>
        <w:rPr>
          <w:szCs w:val="22"/>
          <w:lang w:val="is-IS"/>
        </w:rPr>
      </w:pPr>
    </w:p>
    <w:p w14:paraId="55D354F1" w14:textId="77777777" w:rsidR="0078709A" w:rsidRPr="0048050B" w:rsidRDefault="0078709A" w:rsidP="0078709A">
      <w:pPr>
        <w:tabs>
          <w:tab w:val="clear" w:pos="567"/>
        </w:tabs>
        <w:ind w:left="567" w:hanging="567"/>
        <w:rPr>
          <w:szCs w:val="22"/>
          <w:lang w:val="is-IS"/>
        </w:rPr>
      </w:pPr>
      <w:r w:rsidRPr="0048050B">
        <w:rPr>
          <w:szCs w:val="22"/>
          <w:lang w:val="is-IS"/>
        </w:rPr>
        <w:t>EU/1/02/201/006</w:t>
      </w:r>
    </w:p>
    <w:p w14:paraId="276E94CB" w14:textId="77777777" w:rsidR="0078709A" w:rsidRPr="0048050B" w:rsidRDefault="0078709A" w:rsidP="0078709A">
      <w:pPr>
        <w:tabs>
          <w:tab w:val="clear" w:pos="567"/>
        </w:tabs>
        <w:rPr>
          <w:szCs w:val="22"/>
          <w:lang w:val="is-IS"/>
        </w:rPr>
      </w:pPr>
    </w:p>
    <w:p w14:paraId="584EF128" w14:textId="77777777" w:rsidR="0078709A" w:rsidRPr="0048050B" w:rsidRDefault="0078709A" w:rsidP="0078709A">
      <w:pPr>
        <w:tabs>
          <w:tab w:val="clear" w:pos="567"/>
        </w:tabs>
        <w:rPr>
          <w:szCs w:val="22"/>
          <w:lang w:val="is-IS"/>
        </w:rPr>
      </w:pPr>
    </w:p>
    <w:p w14:paraId="67867B52" w14:textId="77777777" w:rsidR="0078709A" w:rsidRPr="0048050B" w:rsidRDefault="0078709A" w:rsidP="0078709A">
      <w:pPr>
        <w:tabs>
          <w:tab w:val="clear" w:pos="567"/>
        </w:tabs>
        <w:rPr>
          <w:b/>
          <w:szCs w:val="22"/>
          <w:lang w:val="is-IS"/>
        </w:rPr>
      </w:pPr>
      <w:r w:rsidRPr="0048050B">
        <w:rPr>
          <w:szCs w:val="22"/>
          <w:lang w:val="is-IS"/>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9B3C75" w14:paraId="114CC960" w14:textId="77777777" w:rsidTr="000F690A">
        <w:tc>
          <w:tcPr>
            <w:tcW w:w="9287" w:type="dxa"/>
            <w:tcBorders>
              <w:bottom w:val="single" w:sz="4" w:space="0" w:color="auto"/>
            </w:tcBorders>
          </w:tcPr>
          <w:p w14:paraId="2D35F94B" w14:textId="77777777" w:rsidR="0078709A" w:rsidRPr="0048050B" w:rsidRDefault="0078709A" w:rsidP="000F690A">
            <w:pPr>
              <w:rPr>
                <w:b/>
                <w:szCs w:val="22"/>
                <w:lang w:val="is-IS"/>
              </w:rPr>
            </w:pPr>
            <w:r w:rsidRPr="0048050B">
              <w:rPr>
                <w:b/>
                <w:szCs w:val="22"/>
                <w:lang w:val="is-IS"/>
              </w:rPr>
              <w:t xml:space="preserve">UPPLÝSINGAR SEM EIGA AÐ KOMA FRAM Á INNRI UMBÚÐUM </w:t>
            </w:r>
          </w:p>
          <w:p w14:paraId="0AA9796E" w14:textId="77777777" w:rsidR="0078709A" w:rsidRPr="0048050B" w:rsidRDefault="0078709A" w:rsidP="000F690A">
            <w:pPr>
              <w:rPr>
                <w:b/>
                <w:szCs w:val="22"/>
                <w:lang w:val="is-IS"/>
              </w:rPr>
            </w:pPr>
          </w:p>
          <w:p w14:paraId="22A439DE" w14:textId="77777777" w:rsidR="0078709A" w:rsidRPr="0048050B" w:rsidRDefault="0078709A" w:rsidP="000F690A">
            <w:pPr>
              <w:rPr>
                <w:b/>
                <w:szCs w:val="22"/>
                <w:lang w:val="is-IS"/>
              </w:rPr>
            </w:pPr>
            <w:r w:rsidRPr="0048050B">
              <w:rPr>
                <w:b/>
                <w:caps/>
                <w:szCs w:val="22"/>
                <w:lang w:val="is-IS"/>
              </w:rPr>
              <w:t>Protopic 0,1% Smyrsli (30 </w:t>
            </w:r>
            <w:r w:rsidRPr="0048050B">
              <w:rPr>
                <w:b/>
                <w:szCs w:val="22"/>
                <w:lang w:val="is-IS"/>
              </w:rPr>
              <w:t>g, 60</w:t>
            </w:r>
            <w:r w:rsidRPr="0048050B">
              <w:rPr>
                <w:szCs w:val="22"/>
                <w:lang w:val="is-IS"/>
              </w:rPr>
              <w:t> </w:t>
            </w:r>
            <w:r w:rsidRPr="0048050B">
              <w:rPr>
                <w:b/>
                <w:szCs w:val="22"/>
                <w:lang w:val="is-IS"/>
              </w:rPr>
              <w:t>g</w:t>
            </w:r>
            <w:r w:rsidRPr="0048050B">
              <w:rPr>
                <w:b/>
                <w:caps/>
                <w:szCs w:val="22"/>
                <w:lang w:val="is-IS"/>
              </w:rPr>
              <w:t xml:space="preserve"> túpa)</w:t>
            </w:r>
          </w:p>
        </w:tc>
      </w:tr>
    </w:tbl>
    <w:p w14:paraId="49D6258A" w14:textId="77777777" w:rsidR="0078709A" w:rsidRPr="0048050B" w:rsidRDefault="0078709A" w:rsidP="0078709A">
      <w:pPr>
        <w:tabs>
          <w:tab w:val="clear" w:pos="567"/>
        </w:tabs>
        <w:rPr>
          <w:szCs w:val="22"/>
          <w:lang w:val="is-IS"/>
        </w:rPr>
      </w:pPr>
    </w:p>
    <w:p w14:paraId="376B0BC8"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1072AFF0" w14:textId="77777777" w:rsidTr="000F690A">
        <w:tc>
          <w:tcPr>
            <w:tcW w:w="9287" w:type="dxa"/>
          </w:tcPr>
          <w:p w14:paraId="20AFB9AC" w14:textId="77777777" w:rsidR="0078709A" w:rsidRPr="0048050B" w:rsidRDefault="0078709A" w:rsidP="000F690A">
            <w:pPr>
              <w:ind w:left="567" w:hanging="567"/>
              <w:rPr>
                <w:b/>
                <w:szCs w:val="22"/>
                <w:lang w:val="is-IS"/>
              </w:rPr>
            </w:pPr>
            <w:r w:rsidRPr="0048050B">
              <w:rPr>
                <w:b/>
                <w:szCs w:val="22"/>
                <w:lang w:val="is-IS"/>
              </w:rPr>
              <w:t>1.</w:t>
            </w:r>
            <w:r w:rsidRPr="0048050B">
              <w:rPr>
                <w:b/>
                <w:szCs w:val="22"/>
                <w:lang w:val="is-IS"/>
              </w:rPr>
              <w:tab/>
              <w:t>HEITI LYFS</w:t>
            </w:r>
          </w:p>
        </w:tc>
      </w:tr>
    </w:tbl>
    <w:p w14:paraId="1AD4435C" w14:textId="77777777" w:rsidR="0078709A" w:rsidRPr="0048050B" w:rsidRDefault="0078709A" w:rsidP="0078709A">
      <w:pPr>
        <w:tabs>
          <w:tab w:val="clear" w:pos="567"/>
        </w:tabs>
        <w:rPr>
          <w:szCs w:val="22"/>
          <w:lang w:val="is-IS"/>
        </w:rPr>
      </w:pPr>
    </w:p>
    <w:p w14:paraId="5C28EA99" w14:textId="77777777" w:rsidR="0078709A" w:rsidRPr="0048050B" w:rsidRDefault="0078709A" w:rsidP="0078709A">
      <w:pPr>
        <w:tabs>
          <w:tab w:val="clear" w:pos="567"/>
        </w:tabs>
        <w:rPr>
          <w:szCs w:val="22"/>
          <w:lang w:val="is-IS"/>
        </w:rPr>
      </w:pPr>
      <w:r w:rsidRPr="0048050B">
        <w:rPr>
          <w:szCs w:val="22"/>
          <w:lang w:val="is-IS"/>
        </w:rPr>
        <w:t xml:space="preserve">Protopic 0,1% </w:t>
      </w:r>
      <w:r w:rsidR="00221D4D">
        <w:rPr>
          <w:szCs w:val="22"/>
          <w:lang w:val="is-IS"/>
        </w:rPr>
        <w:t>s</w:t>
      </w:r>
      <w:r w:rsidRPr="0048050B">
        <w:rPr>
          <w:szCs w:val="22"/>
          <w:lang w:val="is-IS"/>
        </w:rPr>
        <w:t>myrsli</w:t>
      </w:r>
    </w:p>
    <w:p w14:paraId="28BCE90B" w14:textId="77777777" w:rsidR="0078709A" w:rsidRPr="0048050B" w:rsidRDefault="00221D4D" w:rsidP="0078709A">
      <w:pPr>
        <w:tabs>
          <w:tab w:val="clear" w:pos="567"/>
        </w:tabs>
        <w:rPr>
          <w:szCs w:val="22"/>
          <w:lang w:val="is-IS"/>
        </w:rPr>
      </w:pPr>
      <w:r>
        <w:rPr>
          <w:szCs w:val="22"/>
          <w:lang w:val="is-IS"/>
        </w:rPr>
        <w:t>t</w:t>
      </w:r>
      <w:r w:rsidRPr="0048050B">
        <w:rPr>
          <w:szCs w:val="22"/>
          <w:lang w:val="is-IS"/>
        </w:rPr>
        <w:t xml:space="preserve">akrólímus </w:t>
      </w:r>
      <w:r w:rsidR="0078709A" w:rsidRPr="0048050B">
        <w:rPr>
          <w:szCs w:val="22"/>
          <w:lang w:val="is-IS"/>
        </w:rPr>
        <w:t>einhýdrat</w:t>
      </w:r>
    </w:p>
    <w:p w14:paraId="72450F54" w14:textId="77777777" w:rsidR="0078709A" w:rsidRPr="0048050B" w:rsidRDefault="0078709A" w:rsidP="0078709A">
      <w:pPr>
        <w:tabs>
          <w:tab w:val="clear" w:pos="567"/>
        </w:tabs>
        <w:rPr>
          <w:szCs w:val="22"/>
          <w:lang w:val="is-IS"/>
        </w:rPr>
      </w:pPr>
    </w:p>
    <w:p w14:paraId="5E69FC87"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48251975" w14:textId="77777777" w:rsidTr="000F690A">
        <w:tc>
          <w:tcPr>
            <w:tcW w:w="9287" w:type="dxa"/>
          </w:tcPr>
          <w:p w14:paraId="2309C05B" w14:textId="77777777" w:rsidR="0078709A" w:rsidRPr="0048050B" w:rsidRDefault="0078709A" w:rsidP="000F690A">
            <w:pPr>
              <w:ind w:left="567" w:hanging="567"/>
              <w:rPr>
                <w:b/>
                <w:szCs w:val="22"/>
                <w:lang w:val="is-IS"/>
              </w:rPr>
            </w:pPr>
            <w:r w:rsidRPr="0048050B">
              <w:rPr>
                <w:b/>
                <w:szCs w:val="22"/>
                <w:lang w:val="is-IS"/>
              </w:rPr>
              <w:t>2.</w:t>
            </w:r>
            <w:r w:rsidRPr="0048050B">
              <w:rPr>
                <w:b/>
                <w:szCs w:val="22"/>
                <w:lang w:val="is-IS"/>
              </w:rPr>
              <w:tab/>
              <w:t>VIRKT EFNI</w:t>
            </w:r>
          </w:p>
        </w:tc>
      </w:tr>
    </w:tbl>
    <w:p w14:paraId="524E7266" w14:textId="77777777" w:rsidR="0078709A" w:rsidRPr="0048050B" w:rsidRDefault="0078709A" w:rsidP="0078709A">
      <w:pPr>
        <w:tabs>
          <w:tab w:val="clear" w:pos="567"/>
        </w:tabs>
        <w:rPr>
          <w:szCs w:val="22"/>
          <w:lang w:val="is-IS"/>
        </w:rPr>
      </w:pPr>
    </w:p>
    <w:p w14:paraId="2687852E" w14:textId="77777777" w:rsidR="0078709A" w:rsidRPr="0048050B" w:rsidRDefault="0078709A" w:rsidP="00D778FB">
      <w:pPr>
        <w:rPr>
          <w:szCs w:val="22"/>
          <w:lang w:val="is-IS"/>
        </w:rPr>
      </w:pPr>
      <w:r w:rsidRPr="0048050B">
        <w:rPr>
          <w:szCs w:val="22"/>
          <w:lang w:val="is-IS"/>
        </w:rPr>
        <w:t>1 g smyrsli inniheldur: 1,0 mg takrólímus (sem einhýdrat)</w:t>
      </w:r>
    </w:p>
    <w:p w14:paraId="380CEC2F" w14:textId="77777777" w:rsidR="0078709A" w:rsidRPr="0048050B" w:rsidRDefault="0078709A" w:rsidP="0078709A">
      <w:pPr>
        <w:tabs>
          <w:tab w:val="clear" w:pos="567"/>
        </w:tabs>
        <w:rPr>
          <w:szCs w:val="22"/>
          <w:lang w:val="is-IS"/>
        </w:rPr>
      </w:pPr>
    </w:p>
    <w:p w14:paraId="62CDA2EF" w14:textId="77777777" w:rsidR="0078709A" w:rsidRPr="0048050B" w:rsidRDefault="0078709A" w:rsidP="0078709A">
      <w:pPr>
        <w:tabs>
          <w:tab w:val="clear" w:pos="567"/>
        </w:tabs>
        <w:rPr>
          <w:szCs w:val="22"/>
          <w:lang w:val="is-IS"/>
        </w:rPr>
      </w:pPr>
    </w:p>
    <w:p w14:paraId="05F09F31" w14:textId="77777777" w:rsidR="0078709A" w:rsidRPr="0048050B" w:rsidRDefault="0078709A" w:rsidP="0078709A">
      <w:pPr>
        <w:pBdr>
          <w:top w:val="single" w:sz="4" w:space="1" w:color="auto"/>
          <w:left w:val="single" w:sz="4" w:space="4" w:color="auto"/>
          <w:bottom w:val="single" w:sz="4" w:space="1" w:color="auto"/>
          <w:right w:val="single" w:sz="4" w:space="4" w:color="auto"/>
        </w:pBdr>
        <w:ind w:left="567" w:hanging="567"/>
        <w:rPr>
          <w:szCs w:val="22"/>
          <w:lang w:val="is-IS"/>
        </w:rPr>
      </w:pPr>
      <w:r w:rsidRPr="0048050B">
        <w:rPr>
          <w:b/>
          <w:szCs w:val="22"/>
          <w:lang w:val="is-IS"/>
        </w:rPr>
        <w:t>3.</w:t>
      </w:r>
      <w:r w:rsidRPr="0048050B">
        <w:rPr>
          <w:b/>
          <w:szCs w:val="22"/>
          <w:lang w:val="is-IS"/>
        </w:rPr>
        <w:tab/>
        <w:t>HJÁLPAREFNI</w:t>
      </w:r>
    </w:p>
    <w:p w14:paraId="7B17D1A5" w14:textId="77777777" w:rsidR="0078709A" w:rsidRPr="0048050B" w:rsidRDefault="0078709A" w:rsidP="0078709A">
      <w:pPr>
        <w:tabs>
          <w:tab w:val="clear" w:pos="567"/>
        </w:tabs>
        <w:rPr>
          <w:szCs w:val="22"/>
          <w:lang w:val="is-IS"/>
        </w:rPr>
      </w:pPr>
    </w:p>
    <w:p w14:paraId="5BD2A5A5" w14:textId="77777777" w:rsidR="0078709A" w:rsidRPr="0048050B" w:rsidRDefault="0078709A" w:rsidP="0078709A">
      <w:pPr>
        <w:tabs>
          <w:tab w:val="clear" w:pos="567"/>
        </w:tabs>
        <w:rPr>
          <w:szCs w:val="22"/>
          <w:lang w:val="is-IS"/>
        </w:rPr>
      </w:pPr>
      <w:r w:rsidRPr="0048050B">
        <w:rPr>
          <w:szCs w:val="22"/>
          <w:lang w:val="is-IS"/>
        </w:rPr>
        <w:t>hvítt vaselín, paraffínolíu, própýlenkarbónat, hvítt bývax, fast paraffín</w:t>
      </w:r>
      <w:r w:rsidR="00081081" w:rsidRPr="0048050B">
        <w:rPr>
          <w:szCs w:val="22"/>
          <w:lang w:val="is-IS"/>
        </w:rPr>
        <w:t>,</w:t>
      </w:r>
      <w:r w:rsidR="00081081">
        <w:rPr>
          <w:szCs w:val="22"/>
          <w:lang w:val="is-IS"/>
        </w:rPr>
        <w:t xml:space="preserve"> </w:t>
      </w:r>
      <w:r w:rsidR="00833BB2">
        <w:rPr>
          <w:lang w:val="is-IS"/>
        </w:rPr>
        <w:t>bútýlhýdroxýtólúen</w:t>
      </w:r>
      <w:r w:rsidR="00081081" w:rsidRPr="00221D4D">
        <w:rPr>
          <w:lang w:val="is-IS"/>
        </w:rPr>
        <w:t xml:space="preserve"> (E321), all-</w:t>
      </w:r>
      <w:r w:rsidR="00081081" w:rsidRPr="00221D4D">
        <w:rPr>
          <w:i/>
          <w:lang w:val="is-IS"/>
        </w:rPr>
        <w:t>rac</w:t>
      </w:r>
      <w:r w:rsidR="00081081" w:rsidRPr="00221D4D">
        <w:rPr>
          <w:lang w:val="is-IS"/>
        </w:rPr>
        <w:t>-</w:t>
      </w:r>
      <w:r w:rsidR="00081081" w:rsidRPr="00A7392B">
        <w:t>α</w:t>
      </w:r>
      <w:r w:rsidR="00081081" w:rsidRPr="00221D4D">
        <w:rPr>
          <w:lang w:val="is-IS"/>
        </w:rPr>
        <w:t>-</w:t>
      </w:r>
      <w:r w:rsidR="00A340CE">
        <w:rPr>
          <w:lang w:val="is-IS"/>
        </w:rPr>
        <w:t>tókóferól</w:t>
      </w:r>
      <w:r w:rsidRPr="0048050B">
        <w:rPr>
          <w:szCs w:val="22"/>
          <w:lang w:val="is-IS"/>
        </w:rPr>
        <w:t>.</w:t>
      </w:r>
    </w:p>
    <w:p w14:paraId="3B298AC6" w14:textId="77777777" w:rsidR="0078709A" w:rsidRPr="0048050B" w:rsidRDefault="0078709A" w:rsidP="0078709A">
      <w:pPr>
        <w:tabs>
          <w:tab w:val="clear" w:pos="567"/>
        </w:tabs>
        <w:rPr>
          <w:szCs w:val="22"/>
          <w:lang w:val="is-IS"/>
        </w:rPr>
      </w:pPr>
    </w:p>
    <w:p w14:paraId="43BDB3FB"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466A23BA" w14:textId="77777777" w:rsidTr="000F690A">
        <w:tc>
          <w:tcPr>
            <w:tcW w:w="9287" w:type="dxa"/>
          </w:tcPr>
          <w:p w14:paraId="5FAE8D28" w14:textId="77777777" w:rsidR="0078709A" w:rsidRPr="0048050B" w:rsidRDefault="0078709A" w:rsidP="000F690A">
            <w:pPr>
              <w:ind w:left="567" w:hanging="567"/>
              <w:rPr>
                <w:b/>
                <w:szCs w:val="22"/>
                <w:lang w:val="is-IS"/>
              </w:rPr>
            </w:pPr>
            <w:r w:rsidRPr="0048050B">
              <w:rPr>
                <w:b/>
                <w:szCs w:val="22"/>
                <w:lang w:val="is-IS"/>
              </w:rPr>
              <w:t>4.</w:t>
            </w:r>
            <w:r w:rsidRPr="0048050B">
              <w:rPr>
                <w:b/>
                <w:szCs w:val="22"/>
                <w:lang w:val="is-IS"/>
              </w:rPr>
              <w:tab/>
              <w:t>LYFJAFORM OG INNIHALD</w:t>
            </w:r>
          </w:p>
        </w:tc>
      </w:tr>
    </w:tbl>
    <w:p w14:paraId="70E97B7F" w14:textId="77777777" w:rsidR="0078709A" w:rsidRPr="0048050B" w:rsidRDefault="0078709A" w:rsidP="0078709A">
      <w:pPr>
        <w:tabs>
          <w:tab w:val="clear" w:pos="567"/>
        </w:tabs>
        <w:rPr>
          <w:szCs w:val="22"/>
          <w:lang w:val="is-IS"/>
        </w:rPr>
      </w:pPr>
    </w:p>
    <w:p w14:paraId="4833AAAD" w14:textId="77777777" w:rsidR="0078709A" w:rsidRPr="0048050B" w:rsidRDefault="0078709A" w:rsidP="0078709A">
      <w:pPr>
        <w:tabs>
          <w:tab w:val="clear" w:pos="567"/>
        </w:tabs>
        <w:rPr>
          <w:szCs w:val="22"/>
          <w:lang w:val="is-IS"/>
        </w:rPr>
      </w:pPr>
      <w:r w:rsidRPr="0048050B">
        <w:rPr>
          <w:szCs w:val="22"/>
          <w:lang w:val="is-IS"/>
        </w:rPr>
        <w:t>Smyrsli</w:t>
      </w:r>
    </w:p>
    <w:p w14:paraId="01278C4A" w14:textId="77777777" w:rsidR="0078709A" w:rsidRPr="0048050B" w:rsidRDefault="0078709A" w:rsidP="0078709A">
      <w:pPr>
        <w:tabs>
          <w:tab w:val="clear" w:pos="567"/>
        </w:tabs>
        <w:rPr>
          <w:szCs w:val="22"/>
          <w:lang w:val="is-IS"/>
        </w:rPr>
      </w:pPr>
    </w:p>
    <w:p w14:paraId="653D9366" w14:textId="77777777" w:rsidR="0078709A" w:rsidRPr="0022095A" w:rsidRDefault="0078709A" w:rsidP="0078709A">
      <w:pPr>
        <w:tabs>
          <w:tab w:val="clear" w:pos="567"/>
        </w:tabs>
        <w:rPr>
          <w:szCs w:val="22"/>
          <w:lang w:val="is-IS"/>
        </w:rPr>
      </w:pPr>
      <w:r w:rsidRPr="0022095A">
        <w:rPr>
          <w:szCs w:val="22"/>
          <w:lang w:val="is-IS"/>
        </w:rPr>
        <w:t>30 g</w:t>
      </w:r>
    </w:p>
    <w:p w14:paraId="064CA9D1" w14:textId="77777777" w:rsidR="0078709A" w:rsidRPr="00F36653" w:rsidRDefault="0078709A" w:rsidP="0078709A">
      <w:pPr>
        <w:tabs>
          <w:tab w:val="clear" w:pos="567"/>
        </w:tabs>
        <w:suppressAutoHyphens w:val="0"/>
        <w:rPr>
          <w:szCs w:val="22"/>
          <w:shd w:val="pct15" w:color="auto" w:fill="FFFFFF"/>
          <w:lang w:val="is-IS" w:eastAsia="zh-CN"/>
        </w:rPr>
      </w:pPr>
      <w:r w:rsidRPr="00F36653">
        <w:rPr>
          <w:szCs w:val="22"/>
          <w:shd w:val="pct15" w:color="auto" w:fill="FFFFFF"/>
          <w:lang w:val="is-IS" w:eastAsia="zh-CN"/>
        </w:rPr>
        <w:t>60 g</w:t>
      </w:r>
    </w:p>
    <w:p w14:paraId="461B7C3C" w14:textId="77777777" w:rsidR="0078709A" w:rsidRPr="0048050B" w:rsidRDefault="0078709A" w:rsidP="0078709A">
      <w:pPr>
        <w:tabs>
          <w:tab w:val="clear" w:pos="567"/>
        </w:tabs>
        <w:rPr>
          <w:szCs w:val="22"/>
          <w:lang w:val="is-IS"/>
        </w:rPr>
      </w:pPr>
    </w:p>
    <w:p w14:paraId="2779E450"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9B3C75" w14:paraId="37AE57DF" w14:textId="77777777" w:rsidTr="000F690A">
        <w:tc>
          <w:tcPr>
            <w:tcW w:w="9287" w:type="dxa"/>
          </w:tcPr>
          <w:p w14:paraId="0A3894BA" w14:textId="77777777" w:rsidR="0078709A" w:rsidRPr="0048050B" w:rsidRDefault="0078709A" w:rsidP="000F690A">
            <w:pPr>
              <w:ind w:left="567" w:hanging="567"/>
              <w:rPr>
                <w:b/>
                <w:szCs w:val="22"/>
                <w:lang w:val="is-IS"/>
              </w:rPr>
            </w:pPr>
            <w:r w:rsidRPr="0048050B">
              <w:rPr>
                <w:b/>
                <w:szCs w:val="22"/>
                <w:lang w:val="is-IS"/>
              </w:rPr>
              <w:t>5.</w:t>
            </w:r>
            <w:r w:rsidRPr="0048050B">
              <w:rPr>
                <w:b/>
                <w:szCs w:val="22"/>
                <w:lang w:val="is-IS"/>
              </w:rPr>
              <w:tab/>
              <w:t>AÐFERÐ VIÐ LYFJAGJÖF OG ÍKOMULEIÐ</w:t>
            </w:r>
          </w:p>
        </w:tc>
      </w:tr>
    </w:tbl>
    <w:p w14:paraId="366DD79C" w14:textId="77777777" w:rsidR="0078709A" w:rsidRPr="0048050B" w:rsidRDefault="0078709A" w:rsidP="0078709A">
      <w:pPr>
        <w:tabs>
          <w:tab w:val="clear" w:pos="567"/>
        </w:tabs>
        <w:rPr>
          <w:szCs w:val="22"/>
          <w:lang w:val="is-IS"/>
        </w:rPr>
      </w:pPr>
    </w:p>
    <w:p w14:paraId="2EF54E18" w14:textId="77777777" w:rsidR="0078709A" w:rsidRPr="0048050B" w:rsidRDefault="0078709A" w:rsidP="0078709A">
      <w:pPr>
        <w:tabs>
          <w:tab w:val="clear" w:pos="567"/>
        </w:tabs>
        <w:rPr>
          <w:szCs w:val="22"/>
          <w:lang w:val="is-IS"/>
        </w:rPr>
      </w:pPr>
      <w:r w:rsidRPr="0048050B">
        <w:rPr>
          <w:szCs w:val="22"/>
          <w:lang w:val="is-IS"/>
        </w:rPr>
        <w:t>Til notkunar á húð</w:t>
      </w:r>
    </w:p>
    <w:p w14:paraId="13C1C111" w14:textId="77777777" w:rsidR="0078709A" w:rsidRPr="0048050B" w:rsidRDefault="0078709A" w:rsidP="0078709A">
      <w:pPr>
        <w:tabs>
          <w:tab w:val="clear" w:pos="567"/>
        </w:tabs>
        <w:rPr>
          <w:szCs w:val="22"/>
          <w:lang w:val="is-IS"/>
        </w:rPr>
      </w:pPr>
    </w:p>
    <w:p w14:paraId="0B18748F" w14:textId="77777777" w:rsidR="0078709A" w:rsidRPr="0048050B" w:rsidRDefault="0078709A" w:rsidP="0078709A">
      <w:pPr>
        <w:tabs>
          <w:tab w:val="clear" w:pos="567"/>
        </w:tabs>
        <w:rPr>
          <w:szCs w:val="22"/>
          <w:lang w:val="is-IS"/>
        </w:rPr>
      </w:pPr>
      <w:r w:rsidRPr="0048050B">
        <w:rPr>
          <w:szCs w:val="22"/>
          <w:lang w:val="is-IS"/>
        </w:rPr>
        <w:t>Lesið fylgiseðilinn fyrir notkun.</w:t>
      </w:r>
    </w:p>
    <w:p w14:paraId="443C3B16" w14:textId="77777777" w:rsidR="0078709A" w:rsidRPr="0048050B" w:rsidRDefault="0078709A" w:rsidP="0078709A">
      <w:pPr>
        <w:tabs>
          <w:tab w:val="clear" w:pos="567"/>
        </w:tabs>
        <w:rPr>
          <w:szCs w:val="22"/>
          <w:lang w:val="is-IS"/>
        </w:rPr>
      </w:pPr>
    </w:p>
    <w:p w14:paraId="55B38A1E"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9B3C75" w14:paraId="4F4B82BF" w14:textId="77777777" w:rsidTr="000F690A">
        <w:tc>
          <w:tcPr>
            <w:tcW w:w="9287" w:type="dxa"/>
          </w:tcPr>
          <w:p w14:paraId="63C6738B" w14:textId="77777777" w:rsidR="0078709A" w:rsidRPr="0048050B" w:rsidRDefault="0078709A" w:rsidP="000F690A">
            <w:pPr>
              <w:ind w:left="567" w:hanging="567"/>
              <w:rPr>
                <w:b/>
                <w:szCs w:val="22"/>
                <w:lang w:val="is-IS"/>
              </w:rPr>
            </w:pPr>
            <w:r w:rsidRPr="0048050B">
              <w:rPr>
                <w:b/>
                <w:szCs w:val="22"/>
                <w:lang w:val="is-IS"/>
              </w:rPr>
              <w:t>6.</w:t>
            </w:r>
            <w:r w:rsidRPr="0048050B">
              <w:rPr>
                <w:b/>
                <w:szCs w:val="22"/>
                <w:lang w:val="is-IS"/>
              </w:rPr>
              <w:tab/>
              <w:t>SÉRSTÖK VARNAÐARORÐ UM AÐ LYFIÐ SKULI GEYMT ÞAR SEM BÖRN HVORKI NÁ TIL NÉ SJÁ</w:t>
            </w:r>
          </w:p>
        </w:tc>
      </w:tr>
    </w:tbl>
    <w:p w14:paraId="1EE3BEC4" w14:textId="77777777" w:rsidR="0078709A" w:rsidRPr="0048050B" w:rsidRDefault="0078709A" w:rsidP="0078709A">
      <w:pPr>
        <w:tabs>
          <w:tab w:val="clear" w:pos="567"/>
        </w:tabs>
        <w:rPr>
          <w:szCs w:val="22"/>
          <w:lang w:val="is-IS"/>
        </w:rPr>
      </w:pPr>
    </w:p>
    <w:p w14:paraId="221A35D4" w14:textId="77777777" w:rsidR="0078709A" w:rsidRPr="0048050B" w:rsidRDefault="0078709A" w:rsidP="0078709A">
      <w:pPr>
        <w:tabs>
          <w:tab w:val="clear" w:pos="567"/>
        </w:tabs>
        <w:rPr>
          <w:szCs w:val="22"/>
          <w:lang w:val="is-IS"/>
        </w:rPr>
      </w:pPr>
      <w:r w:rsidRPr="0048050B">
        <w:rPr>
          <w:szCs w:val="22"/>
          <w:lang w:val="is-IS"/>
        </w:rPr>
        <w:t>Geymið þar sem börn hvorki ná til né sjá.</w:t>
      </w:r>
    </w:p>
    <w:p w14:paraId="628FCA93" w14:textId="77777777" w:rsidR="0078709A" w:rsidRPr="0048050B" w:rsidRDefault="0078709A" w:rsidP="0078709A">
      <w:pPr>
        <w:tabs>
          <w:tab w:val="clear" w:pos="567"/>
        </w:tabs>
        <w:rPr>
          <w:szCs w:val="22"/>
          <w:lang w:val="is-IS"/>
        </w:rPr>
      </w:pPr>
    </w:p>
    <w:p w14:paraId="415B4AF6"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9B3C75" w14:paraId="46B7B94B" w14:textId="77777777" w:rsidTr="000F690A">
        <w:tc>
          <w:tcPr>
            <w:tcW w:w="9287" w:type="dxa"/>
          </w:tcPr>
          <w:p w14:paraId="665785DF" w14:textId="77777777" w:rsidR="0078709A" w:rsidRPr="0048050B" w:rsidRDefault="0078709A" w:rsidP="000F690A">
            <w:pPr>
              <w:ind w:left="567" w:hanging="567"/>
              <w:rPr>
                <w:b/>
                <w:szCs w:val="22"/>
                <w:lang w:val="is-IS"/>
              </w:rPr>
            </w:pPr>
            <w:r w:rsidRPr="0048050B">
              <w:rPr>
                <w:b/>
                <w:szCs w:val="22"/>
                <w:lang w:val="is-IS"/>
              </w:rPr>
              <w:t>7.</w:t>
            </w:r>
            <w:r w:rsidRPr="0048050B">
              <w:rPr>
                <w:b/>
                <w:szCs w:val="22"/>
                <w:lang w:val="is-IS"/>
              </w:rPr>
              <w:tab/>
              <w:t>ÖNNUR SÉRSTÖK VARNAÐARORÐ, EF MEÐ ÞARF</w:t>
            </w:r>
          </w:p>
        </w:tc>
      </w:tr>
    </w:tbl>
    <w:p w14:paraId="114C40B3" w14:textId="77777777" w:rsidR="0078709A" w:rsidRPr="0048050B" w:rsidRDefault="0078709A" w:rsidP="0078709A">
      <w:pPr>
        <w:tabs>
          <w:tab w:val="clear" w:pos="567"/>
        </w:tabs>
        <w:rPr>
          <w:szCs w:val="22"/>
          <w:lang w:val="is-IS"/>
        </w:rPr>
      </w:pPr>
    </w:p>
    <w:p w14:paraId="355ACD53"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10EE4936" w14:textId="77777777" w:rsidTr="000F690A">
        <w:tc>
          <w:tcPr>
            <w:tcW w:w="9287" w:type="dxa"/>
          </w:tcPr>
          <w:p w14:paraId="7783A8C3" w14:textId="77777777" w:rsidR="0078709A" w:rsidRPr="0048050B" w:rsidRDefault="0078709A" w:rsidP="000F690A">
            <w:pPr>
              <w:ind w:left="567" w:hanging="567"/>
              <w:rPr>
                <w:b/>
                <w:szCs w:val="22"/>
                <w:lang w:val="is-IS"/>
              </w:rPr>
            </w:pPr>
            <w:r w:rsidRPr="0048050B">
              <w:rPr>
                <w:b/>
                <w:szCs w:val="22"/>
                <w:lang w:val="is-IS"/>
              </w:rPr>
              <w:t>8.</w:t>
            </w:r>
            <w:r w:rsidRPr="0048050B">
              <w:rPr>
                <w:b/>
                <w:szCs w:val="22"/>
                <w:lang w:val="is-IS"/>
              </w:rPr>
              <w:tab/>
              <w:t>FYRNINGARDAGSETNING</w:t>
            </w:r>
          </w:p>
        </w:tc>
      </w:tr>
    </w:tbl>
    <w:p w14:paraId="207B6693" w14:textId="77777777" w:rsidR="0078709A" w:rsidRPr="0048050B" w:rsidRDefault="0078709A" w:rsidP="0078709A">
      <w:pPr>
        <w:tabs>
          <w:tab w:val="clear" w:pos="567"/>
        </w:tabs>
        <w:rPr>
          <w:szCs w:val="22"/>
          <w:lang w:val="is-IS"/>
        </w:rPr>
      </w:pPr>
    </w:p>
    <w:p w14:paraId="391AD398" w14:textId="77777777" w:rsidR="0078709A" w:rsidRPr="0048050B" w:rsidRDefault="00280E4A" w:rsidP="0078709A">
      <w:pPr>
        <w:tabs>
          <w:tab w:val="clear" w:pos="567"/>
        </w:tabs>
        <w:rPr>
          <w:szCs w:val="22"/>
          <w:lang w:val="is-IS"/>
        </w:rPr>
      </w:pPr>
      <w:r>
        <w:rPr>
          <w:szCs w:val="22"/>
          <w:lang w:val="is-IS"/>
        </w:rPr>
        <w:t>EXP</w:t>
      </w:r>
    </w:p>
    <w:p w14:paraId="55343EEA" w14:textId="77777777" w:rsidR="0078709A" w:rsidRPr="0048050B" w:rsidRDefault="0078709A" w:rsidP="0078709A">
      <w:pPr>
        <w:tabs>
          <w:tab w:val="clear" w:pos="567"/>
        </w:tabs>
        <w:rPr>
          <w:szCs w:val="22"/>
          <w:lang w:val="is-IS"/>
        </w:rPr>
      </w:pPr>
    </w:p>
    <w:p w14:paraId="505E88E6"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5E7D2327" w14:textId="77777777" w:rsidTr="000F690A">
        <w:tc>
          <w:tcPr>
            <w:tcW w:w="9287" w:type="dxa"/>
          </w:tcPr>
          <w:p w14:paraId="55B6BCFD" w14:textId="77777777" w:rsidR="0078709A" w:rsidRPr="0048050B" w:rsidRDefault="0078709A" w:rsidP="000F690A">
            <w:pPr>
              <w:ind w:left="567" w:hanging="567"/>
              <w:rPr>
                <w:b/>
                <w:szCs w:val="22"/>
                <w:lang w:val="is-IS"/>
              </w:rPr>
            </w:pPr>
            <w:r w:rsidRPr="0048050B">
              <w:rPr>
                <w:b/>
                <w:szCs w:val="22"/>
                <w:lang w:val="is-IS"/>
              </w:rPr>
              <w:t>9.</w:t>
            </w:r>
            <w:r w:rsidRPr="0048050B">
              <w:rPr>
                <w:b/>
                <w:szCs w:val="22"/>
                <w:lang w:val="is-IS"/>
              </w:rPr>
              <w:tab/>
              <w:t>SÉRSTÖK GEYMSLUSKILYRÐI</w:t>
            </w:r>
          </w:p>
        </w:tc>
      </w:tr>
    </w:tbl>
    <w:p w14:paraId="01BA88EE" w14:textId="77777777" w:rsidR="0078709A" w:rsidRPr="0048050B" w:rsidRDefault="0078709A" w:rsidP="0078709A">
      <w:pPr>
        <w:tabs>
          <w:tab w:val="clear" w:pos="567"/>
        </w:tabs>
        <w:rPr>
          <w:szCs w:val="22"/>
          <w:lang w:val="is-IS"/>
        </w:rPr>
      </w:pPr>
    </w:p>
    <w:p w14:paraId="6C23CC4E" w14:textId="77777777" w:rsidR="0078709A" w:rsidRPr="0048050B" w:rsidRDefault="0078709A" w:rsidP="0078709A">
      <w:pPr>
        <w:tabs>
          <w:tab w:val="clear" w:pos="567"/>
        </w:tabs>
        <w:rPr>
          <w:szCs w:val="22"/>
          <w:lang w:val="is-IS"/>
        </w:rPr>
      </w:pPr>
      <w:r w:rsidRPr="0048050B">
        <w:rPr>
          <w:szCs w:val="22"/>
          <w:lang w:val="is-IS"/>
        </w:rPr>
        <w:t xml:space="preserve">Geymið við </w:t>
      </w:r>
      <w:r w:rsidR="00BC52E2">
        <w:rPr>
          <w:szCs w:val="22"/>
          <w:lang w:val="is-IS"/>
        </w:rPr>
        <w:t>lægri</w:t>
      </w:r>
      <w:r w:rsidR="00BC52E2" w:rsidRPr="0048050B">
        <w:rPr>
          <w:szCs w:val="22"/>
          <w:lang w:val="is-IS"/>
        </w:rPr>
        <w:t xml:space="preserve"> </w:t>
      </w:r>
      <w:r w:rsidRPr="0048050B">
        <w:rPr>
          <w:szCs w:val="22"/>
          <w:lang w:val="is-IS"/>
        </w:rPr>
        <w:t>hita en 25</w:t>
      </w:r>
      <w:r w:rsidR="00EB5A4D" w:rsidRPr="0048050B">
        <w:rPr>
          <w:szCs w:val="22"/>
          <w:lang w:val="is-IS"/>
        </w:rPr>
        <w:t>°</w:t>
      </w:r>
      <w:r w:rsidRPr="0048050B">
        <w:rPr>
          <w:szCs w:val="22"/>
          <w:lang w:val="is-IS"/>
        </w:rPr>
        <w:t>C.</w:t>
      </w:r>
    </w:p>
    <w:p w14:paraId="3461AEDF" w14:textId="77777777" w:rsidR="0078709A" w:rsidRPr="0048050B" w:rsidRDefault="0078709A" w:rsidP="0078709A">
      <w:pPr>
        <w:tabs>
          <w:tab w:val="clear" w:pos="567"/>
        </w:tabs>
        <w:rPr>
          <w:szCs w:val="22"/>
          <w:lang w:val="is-IS"/>
        </w:rPr>
      </w:pPr>
    </w:p>
    <w:p w14:paraId="227E6606"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9B3C75" w14:paraId="7604F66E" w14:textId="77777777" w:rsidTr="000F690A">
        <w:tc>
          <w:tcPr>
            <w:tcW w:w="9287" w:type="dxa"/>
          </w:tcPr>
          <w:p w14:paraId="661CB2D1" w14:textId="77777777" w:rsidR="0078709A" w:rsidRPr="0048050B" w:rsidRDefault="0078709A" w:rsidP="000F690A">
            <w:pPr>
              <w:ind w:left="567" w:hanging="567"/>
              <w:rPr>
                <w:b/>
                <w:szCs w:val="22"/>
                <w:lang w:val="is-IS"/>
              </w:rPr>
            </w:pPr>
            <w:r w:rsidRPr="0048050B">
              <w:rPr>
                <w:b/>
                <w:szCs w:val="22"/>
                <w:lang w:val="is-IS"/>
              </w:rPr>
              <w:t>10.</w:t>
            </w:r>
            <w:r w:rsidRPr="0048050B">
              <w:rPr>
                <w:b/>
                <w:szCs w:val="22"/>
                <w:lang w:val="is-IS"/>
              </w:rPr>
              <w:tab/>
              <w:t>SÉRSTAKAR VARÚÐARRÁÐSTAFANIR VIÐ FÖRGUN LYFJALEIFA EÐA ÚRGANGS VEGNA LYFSINS ÞAR SEM VIÐ Á</w:t>
            </w:r>
          </w:p>
        </w:tc>
      </w:tr>
    </w:tbl>
    <w:p w14:paraId="376ED97D" w14:textId="77777777" w:rsidR="0078709A" w:rsidRPr="0048050B" w:rsidRDefault="0078709A" w:rsidP="0078709A">
      <w:pPr>
        <w:tabs>
          <w:tab w:val="clear" w:pos="567"/>
        </w:tabs>
        <w:rPr>
          <w:szCs w:val="22"/>
          <w:lang w:val="is-IS"/>
        </w:rPr>
      </w:pPr>
    </w:p>
    <w:p w14:paraId="329A703F"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0D445061" w14:textId="77777777" w:rsidTr="000F690A">
        <w:tc>
          <w:tcPr>
            <w:tcW w:w="9287" w:type="dxa"/>
          </w:tcPr>
          <w:p w14:paraId="69D0E093" w14:textId="77777777" w:rsidR="0078709A" w:rsidRPr="0048050B" w:rsidRDefault="0078709A" w:rsidP="000F690A">
            <w:pPr>
              <w:ind w:left="567" w:hanging="567"/>
              <w:rPr>
                <w:b/>
                <w:szCs w:val="22"/>
                <w:lang w:val="is-IS"/>
              </w:rPr>
            </w:pPr>
            <w:r w:rsidRPr="0048050B">
              <w:rPr>
                <w:b/>
                <w:szCs w:val="22"/>
                <w:lang w:val="is-IS"/>
              </w:rPr>
              <w:t>11.</w:t>
            </w:r>
            <w:r w:rsidRPr="0048050B">
              <w:rPr>
                <w:b/>
                <w:szCs w:val="22"/>
                <w:lang w:val="is-IS"/>
              </w:rPr>
              <w:tab/>
              <w:t>NAFN OG HEIMILISFANG MARKAÐSLEYFISHAFA</w:t>
            </w:r>
          </w:p>
        </w:tc>
      </w:tr>
    </w:tbl>
    <w:p w14:paraId="10CC5F13" w14:textId="77777777" w:rsidR="0078709A" w:rsidRPr="0048050B" w:rsidRDefault="0078709A" w:rsidP="0078709A">
      <w:pPr>
        <w:tabs>
          <w:tab w:val="clear" w:pos="567"/>
        </w:tabs>
        <w:rPr>
          <w:szCs w:val="22"/>
          <w:lang w:val="is-IS"/>
        </w:rPr>
      </w:pPr>
    </w:p>
    <w:p w14:paraId="0B681A79" w14:textId="77777777" w:rsidR="005445C8" w:rsidRPr="00EB7904" w:rsidRDefault="005445C8"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Cs w:val="22"/>
          <w:lang w:val="en-US"/>
        </w:rPr>
      </w:pPr>
      <w:r w:rsidRPr="00EB7904">
        <w:rPr>
          <w:szCs w:val="22"/>
          <w:lang w:val="en-US"/>
        </w:rPr>
        <w:t>LEO Pharma A/S</w:t>
      </w:r>
    </w:p>
    <w:p w14:paraId="33CC3AC5" w14:textId="77777777" w:rsidR="005445C8" w:rsidRPr="00EB7904" w:rsidRDefault="005445C8"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Cs w:val="22"/>
          <w:lang w:val="en-US"/>
        </w:rPr>
      </w:pPr>
      <w:proofErr w:type="spellStart"/>
      <w:r w:rsidRPr="00EB7904">
        <w:rPr>
          <w:szCs w:val="22"/>
          <w:lang w:val="en-US"/>
        </w:rPr>
        <w:t>Industriparken</w:t>
      </w:r>
      <w:proofErr w:type="spellEnd"/>
      <w:r w:rsidRPr="00EB7904">
        <w:rPr>
          <w:szCs w:val="22"/>
          <w:lang w:val="en-US"/>
        </w:rPr>
        <w:t xml:space="preserve"> 55</w:t>
      </w:r>
    </w:p>
    <w:p w14:paraId="3CF774DA" w14:textId="77777777" w:rsidR="005445C8" w:rsidRPr="00EB7904" w:rsidRDefault="005445C8"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Cs w:val="22"/>
          <w:lang w:val="en-US"/>
        </w:rPr>
      </w:pPr>
      <w:r w:rsidRPr="00EB7904">
        <w:rPr>
          <w:szCs w:val="22"/>
          <w:lang w:val="en-US"/>
        </w:rPr>
        <w:t>2750 Ballerup</w:t>
      </w:r>
    </w:p>
    <w:p w14:paraId="7C4AAE80" w14:textId="77777777" w:rsidR="005445C8" w:rsidRDefault="005445C8"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Cs w:val="22"/>
          <w:lang w:val="en-US"/>
        </w:rPr>
      </w:pPr>
      <w:proofErr w:type="spellStart"/>
      <w:r w:rsidRPr="00EB7904">
        <w:rPr>
          <w:szCs w:val="22"/>
          <w:lang w:val="en-US"/>
        </w:rPr>
        <w:t>Danmörk</w:t>
      </w:r>
      <w:proofErr w:type="spellEnd"/>
    </w:p>
    <w:p w14:paraId="58156680" w14:textId="77777777" w:rsidR="0078709A" w:rsidRPr="0048050B" w:rsidRDefault="0078709A" w:rsidP="0078709A">
      <w:pPr>
        <w:tabs>
          <w:tab w:val="clear" w:pos="567"/>
        </w:tabs>
        <w:rPr>
          <w:szCs w:val="22"/>
          <w:lang w:val="is-IS"/>
        </w:rPr>
      </w:pPr>
    </w:p>
    <w:p w14:paraId="480A1C09"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730EC1DF" w14:textId="77777777" w:rsidTr="000F690A">
        <w:tc>
          <w:tcPr>
            <w:tcW w:w="9287" w:type="dxa"/>
          </w:tcPr>
          <w:p w14:paraId="46E24F73" w14:textId="77777777" w:rsidR="0078709A" w:rsidRPr="0048050B" w:rsidRDefault="0078709A" w:rsidP="000F690A">
            <w:pPr>
              <w:ind w:left="567" w:hanging="567"/>
              <w:rPr>
                <w:b/>
                <w:szCs w:val="22"/>
                <w:lang w:val="is-IS"/>
              </w:rPr>
            </w:pPr>
            <w:r w:rsidRPr="0048050B">
              <w:rPr>
                <w:b/>
                <w:szCs w:val="22"/>
                <w:lang w:val="is-IS"/>
              </w:rPr>
              <w:t>12.</w:t>
            </w:r>
            <w:r w:rsidRPr="0048050B">
              <w:rPr>
                <w:b/>
                <w:szCs w:val="22"/>
                <w:lang w:val="is-IS"/>
              </w:rPr>
              <w:tab/>
              <w:t>MARKAÐSLEYFISNÚMER</w:t>
            </w:r>
          </w:p>
        </w:tc>
      </w:tr>
    </w:tbl>
    <w:p w14:paraId="183072B6" w14:textId="77777777" w:rsidR="0078709A" w:rsidRPr="0048050B" w:rsidRDefault="0078709A" w:rsidP="0078709A">
      <w:pPr>
        <w:pStyle w:val="EndnoteText"/>
        <w:tabs>
          <w:tab w:val="clear" w:pos="567"/>
        </w:tabs>
        <w:rPr>
          <w:szCs w:val="22"/>
          <w:lang w:val="is-IS"/>
        </w:rPr>
      </w:pPr>
    </w:p>
    <w:p w14:paraId="15AD7CC6" w14:textId="77777777" w:rsidR="0078709A" w:rsidRPr="00F36653" w:rsidRDefault="0078709A" w:rsidP="0078709A">
      <w:pPr>
        <w:tabs>
          <w:tab w:val="clear" w:pos="567"/>
        </w:tabs>
        <w:rPr>
          <w:szCs w:val="22"/>
          <w:shd w:val="pct15" w:color="auto" w:fill="FFFFFF"/>
          <w:lang w:val="is-IS"/>
        </w:rPr>
      </w:pPr>
      <w:r w:rsidRPr="0022095A">
        <w:rPr>
          <w:szCs w:val="22"/>
          <w:lang w:val="is-IS"/>
        </w:rPr>
        <w:t xml:space="preserve">EU/1/02/201/003 </w:t>
      </w:r>
      <w:r w:rsidRPr="00F36653">
        <w:rPr>
          <w:szCs w:val="22"/>
          <w:shd w:val="pct15" w:color="auto" w:fill="FFFFFF"/>
          <w:lang w:val="is-IS"/>
        </w:rPr>
        <w:t>30 g</w:t>
      </w:r>
    </w:p>
    <w:p w14:paraId="3B986470" w14:textId="77777777" w:rsidR="0078709A" w:rsidRPr="00F36653" w:rsidRDefault="0078709A" w:rsidP="0078709A">
      <w:pPr>
        <w:tabs>
          <w:tab w:val="clear" w:pos="567"/>
        </w:tabs>
        <w:suppressAutoHyphens w:val="0"/>
        <w:rPr>
          <w:szCs w:val="22"/>
          <w:shd w:val="pct15" w:color="auto" w:fill="FFFFFF"/>
          <w:lang w:val="is-IS" w:eastAsia="zh-CN"/>
        </w:rPr>
      </w:pPr>
      <w:r w:rsidRPr="00F36653">
        <w:rPr>
          <w:szCs w:val="22"/>
          <w:shd w:val="pct15" w:color="auto" w:fill="FFFFFF"/>
          <w:lang w:val="is-IS" w:eastAsia="zh-CN"/>
        </w:rPr>
        <w:t>EU/1/02/201/004 60 g</w:t>
      </w:r>
    </w:p>
    <w:p w14:paraId="6051F27B" w14:textId="77777777" w:rsidR="0078709A" w:rsidRPr="0048050B" w:rsidRDefault="0078709A" w:rsidP="0078709A">
      <w:pPr>
        <w:tabs>
          <w:tab w:val="clear" w:pos="567"/>
        </w:tabs>
        <w:rPr>
          <w:szCs w:val="22"/>
          <w:lang w:val="is-IS"/>
        </w:rPr>
      </w:pPr>
    </w:p>
    <w:p w14:paraId="42D031B3"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138C994A" w14:textId="77777777" w:rsidTr="000F690A">
        <w:tc>
          <w:tcPr>
            <w:tcW w:w="9287" w:type="dxa"/>
          </w:tcPr>
          <w:p w14:paraId="480F71C6" w14:textId="77777777" w:rsidR="0078709A" w:rsidRPr="0048050B" w:rsidRDefault="0078709A" w:rsidP="000F690A">
            <w:pPr>
              <w:ind w:left="567" w:hanging="567"/>
              <w:rPr>
                <w:b/>
                <w:szCs w:val="22"/>
                <w:lang w:val="is-IS"/>
              </w:rPr>
            </w:pPr>
            <w:r w:rsidRPr="0048050B">
              <w:rPr>
                <w:b/>
                <w:szCs w:val="22"/>
                <w:lang w:val="is-IS"/>
              </w:rPr>
              <w:t>13.</w:t>
            </w:r>
            <w:r w:rsidRPr="0048050B">
              <w:rPr>
                <w:b/>
                <w:szCs w:val="22"/>
                <w:lang w:val="is-IS"/>
              </w:rPr>
              <w:tab/>
              <w:t xml:space="preserve">LOTUNÚMER </w:t>
            </w:r>
          </w:p>
        </w:tc>
      </w:tr>
    </w:tbl>
    <w:p w14:paraId="13E175FD" w14:textId="77777777" w:rsidR="0078709A" w:rsidRPr="0048050B" w:rsidRDefault="0078709A" w:rsidP="0078709A">
      <w:pPr>
        <w:tabs>
          <w:tab w:val="clear" w:pos="567"/>
        </w:tabs>
        <w:rPr>
          <w:szCs w:val="22"/>
          <w:lang w:val="is-IS"/>
        </w:rPr>
      </w:pPr>
    </w:p>
    <w:p w14:paraId="4B783709" w14:textId="77777777" w:rsidR="0078709A" w:rsidRPr="0048050B" w:rsidRDefault="0078709A" w:rsidP="0078709A">
      <w:pPr>
        <w:tabs>
          <w:tab w:val="clear" w:pos="567"/>
        </w:tabs>
        <w:rPr>
          <w:szCs w:val="22"/>
          <w:lang w:val="is-IS"/>
        </w:rPr>
      </w:pPr>
      <w:r w:rsidRPr="0048050B">
        <w:rPr>
          <w:szCs w:val="22"/>
          <w:lang w:val="is-IS"/>
        </w:rPr>
        <w:t>Lot</w:t>
      </w:r>
    </w:p>
    <w:p w14:paraId="5DE44316" w14:textId="77777777" w:rsidR="0078709A" w:rsidRPr="0048050B" w:rsidRDefault="0078709A" w:rsidP="0078709A">
      <w:pPr>
        <w:tabs>
          <w:tab w:val="clear" w:pos="567"/>
        </w:tabs>
        <w:rPr>
          <w:szCs w:val="22"/>
          <w:lang w:val="is-IS"/>
        </w:rPr>
      </w:pPr>
    </w:p>
    <w:p w14:paraId="18EE95A3" w14:textId="77777777" w:rsidR="0078709A" w:rsidRPr="0048050B" w:rsidRDefault="0078709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5C33BAEC" w14:textId="77777777" w:rsidTr="000F690A">
        <w:tc>
          <w:tcPr>
            <w:tcW w:w="9287" w:type="dxa"/>
          </w:tcPr>
          <w:p w14:paraId="13EF3E3F" w14:textId="77777777" w:rsidR="0078709A" w:rsidRPr="0048050B" w:rsidRDefault="0078709A" w:rsidP="000F690A">
            <w:pPr>
              <w:ind w:left="567" w:hanging="567"/>
              <w:rPr>
                <w:b/>
                <w:szCs w:val="22"/>
                <w:lang w:val="is-IS"/>
              </w:rPr>
            </w:pPr>
            <w:r w:rsidRPr="0048050B">
              <w:rPr>
                <w:b/>
                <w:szCs w:val="22"/>
                <w:lang w:val="is-IS"/>
              </w:rPr>
              <w:t>14.</w:t>
            </w:r>
            <w:r w:rsidRPr="0048050B">
              <w:rPr>
                <w:b/>
                <w:szCs w:val="22"/>
                <w:lang w:val="is-IS"/>
              </w:rPr>
              <w:tab/>
              <w:t>AFGREIÐSLUTILHÖGUN</w:t>
            </w:r>
          </w:p>
        </w:tc>
      </w:tr>
    </w:tbl>
    <w:p w14:paraId="4796C6E0" w14:textId="77777777" w:rsidR="0078709A" w:rsidRDefault="0078709A" w:rsidP="0078709A">
      <w:pPr>
        <w:tabs>
          <w:tab w:val="clear" w:pos="567"/>
        </w:tabs>
        <w:rPr>
          <w:szCs w:val="22"/>
          <w:lang w:val="is-IS"/>
        </w:rPr>
      </w:pPr>
    </w:p>
    <w:p w14:paraId="7E5862BA" w14:textId="77777777" w:rsidR="00F11DAA" w:rsidRPr="0048050B" w:rsidRDefault="00F11DAA" w:rsidP="0078709A">
      <w:pPr>
        <w:tabs>
          <w:tab w:val="clear" w:pos="567"/>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09A" w:rsidRPr="0048050B" w14:paraId="1B07BC40" w14:textId="77777777" w:rsidTr="000F690A">
        <w:tc>
          <w:tcPr>
            <w:tcW w:w="9287" w:type="dxa"/>
          </w:tcPr>
          <w:p w14:paraId="1FD0743B" w14:textId="77777777" w:rsidR="0078709A" w:rsidRPr="0048050B" w:rsidRDefault="0078709A" w:rsidP="000F690A">
            <w:pPr>
              <w:ind w:left="567" w:hanging="567"/>
              <w:rPr>
                <w:b/>
                <w:szCs w:val="22"/>
                <w:lang w:val="is-IS"/>
              </w:rPr>
            </w:pPr>
            <w:r w:rsidRPr="0048050B">
              <w:rPr>
                <w:b/>
                <w:szCs w:val="22"/>
                <w:lang w:val="is-IS"/>
              </w:rPr>
              <w:t>15.</w:t>
            </w:r>
            <w:r w:rsidRPr="0048050B">
              <w:rPr>
                <w:b/>
                <w:szCs w:val="22"/>
                <w:lang w:val="is-IS"/>
              </w:rPr>
              <w:tab/>
              <w:t>NOTKUNARLEIÐBEININGAR</w:t>
            </w:r>
          </w:p>
        </w:tc>
      </w:tr>
    </w:tbl>
    <w:p w14:paraId="12CD9B4D" w14:textId="77777777" w:rsidR="0078709A" w:rsidRPr="0048050B" w:rsidRDefault="0078709A" w:rsidP="0078709A">
      <w:pPr>
        <w:tabs>
          <w:tab w:val="clear" w:pos="567"/>
        </w:tabs>
        <w:rPr>
          <w:szCs w:val="22"/>
          <w:lang w:val="is-IS"/>
        </w:rPr>
      </w:pPr>
    </w:p>
    <w:p w14:paraId="74CB875A" w14:textId="77777777" w:rsidR="0078709A" w:rsidRPr="0048050B" w:rsidRDefault="0078709A" w:rsidP="0078709A">
      <w:pPr>
        <w:tabs>
          <w:tab w:val="clear" w:pos="567"/>
        </w:tabs>
        <w:rPr>
          <w:szCs w:val="22"/>
          <w:lang w:val="is-IS"/>
        </w:rPr>
      </w:pPr>
    </w:p>
    <w:p w14:paraId="3F14723E" w14:textId="77777777" w:rsidR="0078709A" w:rsidRPr="0048050B" w:rsidRDefault="0078709A" w:rsidP="0078709A">
      <w:pPr>
        <w:tabs>
          <w:tab w:val="clear" w:pos="567"/>
        </w:tabs>
        <w:rPr>
          <w:szCs w:val="22"/>
          <w:lang w:val="is-IS"/>
        </w:rPr>
      </w:pPr>
      <w:r w:rsidRPr="0048050B">
        <w:rPr>
          <w:szCs w:val="22"/>
          <w:lang w:val="is-IS"/>
        </w:rPr>
        <w:br w:type="column"/>
      </w:r>
    </w:p>
    <w:p w14:paraId="0E6F99C1" w14:textId="77777777" w:rsidR="0078709A" w:rsidRPr="0048050B" w:rsidRDefault="0078709A" w:rsidP="0078709A">
      <w:pPr>
        <w:tabs>
          <w:tab w:val="clear" w:pos="567"/>
        </w:tabs>
        <w:rPr>
          <w:szCs w:val="22"/>
          <w:lang w:val="is-IS"/>
        </w:rPr>
      </w:pPr>
    </w:p>
    <w:p w14:paraId="6A6A43CC" w14:textId="77777777" w:rsidR="0078709A" w:rsidRPr="0048050B" w:rsidRDefault="0078709A" w:rsidP="0078709A">
      <w:pPr>
        <w:tabs>
          <w:tab w:val="clear" w:pos="567"/>
        </w:tabs>
        <w:rPr>
          <w:szCs w:val="22"/>
          <w:lang w:val="is-IS"/>
        </w:rPr>
      </w:pPr>
    </w:p>
    <w:p w14:paraId="09B7DC47" w14:textId="77777777" w:rsidR="0078709A" w:rsidRPr="0048050B" w:rsidRDefault="0078709A" w:rsidP="0078709A">
      <w:pPr>
        <w:tabs>
          <w:tab w:val="clear" w:pos="567"/>
        </w:tabs>
        <w:rPr>
          <w:szCs w:val="22"/>
          <w:lang w:val="is-IS"/>
        </w:rPr>
      </w:pPr>
    </w:p>
    <w:p w14:paraId="6D8A4A3C" w14:textId="77777777" w:rsidR="0078709A" w:rsidRPr="0048050B" w:rsidRDefault="0078709A" w:rsidP="0078709A">
      <w:pPr>
        <w:tabs>
          <w:tab w:val="clear" w:pos="567"/>
        </w:tabs>
        <w:rPr>
          <w:szCs w:val="22"/>
          <w:lang w:val="is-IS"/>
        </w:rPr>
      </w:pPr>
    </w:p>
    <w:p w14:paraId="6D4ED3B5" w14:textId="77777777" w:rsidR="0078709A" w:rsidRPr="0048050B" w:rsidRDefault="0078709A" w:rsidP="0078709A">
      <w:pPr>
        <w:tabs>
          <w:tab w:val="clear" w:pos="567"/>
        </w:tabs>
        <w:rPr>
          <w:szCs w:val="22"/>
          <w:lang w:val="is-IS"/>
        </w:rPr>
      </w:pPr>
    </w:p>
    <w:p w14:paraId="041CC6F6" w14:textId="77777777" w:rsidR="0078709A" w:rsidRPr="0048050B" w:rsidRDefault="0078709A" w:rsidP="0078709A">
      <w:pPr>
        <w:tabs>
          <w:tab w:val="clear" w:pos="567"/>
        </w:tabs>
        <w:rPr>
          <w:szCs w:val="22"/>
          <w:lang w:val="is-IS"/>
        </w:rPr>
      </w:pPr>
    </w:p>
    <w:p w14:paraId="5F0976C0" w14:textId="77777777" w:rsidR="0078709A" w:rsidRPr="0048050B" w:rsidRDefault="0078709A" w:rsidP="0078709A">
      <w:pPr>
        <w:tabs>
          <w:tab w:val="clear" w:pos="567"/>
        </w:tabs>
        <w:rPr>
          <w:szCs w:val="22"/>
          <w:lang w:val="is-IS"/>
        </w:rPr>
      </w:pPr>
    </w:p>
    <w:p w14:paraId="091D841D" w14:textId="77777777" w:rsidR="0078709A" w:rsidRPr="0048050B" w:rsidRDefault="0078709A" w:rsidP="0078709A">
      <w:pPr>
        <w:tabs>
          <w:tab w:val="clear" w:pos="567"/>
        </w:tabs>
        <w:rPr>
          <w:szCs w:val="22"/>
          <w:lang w:val="is-IS"/>
        </w:rPr>
      </w:pPr>
    </w:p>
    <w:p w14:paraId="4C61F047" w14:textId="77777777" w:rsidR="0078709A" w:rsidRPr="0048050B" w:rsidRDefault="0078709A" w:rsidP="0078709A">
      <w:pPr>
        <w:tabs>
          <w:tab w:val="clear" w:pos="567"/>
        </w:tabs>
        <w:rPr>
          <w:szCs w:val="22"/>
          <w:lang w:val="is-IS"/>
        </w:rPr>
      </w:pPr>
    </w:p>
    <w:p w14:paraId="644B9FEB" w14:textId="77777777" w:rsidR="0078709A" w:rsidRPr="0048050B" w:rsidRDefault="0078709A" w:rsidP="0078709A">
      <w:pPr>
        <w:tabs>
          <w:tab w:val="clear" w:pos="567"/>
        </w:tabs>
        <w:rPr>
          <w:szCs w:val="22"/>
          <w:lang w:val="is-IS"/>
        </w:rPr>
      </w:pPr>
    </w:p>
    <w:p w14:paraId="4442E931" w14:textId="77777777" w:rsidR="0078709A" w:rsidRPr="0048050B" w:rsidRDefault="0078709A" w:rsidP="0078709A">
      <w:pPr>
        <w:tabs>
          <w:tab w:val="clear" w:pos="567"/>
        </w:tabs>
        <w:rPr>
          <w:szCs w:val="22"/>
          <w:lang w:val="is-IS"/>
        </w:rPr>
      </w:pPr>
    </w:p>
    <w:p w14:paraId="55F8C914" w14:textId="77777777" w:rsidR="0078709A" w:rsidRPr="0048050B" w:rsidRDefault="0078709A" w:rsidP="0078709A">
      <w:pPr>
        <w:tabs>
          <w:tab w:val="clear" w:pos="567"/>
        </w:tabs>
        <w:rPr>
          <w:szCs w:val="22"/>
          <w:lang w:val="is-IS"/>
        </w:rPr>
      </w:pPr>
    </w:p>
    <w:p w14:paraId="4446DAA8" w14:textId="77777777" w:rsidR="0078709A" w:rsidRPr="0048050B" w:rsidRDefault="0078709A" w:rsidP="0078709A">
      <w:pPr>
        <w:tabs>
          <w:tab w:val="clear" w:pos="567"/>
        </w:tabs>
        <w:rPr>
          <w:szCs w:val="22"/>
          <w:lang w:val="is-IS"/>
        </w:rPr>
      </w:pPr>
    </w:p>
    <w:p w14:paraId="6D3F496D" w14:textId="77777777" w:rsidR="0078709A" w:rsidRPr="0048050B" w:rsidRDefault="0078709A" w:rsidP="0078709A">
      <w:pPr>
        <w:tabs>
          <w:tab w:val="clear" w:pos="567"/>
        </w:tabs>
        <w:rPr>
          <w:szCs w:val="22"/>
          <w:lang w:val="is-IS"/>
        </w:rPr>
      </w:pPr>
    </w:p>
    <w:p w14:paraId="2FF0D81B" w14:textId="77777777" w:rsidR="0078709A" w:rsidRPr="0048050B" w:rsidRDefault="0078709A" w:rsidP="0078709A">
      <w:pPr>
        <w:tabs>
          <w:tab w:val="clear" w:pos="567"/>
        </w:tabs>
        <w:rPr>
          <w:szCs w:val="22"/>
          <w:lang w:val="is-IS"/>
        </w:rPr>
      </w:pPr>
    </w:p>
    <w:p w14:paraId="459F40E0" w14:textId="77777777" w:rsidR="0078709A" w:rsidRPr="0048050B" w:rsidRDefault="0078709A" w:rsidP="0078709A">
      <w:pPr>
        <w:tabs>
          <w:tab w:val="clear" w:pos="567"/>
        </w:tabs>
        <w:rPr>
          <w:szCs w:val="22"/>
          <w:lang w:val="is-IS"/>
        </w:rPr>
      </w:pPr>
    </w:p>
    <w:p w14:paraId="0988ACA4" w14:textId="77777777" w:rsidR="0078709A" w:rsidRPr="0048050B" w:rsidRDefault="0078709A" w:rsidP="0078709A">
      <w:pPr>
        <w:tabs>
          <w:tab w:val="clear" w:pos="567"/>
        </w:tabs>
        <w:rPr>
          <w:szCs w:val="22"/>
          <w:lang w:val="is-IS"/>
        </w:rPr>
      </w:pPr>
    </w:p>
    <w:p w14:paraId="5B53CC32" w14:textId="77777777" w:rsidR="0078709A" w:rsidRPr="0048050B" w:rsidRDefault="0078709A" w:rsidP="0078709A">
      <w:pPr>
        <w:tabs>
          <w:tab w:val="clear" w:pos="567"/>
        </w:tabs>
        <w:rPr>
          <w:szCs w:val="22"/>
          <w:lang w:val="is-IS"/>
        </w:rPr>
      </w:pPr>
    </w:p>
    <w:p w14:paraId="38CD71FB" w14:textId="77777777" w:rsidR="0078709A" w:rsidRPr="0048050B" w:rsidRDefault="0078709A" w:rsidP="0078709A">
      <w:pPr>
        <w:tabs>
          <w:tab w:val="clear" w:pos="567"/>
        </w:tabs>
        <w:rPr>
          <w:szCs w:val="22"/>
          <w:lang w:val="is-IS"/>
        </w:rPr>
      </w:pPr>
    </w:p>
    <w:p w14:paraId="3C9A7F87" w14:textId="77777777" w:rsidR="0078709A" w:rsidRPr="0048050B" w:rsidRDefault="0078709A" w:rsidP="0078709A">
      <w:pPr>
        <w:tabs>
          <w:tab w:val="clear" w:pos="567"/>
        </w:tabs>
        <w:rPr>
          <w:szCs w:val="22"/>
          <w:lang w:val="is-IS"/>
        </w:rPr>
      </w:pPr>
    </w:p>
    <w:p w14:paraId="0E1B339D" w14:textId="77777777" w:rsidR="0078709A" w:rsidRPr="0048050B" w:rsidRDefault="0078709A" w:rsidP="0078709A">
      <w:pPr>
        <w:tabs>
          <w:tab w:val="clear" w:pos="567"/>
        </w:tabs>
        <w:rPr>
          <w:szCs w:val="22"/>
          <w:lang w:val="is-IS"/>
        </w:rPr>
      </w:pPr>
    </w:p>
    <w:p w14:paraId="4497D225" w14:textId="77777777" w:rsidR="0078709A" w:rsidRPr="0048050B" w:rsidRDefault="0078709A" w:rsidP="002E74FF">
      <w:pPr>
        <w:pStyle w:val="TitleAIS"/>
      </w:pPr>
    </w:p>
    <w:p w14:paraId="0F65B38E" w14:textId="77777777" w:rsidR="0078709A" w:rsidRPr="0048050B" w:rsidRDefault="0078709A" w:rsidP="002E74FF">
      <w:pPr>
        <w:pStyle w:val="TitleAIS"/>
      </w:pPr>
      <w:r w:rsidRPr="005D3D7E">
        <w:t>B. FYLGISEÐILL</w:t>
      </w:r>
    </w:p>
    <w:p w14:paraId="4BA60775" w14:textId="77777777" w:rsidR="005F08DD" w:rsidRPr="001C3056" w:rsidRDefault="0078709A" w:rsidP="005F08DD">
      <w:pPr>
        <w:jc w:val="center"/>
        <w:rPr>
          <w:b/>
          <w:noProof/>
          <w:szCs w:val="22"/>
        </w:rPr>
      </w:pPr>
      <w:r w:rsidRPr="0048050B">
        <w:rPr>
          <w:szCs w:val="22"/>
          <w:lang w:val="is-IS"/>
        </w:rPr>
        <w:br w:type="page"/>
      </w:r>
    </w:p>
    <w:p w14:paraId="3B78E82C" w14:textId="77777777" w:rsidR="005F08DD" w:rsidRPr="001C3056" w:rsidRDefault="005F08DD" w:rsidP="005F08DD">
      <w:pPr>
        <w:jc w:val="center"/>
        <w:rPr>
          <w:b/>
          <w:noProof/>
          <w:szCs w:val="22"/>
        </w:rPr>
      </w:pPr>
      <w:r w:rsidRPr="001C3056">
        <w:rPr>
          <w:b/>
          <w:noProof/>
          <w:szCs w:val="22"/>
        </w:rPr>
        <w:lastRenderedPageBreak/>
        <w:t xml:space="preserve">Fylgiseðill: Upplýsingar fyrir </w:t>
      </w:r>
      <w:r>
        <w:rPr>
          <w:b/>
          <w:noProof/>
          <w:szCs w:val="22"/>
        </w:rPr>
        <w:t>notanda lyfsins</w:t>
      </w:r>
    </w:p>
    <w:p w14:paraId="286FC391" w14:textId="77777777" w:rsidR="0078709A" w:rsidRPr="0048050B" w:rsidRDefault="0078709A" w:rsidP="0078709A">
      <w:pPr>
        <w:tabs>
          <w:tab w:val="clear" w:pos="567"/>
        </w:tabs>
        <w:jc w:val="center"/>
        <w:rPr>
          <w:szCs w:val="22"/>
          <w:lang w:val="is-IS"/>
        </w:rPr>
      </w:pPr>
    </w:p>
    <w:p w14:paraId="62AE5483" w14:textId="77777777" w:rsidR="0078709A" w:rsidRPr="0048050B" w:rsidRDefault="0078709A" w:rsidP="0078709A">
      <w:pPr>
        <w:pStyle w:val="EndnoteText"/>
        <w:tabs>
          <w:tab w:val="clear" w:pos="567"/>
        </w:tabs>
        <w:jc w:val="center"/>
        <w:rPr>
          <w:b/>
          <w:szCs w:val="22"/>
          <w:lang w:val="is-IS"/>
        </w:rPr>
      </w:pPr>
      <w:r w:rsidRPr="0048050B">
        <w:rPr>
          <w:b/>
          <w:szCs w:val="22"/>
          <w:lang w:val="is-IS"/>
        </w:rPr>
        <w:t>Protopic 0,03% smyrsli</w:t>
      </w:r>
    </w:p>
    <w:p w14:paraId="54ED0054" w14:textId="77777777" w:rsidR="0078709A" w:rsidRPr="0048050B" w:rsidRDefault="00221D4D" w:rsidP="0078709A">
      <w:pPr>
        <w:pStyle w:val="EndnoteText"/>
        <w:tabs>
          <w:tab w:val="clear" w:pos="567"/>
        </w:tabs>
        <w:jc w:val="center"/>
        <w:rPr>
          <w:szCs w:val="22"/>
          <w:lang w:val="is-IS"/>
        </w:rPr>
      </w:pPr>
      <w:r>
        <w:rPr>
          <w:szCs w:val="22"/>
          <w:lang w:val="is-IS"/>
        </w:rPr>
        <w:t>t</w:t>
      </w:r>
      <w:r w:rsidRPr="0048050B">
        <w:rPr>
          <w:szCs w:val="22"/>
          <w:lang w:val="is-IS"/>
        </w:rPr>
        <w:t xml:space="preserve">akrólímus </w:t>
      </w:r>
      <w:r w:rsidR="0078709A" w:rsidRPr="0048050B">
        <w:rPr>
          <w:szCs w:val="22"/>
          <w:lang w:val="is-IS"/>
        </w:rPr>
        <w:t>einhýdrat</w:t>
      </w:r>
    </w:p>
    <w:p w14:paraId="23326F15" w14:textId="77777777" w:rsidR="0078709A" w:rsidRPr="0048050B" w:rsidRDefault="0078709A" w:rsidP="0078709A">
      <w:pPr>
        <w:tabs>
          <w:tab w:val="clear" w:pos="567"/>
        </w:tabs>
        <w:jc w:val="center"/>
        <w:rPr>
          <w:szCs w:val="22"/>
          <w:lang w:val="is-IS"/>
        </w:rPr>
      </w:pPr>
    </w:p>
    <w:p w14:paraId="60DC46ED" w14:textId="77777777" w:rsidR="0078709A" w:rsidRPr="0048050B" w:rsidRDefault="0078709A" w:rsidP="0078709A">
      <w:pPr>
        <w:ind w:right="-2"/>
        <w:rPr>
          <w:b/>
          <w:szCs w:val="22"/>
          <w:lang w:val="is-IS"/>
        </w:rPr>
      </w:pPr>
      <w:r w:rsidRPr="0048050B">
        <w:rPr>
          <w:b/>
          <w:szCs w:val="22"/>
          <w:lang w:val="is-IS"/>
        </w:rPr>
        <w:t>Lesið allan fylgiseðilinn vandlega áður en byrjað er að nota lyfið.</w:t>
      </w:r>
      <w:r w:rsidR="001A34C6">
        <w:rPr>
          <w:b/>
          <w:szCs w:val="22"/>
          <w:lang w:val="is-IS"/>
        </w:rPr>
        <w:t xml:space="preserve"> </w:t>
      </w:r>
      <w:r w:rsidR="004E0CBB" w:rsidRPr="004E0CBB">
        <w:rPr>
          <w:b/>
          <w:noProof/>
          <w:szCs w:val="22"/>
          <w:lang w:val="is-IS"/>
        </w:rPr>
        <w:t>Í honum eru mikilvægar upplýsingar.</w:t>
      </w:r>
    </w:p>
    <w:p w14:paraId="7D99EB2E" w14:textId="77777777" w:rsidR="0078709A" w:rsidRPr="0048050B" w:rsidRDefault="0078709A" w:rsidP="0078709A">
      <w:pPr>
        <w:numPr>
          <w:ilvl w:val="12"/>
          <w:numId w:val="0"/>
        </w:numPr>
        <w:ind w:left="567" w:right="-29" w:hanging="567"/>
        <w:rPr>
          <w:szCs w:val="22"/>
          <w:lang w:val="is-IS"/>
        </w:rPr>
      </w:pPr>
      <w:r w:rsidRPr="0048050B">
        <w:rPr>
          <w:szCs w:val="22"/>
          <w:lang w:val="is-IS"/>
        </w:rPr>
        <w:t>-</w:t>
      </w:r>
      <w:r w:rsidRPr="0048050B">
        <w:rPr>
          <w:szCs w:val="22"/>
          <w:lang w:val="is-IS"/>
        </w:rPr>
        <w:tab/>
        <w:t>Geymið fylgiseðilinn. Nauðsynlegt getur verið að lesa hann síðar.</w:t>
      </w:r>
    </w:p>
    <w:p w14:paraId="14E031EF" w14:textId="77777777" w:rsidR="0078709A" w:rsidRPr="0048050B" w:rsidRDefault="0078709A" w:rsidP="0078709A">
      <w:pPr>
        <w:numPr>
          <w:ilvl w:val="12"/>
          <w:numId w:val="0"/>
        </w:numPr>
        <w:ind w:left="567" w:right="-29" w:hanging="567"/>
        <w:rPr>
          <w:szCs w:val="22"/>
          <w:lang w:val="is-IS"/>
        </w:rPr>
      </w:pPr>
      <w:r w:rsidRPr="0048050B">
        <w:rPr>
          <w:szCs w:val="22"/>
          <w:lang w:val="is-IS"/>
        </w:rPr>
        <w:t>-</w:t>
      </w:r>
      <w:r w:rsidRPr="0048050B">
        <w:rPr>
          <w:szCs w:val="22"/>
          <w:lang w:val="is-IS"/>
        </w:rPr>
        <w:tab/>
        <w:t>Leitið til læknisins eða lyfjafræðings ef þörf er á frekari upplýsingum.</w:t>
      </w:r>
    </w:p>
    <w:p w14:paraId="77E858CA" w14:textId="77777777" w:rsidR="0078709A" w:rsidRPr="0048050B" w:rsidRDefault="0078709A" w:rsidP="0078709A">
      <w:pPr>
        <w:numPr>
          <w:ilvl w:val="12"/>
          <w:numId w:val="0"/>
        </w:numPr>
        <w:ind w:left="567" w:right="-29" w:hanging="567"/>
        <w:rPr>
          <w:szCs w:val="22"/>
          <w:lang w:val="is-IS"/>
        </w:rPr>
      </w:pPr>
      <w:r w:rsidRPr="0048050B">
        <w:rPr>
          <w:szCs w:val="22"/>
          <w:lang w:val="is-IS"/>
        </w:rPr>
        <w:t>-</w:t>
      </w:r>
      <w:r w:rsidRPr="0048050B">
        <w:rPr>
          <w:szCs w:val="22"/>
          <w:lang w:val="is-IS"/>
        </w:rPr>
        <w:tab/>
        <w:t xml:space="preserve">Þessu lyfi hefur verið ávísað til persónulegra nota. </w:t>
      </w:r>
      <w:r w:rsidRPr="0048050B">
        <w:rPr>
          <w:noProof/>
          <w:szCs w:val="22"/>
          <w:lang w:val="is-IS"/>
        </w:rPr>
        <w:t>E</w:t>
      </w:r>
      <w:r w:rsidRPr="0048050B">
        <w:rPr>
          <w:szCs w:val="22"/>
          <w:lang w:val="is-IS"/>
        </w:rPr>
        <w:t xml:space="preserve">kki </w:t>
      </w:r>
      <w:r w:rsidRPr="0048050B">
        <w:rPr>
          <w:noProof/>
          <w:szCs w:val="22"/>
          <w:lang w:val="is-IS"/>
        </w:rPr>
        <w:t>má</w:t>
      </w:r>
      <w:r w:rsidRPr="0048050B">
        <w:rPr>
          <w:szCs w:val="22"/>
          <w:lang w:val="is-IS"/>
        </w:rPr>
        <w:t xml:space="preserve"> gefa það öðrum. Það getur valdið þeim skaða, jafnvel þótt um sömu sjúkdómseinkenni sé að ræða.</w:t>
      </w:r>
    </w:p>
    <w:p w14:paraId="27A33BB7" w14:textId="77777777" w:rsidR="0078709A" w:rsidRPr="0048050B" w:rsidRDefault="0078709A" w:rsidP="0078709A">
      <w:pPr>
        <w:numPr>
          <w:ilvl w:val="12"/>
          <w:numId w:val="0"/>
        </w:numPr>
        <w:ind w:left="567" w:right="-29" w:hanging="567"/>
        <w:rPr>
          <w:b/>
          <w:szCs w:val="22"/>
          <w:lang w:val="is-IS"/>
        </w:rPr>
      </w:pPr>
      <w:r w:rsidRPr="0048050B">
        <w:rPr>
          <w:noProof/>
          <w:szCs w:val="22"/>
          <w:lang w:val="is-IS"/>
        </w:rPr>
        <w:t>-</w:t>
      </w:r>
      <w:r w:rsidRPr="0048050B">
        <w:rPr>
          <w:noProof/>
          <w:szCs w:val="22"/>
          <w:lang w:val="is-IS"/>
        </w:rPr>
        <w:tab/>
        <w:t xml:space="preserve">Látið lækninn eða lyfjafræðing vita </w:t>
      </w:r>
      <w:r w:rsidR="001A34C6">
        <w:rPr>
          <w:noProof/>
          <w:szCs w:val="22"/>
          <w:lang w:val="is-IS"/>
        </w:rPr>
        <w:t xml:space="preserve">um allar </w:t>
      </w:r>
      <w:r w:rsidRPr="0048050B">
        <w:rPr>
          <w:noProof/>
          <w:szCs w:val="22"/>
          <w:lang w:val="is-IS"/>
        </w:rPr>
        <w:t>aukaverkan</w:t>
      </w:r>
      <w:r w:rsidR="001A34C6">
        <w:rPr>
          <w:noProof/>
          <w:szCs w:val="22"/>
          <w:lang w:val="is-IS"/>
        </w:rPr>
        <w:t>ir. Þetta gildir einnig um aukaverkanir</w:t>
      </w:r>
      <w:r w:rsidRPr="0048050B">
        <w:rPr>
          <w:noProof/>
          <w:szCs w:val="22"/>
          <w:lang w:val="is-IS"/>
        </w:rPr>
        <w:t xml:space="preserve"> sem ekki er minnst á í þessum fylgiseðli</w:t>
      </w:r>
      <w:r w:rsidR="001A34C6">
        <w:rPr>
          <w:noProof/>
          <w:szCs w:val="22"/>
          <w:lang w:val="is-IS"/>
        </w:rPr>
        <w:t>. Sjá kafla 4.</w:t>
      </w:r>
    </w:p>
    <w:p w14:paraId="3C36988C" w14:textId="77777777" w:rsidR="0078709A" w:rsidRPr="0048050B" w:rsidRDefault="0078709A" w:rsidP="0078709A">
      <w:pPr>
        <w:numPr>
          <w:ilvl w:val="12"/>
          <w:numId w:val="0"/>
        </w:numPr>
        <w:tabs>
          <w:tab w:val="clear" w:pos="567"/>
        </w:tabs>
        <w:ind w:right="-2"/>
        <w:rPr>
          <w:szCs w:val="22"/>
          <w:lang w:val="is-IS"/>
        </w:rPr>
      </w:pPr>
    </w:p>
    <w:p w14:paraId="15870E20" w14:textId="77777777" w:rsidR="0078709A" w:rsidRPr="0048050B" w:rsidRDefault="0078709A" w:rsidP="0078709A">
      <w:pPr>
        <w:numPr>
          <w:ilvl w:val="12"/>
          <w:numId w:val="0"/>
        </w:numPr>
        <w:tabs>
          <w:tab w:val="clear" w:pos="567"/>
        </w:tabs>
        <w:ind w:right="-2"/>
        <w:rPr>
          <w:szCs w:val="22"/>
          <w:lang w:val="is-IS"/>
        </w:rPr>
      </w:pPr>
    </w:p>
    <w:p w14:paraId="79359E3D" w14:textId="77777777" w:rsidR="0078709A" w:rsidRPr="0048050B" w:rsidRDefault="0078709A" w:rsidP="0078709A">
      <w:pPr>
        <w:numPr>
          <w:ilvl w:val="12"/>
          <w:numId w:val="0"/>
        </w:numPr>
        <w:tabs>
          <w:tab w:val="clear" w:pos="567"/>
        </w:tabs>
        <w:ind w:right="-2"/>
        <w:rPr>
          <w:szCs w:val="22"/>
          <w:lang w:val="is-IS"/>
        </w:rPr>
      </w:pPr>
      <w:r w:rsidRPr="0048050B">
        <w:rPr>
          <w:b/>
          <w:szCs w:val="22"/>
          <w:lang w:val="is-IS"/>
        </w:rPr>
        <w:t>Í fylgiseðlinum</w:t>
      </w:r>
      <w:r w:rsidR="001A34C6">
        <w:rPr>
          <w:b/>
          <w:szCs w:val="22"/>
          <w:lang w:val="is-IS"/>
        </w:rPr>
        <w:t xml:space="preserve"> eru eftirfarandi kaflar</w:t>
      </w:r>
      <w:r w:rsidRPr="0048050B">
        <w:rPr>
          <w:b/>
          <w:szCs w:val="22"/>
          <w:lang w:val="is-IS"/>
        </w:rPr>
        <w:t>:</w:t>
      </w:r>
    </w:p>
    <w:p w14:paraId="19048858" w14:textId="77777777" w:rsidR="0078709A" w:rsidRPr="0048050B" w:rsidRDefault="0078709A" w:rsidP="0078709A">
      <w:pPr>
        <w:numPr>
          <w:ilvl w:val="12"/>
          <w:numId w:val="0"/>
        </w:numPr>
        <w:tabs>
          <w:tab w:val="clear" w:pos="567"/>
        </w:tabs>
        <w:ind w:left="567" w:right="-29" w:hanging="567"/>
        <w:rPr>
          <w:szCs w:val="22"/>
          <w:lang w:val="is-IS"/>
        </w:rPr>
      </w:pPr>
      <w:r w:rsidRPr="0048050B">
        <w:rPr>
          <w:szCs w:val="22"/>
          <w:lang w:val="is-IS"/>
        </w:rPr>
        <w:t>1.</w:t>
      </w:r>
      <w:r w:rsidRPr="0048050B">
        <w:rPr>
          <w:szCs w:val="22"/>
          <w:lang w:val="is-IS"/>
        </w:rPr>
        <w:tab/>
      </w:r>
      <w:r w:rsidRPr="0048050B">
        <w:rPr>
          <w:noProof/>
          <w:szCs w:val="22"/>
          <w:lang w:val="is-IS"/>
        </w:rPr>
        <w:t xml:space="preserve">Upplýsingar um </w:t>
      </w:r>
      <w:r w:rsidRPr="0048050B">
        <w:rPr>
          <w:szCs w:val="22"/>
          <w:lang w:val="is-IS"/>
        </w:rPr>
        <w:t>Protopic og við hverju það er notað</w:t>
      </w:r>
    </w:p>
    <w:p w14:paraId="5DEF46F3" w14:textId="77777777" w:rsidR="0078709A" w:rsidRPr="0048050B" w:rsidRDefault="0078709A" w:rsidP="0078709A">
      <w:pPr>
        <w:numPr>
          <w:ilvl w:val="12"/>
          <w:numId w:val="0"/>
        </w:numPr>
        <w:tabs>
          <w:tab w:val="clear" w:pos="567"/>
        </w:tabs>
        <w:ind w:left="567" w:right="-29" w:hanging="567"/>
        <w:rPr>
          <w:szCs w:val="22"/>
          <w:lang w:val="is-IS"/>
        </w:rPr>
      </w:pPr>
      <w:r w:rsidRPr="0048050B">
        <w:rPr>
          <w:szCs w:val="22"/>
          <w:lang w:val="is-IS"/>
        </w:rPr>
        <w:t>2.</w:t>
      </w:r>
      <w:r w:rsidRPr="0048050B">
        <w:rPr>
          <w:szCs w:val="22"/>
          <w:lang w:val="is-IS"/>
        </w:rPr>
        <w:tab/>
        <w:t>Áður en byrjað er að nota Protopic</w:t>
      </w:r>
    </w:p>
    <w:p w14:paraId="3F81ADD9" w14:textId="77777777" w:rsidR="0078709A" w:rsidRPr="0048050B" w:rsidRDefault="0078709A" w:rsidP="0078709A">
      <w:pPr>
        <w:numPr>
          <w:ilvl w:val="12"/>
          <w:numId w:val="0"/>
        </w:numPr>
        <w:tabs>
          <w:tab w:val="clear" w:pos="567"/>
        </w:tabs>
        <w:ind w:left="567" w:right="-29" w:hanging="567"/>
        <w:rPr>
          <w:szCs w:val="22"/>
          <w:lang w:val="is-IS"/>
        </w:rPr>
      </w:pPr>
      <w:r w:rsidRPr="0048050B">
        <w:rPr>
          <w:szCs w:val="22"/>
          <w:lang w:val="is-IS"/>
        </w:rPr>
        <w:t>3.</w:t>
      </w:r>
      <w:r w:rsidRPr="0048050B">
        <w:rPr>
          <w:szCs w:val="22"/>
          <w:lang w:val="is-IS"/>
        </w:rPr>
        <w:tab/>
        <w:t>Hvernig nota á Protopic</w:t>
      </w:r>
    </w:p>
    <w:p w14:paraId="6CF721F0" w14:textId="77777777" w:rsidR="0078709A" w:rsidRPr="0048050B" w:rsidRDefault="0078709A" w:rsidP="0078709A">
      <w:pPr>
        <w:numPr>
          <w:ilvl w:val="12"/>
          <w:numId w:val="0"/>
        </w:numPr>
        <w:tabs>
          <w:tab w:val="clear" w:pos="567"/>
        </w:tabs>
        <w:ind w:left="567" w:right="-29" w:hanging="567"/>
        <w:rPr>
          <w:szCs w:val="22"/>
          <w:lang w:val="is-IS"/>
        </w:rPr>
      </w:pPr>
      <w:r w:rsidRPr="0048050B">
        <w:rPr>
          <w:szCs w:val="22"/>
          <w:lang w:val="is-IS"/>
        </w:rPr>
        <w:t>4.</w:t>
      </w:r>
      <w:r w:rsidRPr="0048050B">
        <w:rPr>
          <w:szCs w:val="22"/>
          <w:lang w:val="is-IS"/>
        </w:rPr>
        <w:tab/>
        <w:t>Hugsanlegar aukaverkanir</w:t>
      </w:r>
    </w:p>
    <w:p w14:paraId="5FDDF8A9" w14:textId="77777777" w:rsidR="0078709A" w:rsidRPr="0048050B" w:rsidRDefault="0078709A" w:rsidP="0078709A">
      <w:pPr>
        <w:numPr>
          <w:ilvl w:val="12"/>
          <w:numId w:val="0"/>
        </w:numPr>
        <w:tabs>
          <w:tab w:val="clear" w:pos="567"/>
        </w:tabs>
        <w:ind w:left="567" w:right="-29" w:hanging="567"/>
        <w:rPr>
          <w:szCs w:val="22"/>
          <w:lang w:val="is-IS"/>
        </w:rPr>
      </w:pPr>
      <w:r w:rsidRPr="0048050B">
        <w:rPr>
          <w:szCs w:val="22"/>
          <w:lang w:val="is-IS"/>
        </w:rPr>
        <w:t>5.</w:t>
      </w:r>
      <w:r w:rsidRPr="0048050B">
        <w:rPr>
          <w:szCs w:val="22"/>
          <w:lang w:val="is-IS"/>
        </w:rPr>
        <w:tab/>
      </w:r>
      <w:r w:rsidRPr="0048050B">
        <w:rPr>
          <w:noProof/>
          <w:szCs w:val="22"/>
          <w:lang w:val="is-IS"/>
        </w:rPr>
        <w:t>Hvernig geyma</w:t>
      </w:r>
      <w:r w:rsidRPr="0048050B" w:rsidDel="000153D0">
        <w:rPr>
          <w:szCs w:val="22"/>
          <w:lang w:val="is-IS"/>
        </w:rPr>
        <w:t xml:space="preserve"> </w:t>
      </w:r>
      <w:r w:rsidRPr="0048050B">
        <w:rPr>
          <w:noProof/>
          <w:szCs w:val="22"/>
          <w:lang w:val="is-IS"/>
        </w:rPr>
        <w:t>á</w:t>
      </w:r>
      <w:r w:rsidRPr="0048050B">
        <w:rPr>
          <w:szCs w:val="22"/>
          <w:lang w:val="is-IS"/>
        </w:rPr>
        <w:t xml:space="preserve"> Protopic</w:t>
      </w:r>
    </w:p>
    <w:p w14:paraId="61994AA0" w14:textId="77777777" w:rsidR="0078709A" w:rsidRPr="0048050B" w:rsidRDefault="0078709A" w:rsidP="0078709A">
      <w:pPr>
        <w:numPr>
          <w:ilvl w:val="12"/>
          <w:numId w:val="0"/>
        </w:numPr>
        <w:ind w:left="567" w:right="-29" w:hanging="567"/>
        <w:rPr>
          <w:szCs w:val="22"/>
          <w:lang w:val="is-IS"/>
        </w:rPr>
      </w:pPr>
      <w:r w:rsidRPr="0048050B">
        <w:rPr>
          <w:szCs w:val="22"/>
          <w:lang w:val="is-IS"/>
        </w:rPr>
        <w:t>6.</w:t>
      </w:r>
      <w:r w:rsidRPr="0048050B">
        <w:rPr>
          <w:szCs w:val="22"/>
          <w:lang w:val="is-IS"/>
        </w:rPr>
        <w:tab/>
      </w:r>
      <w:r w:rsidR="001A34C6">
        <w:rPr>
          <w:szCs w:val="22"/>
          <w:lang w:val="is-IS"/>
        </w:rPr>
        <w:t>Pakkningar og a</w:t>
      </w:r>
      <w:r w:rsidRPr="0048050B">
        <w:rPr>
          <w:szCs w:val="22"/>
          <w:lang w:val="is-IS"/>
        </w:rPr>
        <w:t>ðrar upplýsingar</w:t>
      </w:r>
    </w:p>
    <w:p w14:paraId="50D0D728" w14:textId="77777777" w:rsidR="0078709A" w:rsidRPr="0048050B" w:rsidRDefault="0078709A" w:rsidP="0078709A">
      <w:pPr>
        <w:tabs>
          <w:tab w:val="clear" w:pos="567"/>
        </w:tabs>
        <w:rPr>
          <w:szCs w:val="22"/>
          <w:lang w:val="is-IS"/>
        </w:rPr>
      </w:pPr>
    </w:p>
    <w:p w14:paraId="76DAFD1C" w14:textId="77777777" w:rsidR="0078709A" w:rsidRPr="0048050B" w:rsidRDefault="0078709A" w:rsidP="0078709A">
      <w:pPr>
        <w:tabs>
          <w:tab w:val="clear" w:pos="567"/>
        </w:tabs>
        <w:rPr>
          <w:szCs w:val="22"/>
          <w:lang w:val="is-IS"/>
        </w:rPr>
      </w:pPr>
    </w:p>
    <w:p w14:paraId="4A2D045F" w14:textId="77777777" w:rsidR="0078709A" w:rsidRPr="0048050B" w:rsidRDefault="0078709A" w:rsidP="0078709A">
      <w:pPr>
        <w:tabs>
          <w:tab w:val="clear" w:pos="567"/>
        </w:tabs>
        <w:ind w:left="567" w:right="-2" w:hanging="567"/>
        <w:rPr>
          <w:szCs w:val="22"/>
          <w:lang w:val="is-IS"/>
        </w:rPr>
      </w:pPr>
      <w:r w:rsidRPr="0048050B">
        <w:rPr>
          <w:b/>
          <w:szCs w:val="22"/>
          <w:lang w:val="is-IS"/>
        </w:rPr>
        <w:t>1.</w:t>
      </w:r>
      <w:r w:rsidRPr="0048050B">
        <w:rPr>
          <w:b/>
          <w:szCs w:val="22"/>
          <w:lang w:val="is-IS"/>
        </w:rPr>
        <w:tab/>
      </w:r>
      <w:r w:rsidRPr="0048050B">
        <w:rPr>
          <w:b/>
          <w:noProof/>
          <w:szCs w:val="22"/>
          <w:lang w:val="is-IS"/>
        </w:rPr>
        <w:t>U</w:t>
      </w:r>
      <w:r w:rsidR="00C91552" w:rsidRPr="0048050B">
        <w:rPr>
          <w:b/>
          <w:noProof/>
          <w:szCs w:val="22"/>
          <w:lang w:val="is-IS"/>
        </w:rPr>
        <w:t xml:space="preserve">pplýsingar um </w:t>
      </w:r>
      <w:r w:rsidR="00C91552">
        <w:rPr>
          <w:b/>
          <w:szCs w:val="22"/>
          <w:lang w:val="is-IS"/>
        </w:rPr>
        <w:t>P</w:t>
      </w:r>
      <w:r w:rsidR="00C91552" w:rsidRPr="0048050B">
        <w:rPr>
          <w:b/>
          <w:szCs w:val="22"/>
          <w:lang w:val="is-IS"/>
        </w:rPr>
        <w:t xml:space="preserve">rotopic og við hverju það </w:t>
      </w:r>
      <w:r w:rsidR="00C91552" w:rsidRPr="0048050B">
        <w:rPr>
          <w:b/>
          <w:noProof/>
          <w:szCs w:val="22"/>
          <w:lang w:val="is-IS"/>
        </w:rPr>
        <w:t>er</w:t>
      </w:r>
      <w:r w:rsidR="00C91552" w:rsidRPr="0048050B">
        <w:rPr>
          <w:b/>
          <w:szCs w:val="22"/>
          <w:lang w:val="is-IS"/>
        </w:rPr>
        <w:t xml:space="preserve"> notað</w:t>
      </w:r>
    </w:p>
    <w:p w14:paraId="3C0D8B40" w14:textId="77777777" w:rsidR="0078709A" w:rsidRPr="0048050B" w:rsidRDefault="0078709A" w:rsidP="0078709A">
      <w:pPr>
        <w:tabs>
          <w:tab w:val="clear" w:pos="567"/>
        </w:tabs>
        <w:ind w:right="-2"/>
        <w:rPr>
          <w:szCs w:val="22"/>
          <w:lang w:val="is-IS"/>
        </w:rPr>
      </w:pPr>
    </w:p>
    <w:p w14:paraId="6EA3EED0" w14:textId="77777777" w:rsidR="0078709A" w:rsidRPr="0048050B" w:rsidRDefault="0078709A" w:rsidP="0078709A">
      <w:pPr>
        <w:tabs>
          <w:tab w:val="clear" w:pos="567"/>
        </w:tabs>
        <w:ind w:right="-2"/>
        <w:rPr>
          <w:szCs w:val="22"/>
          <w:lang w:val="is-IS"/>
        </w:rPr>
      </w:pPr>
      <w:r w:rsidRPr="0048050B">
        <w:rPr>
          <w:szCs w:val="22"/>
          <w:lang w:val="is-IS"/>
        </w:rPr>
        <w:t>Virka efnið í Protopic, takrólímus einhýdrat, er ónæmisbælandi lyf.</w:t>
      </w:r>
    </w:p>
    <w:p w14:paraId="220D963A" w14:textId="77777777" w:rsidR="0078709A" w:rsidRPr="0048050B" w:rsidRDefault="0078709A" w:rsidP="0078709A">
      <w:pPr>
        <w:tabs>
          <w:tab w:val="clear" w:pos="567"/>
        </w:tabs>
        <w:ind w:right="-2"/>
        <w:rPr>
          <w:szCs w:val="22"/>
          <w:lang w:val="is-IS"/>
        </w:rPr>
      </w:pPr>
    </w:p>
    <w:p w14:paraId="7E4901DD" w14:textId="77777777" w:rsidR="0078709A" w:rsidRPr="0048050B" w:rsidRDefault="0078709A" w:rsidP="0078709A">
      <w:pPr>
        <w:tabs>
          <w:tab w:val="clear" w:pos="567"/>
        </w:tabs>
        <w:ind w:right="-2"/>
        <w:rPr>
          <w:szCs w:val="22"/>
          <w:lang w:val="is-IS"/>
        </w:rPr>
      </w:pPr>
      <w:r w:rsidRPr="0048050B">
        <w:rPr>
          <w:szCs w:val="22"/>
          <w:lang w:val="is-IS"/>
        </w:rPr>
        <w:t>Protopic 0,03% smyrsli er notað til að meðhöndla miðlungi mikið og alvarlegt atópískt exem hjá fullorðnum, sem sýna óviðunandi svörun við eða óþol gagnvart hefðbundinni meðferð, svo sem barksterum til staðbundinnar notkunar, og hjá börnum (2 ára og eldri) sem hafa ekki svarað á viðunandi hátt hefðbundinni meðferð, svo sem barksterum til staðbundinnar notkunar.</w:t>
      </w:r>
    </w:p>
    <w:p w14:paraId="51D97079" w14:textId="77777777" w:rsidR="0078709A" w:rsidRPr="0048050B" w:rsidRDefault="0078709A" w:rsidP="0078709A">
      <w:pPr>
        <w:tabs>
          <w:tab w:val="clear" w:pos="567"/>
        </w:tabs>
        <w:ind w:right="-2"/>
        <w:rPr>
          <w:szCs w:val="22"/>
          <w:lang w:val="is-IS"/>
        </w:rPr>
      </w:pPr>
    </w:p>
    <w:p w14:paraId="1DBCAF18" w14:textId="77777777" w:rsidR="0078709A" w:rsidRPr="0048050B" w:rsidRDefault="0078709A" w:rsidP="0078709A">
      <w:pPr>
        <w:tabs>
          <w:tab w:val="clear" w:pos="567"/>
        </w:tabs>
        <w:ind w:right="-2"/>
        <w:rPr>
          <w:szCs w:val="22"/>
          <w:lang w:val="is-IS"/>
        </w:rPr>
      </w:pPr>
      <w:r w:rsidRPr="0048050B">
        <w:rPr>
          <w:szCs w:val="22"/>
          <w:lang w:val="is-IS"/>
        </w:rPr>
        <w:t>Þegar miðlungs mikið til alvarlegt atópískt exem er horfið eða næstum horfið eftir allt að 6 vikna meðferð á ertiroða (flare) og þú finnur fyrir tíðum ertiroða (þ.e. 4 sinnum eða oftar á ári) þá er mögulegt að koma í veg fyrir ertiroða eða lengja tíma án ertiroða með því að nota Protopic 0,03% smyrsli tvisvar í viku.</w:t>
      </w:r>
    </w:p>
    <w:p w14:paraId="6A95FD17" w14:textId="77777777" w:rsidR="0078709A" w:rsidRPr="0048050B" w:rsidRDefault="0078709A" w:rsidP="0078709A">
      <w:pPr>
        <w:tabs>
          <w:tab w:val="clear" w:pos="567"/>
        </w:tabs>
        <w:ind w:right="-2"/>
        <w:rPr>
          <w:szCs w:val="22"/>
          <w:lang w:val="is-IS"/>
        </w:rPr>
      </w:pPr>
    </w:p>
    <w:p w14:paraId="171B3F3D" w14:textId="77777777" w:rsidR="0078709A" w:rsidRPr="0048050B" w:rsidRDefault="0078709A" w:rsidP="0078709A">
      <w:pPr>
        <w:tabs>
          <w:tab w:val="clear" w:pos="567"/>
        </w:tabs>
        <w:ind w:right="-2"/>
        <w:rPr>
          <w:szCs w:val="22"/>
          <w:lang w:val="is-IS"/>
        </w:rPr>
      </w:pPr>
      <w:r w:rsidRPr="0048050B">
        <w:rPr>
          <w:szCs w:val="22"/>
          <w:lang w:val="is-IS"/>
        </w:rPr>
        <w:t>Í atópísku exemi veldur ofsvörun ónæmiskerfis húðarinnar húðbólgu (kláða, roða, þurrki). Protopic breytir hinni afbrigðilegu ónæmissvörun og dregur úr húðbólgunni og kláðanum.</w:t>
      </w:r>
    </w:p>
    <w:p w14:paraId="0B55BF83" w14:textId="77777777" w:rsidR="0078709A" w:rsidRPr="0048050B" w:rsidRDefault="0078709A" w:rsidP="0078709A">
      <w:pPr>
        <w:tabs>
          <w:tab w:val="clear" w:pos="567"/>
        </w:tabs>
        <w:rPr>
          <w:szCs w:val="22"/>
          <w:lang w:val="is-IS"/>
        </w:rPr>
      </w:pPr>
    </w:p>
    <w:p w14:paraId="73A0A87A" w14:textId="77777777" w:rsidR="0078709A" w:rsidRPr="0048050B" w:rsidRDefault="0078709A" w:rsidP="0078709A">
      <w:pPr>
        <w:tabs>
          <w:tab w:val="clear" w:pos="567"/>
        </w:tabs>
        <w:rPr>
          <w:szCs w:val="22"/>
          <w:lang w:val="is-IS"/>
        </w:rPr>
      </w:pPr>
    </w:p>
    <w:p w14:paraId="756C50BF" w14:textId="77777777" w:rsidR="0078709A" w:rsidRPr="0048050B" w:rsidRDefault="0078709A" w:rsidP="0078709A">
      <w:pPr>
        <w:tabs>
          <w:tab w:val="clear" w:pos="567"/>
        </w:tabs>
        <w:ind w:right="-2"/>
        <w:rPr>
          <w:szCs w:val="22"/>
          <w:lang w:val="is-IS"/>
        </w:rPr>
      </w:pPr>
      <w:r w:rsidRPr="0048050B">
        <w:rPr>
          <w:b/>
          <w:szCs w:val="22"/>
          <w:lang w:val="is-IS"/>
        </w:rPr>
        <w:t>2.</w:t>
      </w:r>
      <w:r w:rsidRPr="0048050B">
        <w:rPr>
          <w:b/>
          <w:szCs w:val="22"/>
          <w:lang w:val="is-IS"/>
        </w:rPr>
        <w:tab/>
        <w:t>Á</w:t>
      </w:r>
      <w:r w:rsidR="00C91552">
        <w:rPr>
          <w:b/>
          <w:szCs w:val="22"/>
          <w:lang w:val="is-IS"/>
        </w:rPr>
        <w:t>ður en byrjað er að nota P</w:t>
      </w:r>
      <w:r w:rsidR="00C91552" w:rsidRPr="0048050B">
        <w:rPr>
          <w:b/>
          <w:szCs w:val="22"/>
          <w:lang w:val="is-IS"/>
        </w:rPr>
        <w:t>rotopic</w:t>
      </w:r>
    </w:p>
    <w:p w14:paraId="5762961D" w14:textId="77777777" w:rsidR="0078709A" w:rsidRPr="0048050B" w:rsidRDefault="0078709A" w:rsidP="0078709A">
      <w:pPr>
        <w:tabs>
          <w:tab w:val="clear" w:pos="567"/>
        </w:tabs>
        <w:ind w:right="-2"/>
        <w:rPr>
          <w:szCs w:val="22"/>
          <w:lang w:val="is-IS"/>
        </w:rPr>
      </w:pPr>
    </w:p>
    <w:p w14:paraId="7C25B192" w14:textId="77777777" w:rsidR="0078709A" w:rsidRPr="0048050B" w:rsidRDefault="0078709A" w:rsidP="0078709A">
      <w:pPr>
        <w:tabs>
          <w:tab w:val="clear" w:pos="567"/>
        </w:tabs>
        <w:ind w:right="-2"/>
        <w:rPr>
          <w:szCs w:val="22"/>
          <w:lang w:val="is-IS"/>
        </w:rPr>
      </w:pPr>
      <w:r w:rsidRPr="0048050B">
        <w:rPr>
          <w:b/>
          <w:szCs w:val="22"/>
          <w:lang w:val="is-IS"/>
        </w:rPr>
        <w:t>Ekki má nota Protopic</w:t>
      </w:r>
    </w:p>
    <w:p w14:paraId="4D1A227A" w14:textId="19E6FBF3" w:rsidR="0078709A" w:rsidRPr="0048050B" w:rsidRDefault="0078709A" w:rsidP="0078709A">
      <w:pPr>
        <w:tabs>
          <w:tab w:val="clear" w:pos="567"/>
        </w:tabs>
        <w:ind w:left="567" w:hanging="567"/>
        <w:rPr>
          <w:szCs w:val="22"/>
          <w:lang w:val="is-IS"/>
        </w:rPr>
      </w:pPr>
      <w:r w:rsidRPr="0048050B">
        <w:rPr>
          <w:szCs w:val="22"/>
          <w:lang w:val="is-IS"/>
        </w:rPr>
        <w:t>-</w:t>
      </w:r>
      <w:r w:rsidRPr="0048050B">
        <w:rPr>
          <w:szCs w:val="22"/>
          <w:lang w:val="is-IS"/>
        </w:rPr>
        <w:tab/>
        <w:t xml:space="preserve">Ef </w:t>
      </w:r>
      <w:r w:rsidR="00B95939">
        <w:rPr>
          <w:szCs w:val="22"/>
          <w:lang w:val="is-IS"/>
        </w:rPr>
        <w:t>um er að ræða</w:t>
      </w:r>
      <w:r w:rsidRPr="0048050B">
        <w:rPr>
          <w:szCs w:val="22"/>
          <w:lang w:val="is-IS"/>
        </w:rPr>
        <w:t xml:space="preserve"> ofnæmi fyrir takrólímus eða einhverju öðru innihaldsefni </w:t>
      </w:r>
      <w:r w:rsidR="005F08DD">
        <w:rPr>
          <w:szCs w:val="22"/>
          <w:lang w:val="is-IS"/>
        </w:rPr>
        <w:t>lyfsins (talin upp í kafla 6)</w:t>
      </w:r>
      <w:r w:rsidRPr="0048050B">
        <w:rPr>
          <w:szCs w:val="22"/>
          <w:lang w:val="is-IS"/>
        </w:rPr>
        <w:t xml:space="preserve"> eða fyrir sýklalyfjum af flokki makrólíða (t.d. azitrómýcíni, klaritrómýcíni, erýtrómýcíni).</w:t>
      </w:r>
    </w:p>
    <w:p w14:paraId="7EA986A5" w14:textId="77777777" w:rsidR="0078709A" w:rsidRPr="0048050B" w:rsidRDefault="0078709A" w:rsidP="0078709A">
      <w:pPr>
        <w:numPr>
          <w:ilvl w:val="12"/>
          <w:numId w:val="0"/>
        </w:numPr>
        <w:tabs>
          <w:tab w:val="clear" w:pos="567"/>
        </w:tabs>
        <w:ind w:right="-2"/>
        <w:rPr>
          <w:szCs w:val="22"/>
          <w:lang w:val="is-IS"/>
        </w:rPr>
      </w:pPr>
    </w:p>
    <w:p w14:paraId="489F7076" w14:textId="77777777" w:rsidR="0078709A" w:rsidRPr="0048050B" w:rsidRDefault="004E0CBB" w:rsidP="0078709A">
      <w:pPr>
        <w:numPr>
          <w:ilvl w:val="12"/>
          <w:numId w:val="0"/>
        </w:numPr>
        <w:tabs>
          <w:tab w:val="clear" w:pos="567"/>
        </w:tabs>
        <w:ind w:right="-2"/>
        <w:rPr>
          <w:b/>
          <w:szCs w:val="22"/>
          <w:lang w:val="is-IS"/>
        </w:rPr>
      </w:pPr>
      <w:r w:rsidRPr="004E0CBB">
        <w:rPr>
          <w:b/>
          <w:noProof/>
          <w:szCs w:val="22"/>
          <w:lang w:val="is-IS"/>
        </w:rPr>
        <w:t>Varnaðarorð og varúðarreglur</w:t>
      </w:r>
    </w:p>
    <w:p w14:paraId="27AA36E9" w14:textId="77777777" w:rsidR="005F08DD" w:rsidRPr="00221D4D" w:rsidRDefault="005F08DD" w:rsidP="005F08DD">
      <w:pPr>
        <w:numPr>
          <w:ilvl w:val="12"/>
          <w:numId w:val="0"/>
        </w:numPr>
        <w:rPr>
          <w:noProof/>
          <w:szCs w:val="22"/>
          <w:lang w:val="is-IS"/>
        </w:rPr>
      </w:pPr>
      <w:r w:rsidRPr="00221D4D">
        <w:rPr>
          <w:noProof/>
          <w:szCs w:val="22"/>
          <w:lang w:val="is-IS"/>
        </w:rPr>
        <w:t>Leitið ráða hjá lækninum áður en Protopic er notað</w:t>
      </w:r>
      <w:r w:rsidR="003B68AD" w:rsidRPr="00221D4D">
        <w:rPr>
          <w:noProof/>
          <w:szCs w:val="22"/>
          <w:lang w:val="is-IS"/>
        </w:rPr>
        <w:t>:</w:t>
      </w:r>
    </w:p>
    <w:p w14:paraId="48094C88" w14:textId="77777777" w:rsidR="0078709A" w:rsidRPr="0048050B" w:rsidRDefault="00EC149A" w:rsidP="00BC52E2">
      <w:pPr>
        <w:numPr>
          <w:ilvl w:val="0"/>
          <w:numId w:val="10"/>
        </w:numPr>
        <w:tabs>
          <w:tab w:val="clear" w:pos="567"/>
        </w:tabs>
        <w:ind w:left="567" w:right="-2" w:hanging="567"/>
        <w:rPr>
          <w:szCs w:val="22"/>
          <w:lang w:val="is-IS"/>
        </w:rPr>
      </w:pPr>
      <w:r>
        <w:rPr>
          <w:szCs w:val="22"/>
          <w:lang w:val="is-IS"/>
        </w:rPr>
        <w:t xml:space="preserve">ef þú </w:t>
      </w:r>
      <w:r w:rsidR="0078709A" w:rsidRPr="0048050B">
        <w:rPr>
          <w:szCs w:val="22"/>
          <w:lang w:val="is-IS"/>
        </w:rPr>
        <w:t xml:space="preserve">ert með </w:t>
      </w:r>
      <w:r w:rsidR="0078709A" w:rsidRPr="0048050B">
        <w:rPr>
          <w:b/>
          <w:szCs w:val="22"/>
          <w:lang w:val="is-IS"/>
        </w:rPr>
        <w:t>lifrarbilun.</w:t>
      </w:r>
    </w:p>
    <w:p w14:paraId="27C9C69D" w14:textId="77777777" w:rsidR="0078709A" w:rsidRPr="0048050B" w:rsidRDefault="00D5097D" w:rsidP="00BC52E2">
      <w:pPr>
        <w:numPr>
          <w:ilvl w:val="0"/>
          <w:numId w:val="10"/>
        </w:numPr>
        <w:tabs>
          <w:tab w:val="clear" w:pos="567"/>
        </w:tabs>
        <w:ind w:left="567" w:right="-2" w:hanging="567"/>
        <w:rPr>
          <w:szCs w:val="22"/>
          <w:lang w:val="is-IS"/>
        </w:rPr>
      </w:pPr>
      <w:r>
        <w:rPr>
          <w:szCs w:val="22"/>
          <w:lang w:val="is-IS"/>
        </w:rPr>
        <w:t>e</w:t>
      </w:r>
      <w:r w:rsidR="00EC149A">
        <w:rPr>
          <w:szCs w:val="22"/>
          <w:lang w:val="is-IS"/>
        </w:rPr>
        <w:t xml:space="preserve">f þú </w:t>
      </w:r>
      <w:r w:rsidR="0078709A" w:rsidRPr="0048050B">
        <w:rPr>
          <w:szCs w:val="22"/>
          <w:lang w:val="is-IS"/>
        </w:rPr>
        <w:t xml:space="preserve">ert með </w:t>
      </w:r>
      <w:r w:rsidR="0078709A" w:rsidRPr="0048050B">
        <w:rPr>
          <w:b/>
          <w:szCs w:val="22"/>
          <w:lang w:val="is-IS"/>
        </w:rPr>
        <w:t>illkynja mein í húð</w:t>
      </w:r>
      <w:r w:rsidR="0078709A" w:rsidRPr="0048050B">
        <w:rPr>
          <w:szCs w:val="22"/>
          <w:lang w:val="is-IS"/>
        </w:rPr>
        <w:t xml:space="preserve"> (æxli) eða ef </w:t>
      </w:r>
      <w:r w:rsidR="0078709A" w:rsidRPr="0048050B">
        <w:rPr>
          <w:b/>
          <w:szCs w:val="22"/>
          <w:lang w:val="is-IS"/>
        </w:rPr>
        <w:t>ónæmiskerfi þitt er veiklað</w:t>
      </w:r>
      <w:r w:rsidR="0078709A" w:rsidRPr="0048050B">
        <w:rPr>
          <w:szCs w:val="22"/>
          <w:lang w:val="is-IS"/>
        </w:rPr>
        <w:t xml:space="preserve"> (ónæmisbæling) hver svo sem ástæðan er.</w:t>
      </w:r>
    </w:p>
    <w:p w14:paraId="02D53A46" w14:textId="34F5F8B3" w:rsidR="0078709A" w:rsidRPr="0048050B" w:rsidRDefault="00EC149A" w:rsidP="00BC52E2">
      <w:pPr>
        <w:numPr>
          <w:ilvl w:val="0"/>
          <w:numId w:val="10"/>
        </w:numPr>
        <w:tabs>
          <w:tab w:val="clear" w:pos="567"/>
        </w:tabs>
        <w:ind w:left="567" w:right="-2" w:hanging="567"/>
        <w:rPr>
          <w:szCs w:val="22"/>
          <w:lang w:val="is-IS"/>
        </w:rPr>
      </w:pPr>
      <w:r>
        <w:rPr>
          <w:szCs w:val="22"/>
          <w:lang w:val="is-IS"/>
        </w:rPr>
        <w:t xml:space="preserve">ef þú </w:t>
      </w:r>
      <w:r w:rsidR="0078709A" w:rsidRPr="0048050B">
        <w:rPr>
          <w:szCs w:val="22"/>
          <w:lang w:val="is-IS"/>
        </w:rPr>
        <w:t xml:space="preserve">ert með </w:t>
      </w:r>
      <w:r w:rsidR="0078709A" w:rsidRPr="0048050B">
        <w:rPr>
          <w:b/>
          <w:szCs w:val="22"/>
          <w:lang w:val="is-IS"/>
        </w:rPr>
        <w:t>arfgengan sjúkdóm í húðþekjuskilju</w:t>
      </w:r>
      <w:r w:rsidR="0078709A" w:rsidRPr="0048050B">
        <w:rPr>
          <w:szCs w:val="22"/>
          <w:lang w:val="is-IS"/>
        </w:rPr>
        <w:t xml:space="preserve"> svo sem Nethertons heilkenni, flysjuhreisturhúð (víðtæk hreistrun húðar vegna þykknunar húðþekjunnar)</w:t>
      </w:r>
      <w:r w:rsidR="00B508B8">
        <w:rPr>
          <w:szCs w:val="22"/>
          <w:lang w:val="is-IS"/>
        </w:rPr>
        <w:t xml:space="preserve">, eða ef þú ert með </w:t>
      </w:r>
      <w:r w:rsidR="00B508B8">
        <w:rPr>
          <w:szCs w:val="22"/>
          <w:lang w:val="is-IS"/>
        </w:rPr>
        <w:lastRenderedPageBreak/>
        <w:t xml:space="preserve">bólgusjúkdóm í húð svo sem </w:t>
      </w:r>
      <w:r w:rsidR="00B508B8" w:rsidRPr="00E26881">
        <w:rPr>
          <w:b/>
          <w:bCs/>
          <w:szCs w:val="22"/>
          <w:lang w:val="is-IS"/>
        </w:rPr>
        <w:t>ákomudrep</w:t>
      </w:r>
      <w:r w:rsidR="0078709A" w:rsidRPr="0048050B">
        <w:rPr>
          <w:szCs w:val="22"/>
          <w:lang w:val="is-IS"/>
        </w:rPr>
        <w:t xml:space="preserve"> eða ert með </w:t>
      </w:r>
      <w:r w:rsidR="0078709A" w:rsidRPr="0048050B">
        <w:rPr>
          <w:b/>
          <w:szCs w:val="22"/>
          <w:lang w:val="is-IS"/>
        </w:rPr>
        <w:t>skinnflagningsbólgu</w:t>
      </w:r>
      <w:r w:rsidR="0078709A" w:rsidRPr="0048050B">
        <w:rPr>
          <w:szCs w:val="22"/>
          <w:lang w:val="is-IS"/>
        </w:rPr>
        <w:t xml:space="preserve"> (bólguroða og hreistrun um alla húð).</w:t>
      </w:r>
    </w:p>
    <w:p w14:paraId="49293C9C" w14:textId="77777777" w:rsidR="0078709A" w:rsidRPr="0048050B" w:rsidRDefault="00EC149A" w:rsidP="00BC52E2">
      <w:pPr>
        <w:numPr>
          <w:ilvl w:val="0"/>
          <w:numId w:val="10"/>
        </w:numPr>
        <w:tabs>
          <w:tab w:val="clear" w:pos="567"/>
        </w:tabs>
        <w:ind w:left="567" w:right="-2" w:hanging="567"/>
        <w:rPr>
          <w:szCs w:val="22"/>
          <w:lang w:val="is-IS"/>
        </w:rPr>
      </w:pPr>
      <w:r>
        <w:rPr>
          <w:szCs w:val="22"/>
          <w:lang w:val="is-IS"/>
        </w:rPr>
        <w:t xml:space="preserve">ef þú </w:t>
      </w:r>
      <w:r w:rsidR="006871C5">
        <w:rPr>
          <w:szCs w:val="22"/>
          <w:lang w:val="is-IS"/>
        </w:rPr>
        <w:t xml:space="preserve">ert með </w:t>
      </w:r>
      <w:r w:rsidR="0078709A" w:rsidRPr="0048050B">
        <w:rPr>
          <w:szCs w:val="22"/>
          <w:lang w:val="is-IS"/>
        </w:rPr>
        <w:t>hýsilsótt í húð (ónæmisviðbrögð húðarinnar sem eru algengir fylgikvillar hjá sjúklingum sem hafa gengist undir beinmergsskipti).</w:t>
      </w:r>
    </w:p>
    <w:p w14:paraId="4E071AD1" w14:textId="77777777" w:rsidR="0078709A" w:rsidRPr="0048050B" w:rsidRDefault="00EC149A" w:rsidP="00BC52E2">
      <w:pPr>
        <w:numPr>
          <w:ilvl w:val="0"/>
          <w:numId w:val="10"/>
        </w:numPr>
        <w:tabs>
          <w:tab w:val="clear" w:pos="567"/>
        </w:tabs>
        <w:ind w:left="567" w:right="-2" w:hanging="567"/>
        <w:rPr>
          <w:szCs w:val="22"/>
          <w:lang w:val="is-IS"/>
        </w:rPr>
      </w:pPr>
      <w:r>
        <w:rPr>
          <w:szCs w:val="22"/>
          <w:lang w:val="is-IS"/>
        </w:rPr>
        <w:t xml:space="preserve">ef þú </w:t>
      </w:r>
      <w:r w:rsidR="0078709A" w:rsidRPr="0048050B">
        <w:rPr>
          <w:szCs w:val="22"/>
          <w:lang w:val="is-IS"/>
        </w:rPr>
        <w:t xml:space="preserve">ert með </w:t>
      </w:r>
      <w:r w:rsidR="0078709A" w:rsidRPr="0048050B">
        <w:rPr>
          <w:b/>
          <w:szCs w:val="22"/>
          <w:lang w:val="is-IS"/>
        </w:rPr>
        <w:t>eitlastækkanir</w:t>
      </w:r>
      <w:r w:rsidR="0078709A" w:rsidRPr="0048050B">
        <w:rPr>
          <w:szCs w:val="22"/>
          <w:lang w:val="is-IS"/>
        </w:rPr>
        <w:t xml:space="preserve"> við upphaf meðferðar. Talaðu við lækninn ef eitlar stækka meðan á meðferð með Protopic stendur.</w:t>
      </w:r>
    </w:p>
    <w:p w14:paraId="019CB539" w14:textId="77777777" w:rsidR="0078709A" w:rsidRDefault="00EC149A" w:rsidP="00BC52E2">
      <w:pPr>
        <w:numPr>
          <w:ilvl w:val="0"/>
          <w:numId w:val="10"/>
        </w:numPr>
        <w:tabs>
          <w:tab w:val="clear" w:pos="567"/>
        </w:tabs>
        <w:ind w:left="567" w:right="-2" w:hanging="567"/>
        <w:rPr>
          <w:szCs w:val="22"/>
          <w:lang w:val="is-IS"/>
        </w:rPr>
      </w:pPr>
      <w:r>
        <w:rPr>
          <w:szCs w:val="22"/>
          <w:lang w:val="is-IS"/>
        </w:rPr>
        <w:t xml:space="preserve">ef þú </w:t>
      </w:r>
      <w:r w:rsidR="0078709A" w:rsidRPr="0048050B">
        <w:rPr>
          <w:szCs w:val="22"/>
          <w:lang w:val="is-IS"/>
        </w:rPr>
        <w:t xml:space="preserve">ert með </w:t>
      </w:r>
      <w:r w:rsidR="0078709A" w:rsidRPr="0048050B">
        <w:rPr>
          <w:b/>
          <w:szCs w:val="22"/>
          <w:lang w:val="is-IS"/>
        </w:rPr>
        <w:t>sýkt sár</w:t>
      </w:r>
      <w:r w:rsidR="0078709A" w:rsidRPr="0048050B">
        <w:rPr>
          <w:szCs w:val="22"/>
          <w:lang w:val="is-IS"/>
        </w:rPr>
        <w:t>. Berðu ekki smyrslið á sýkt sár.</w:t>
      </w:r>
    </w:p>
    <w:p w14:paraId="73E0F165" w14:textId="77777777" w:rsidR="000E1C3E" w:rsidRPr="000E1C3E" w:rsidRDefault="000E1C3E" w:rsidP="00BC52E2">
      <w:pPr>
        <w:numPr>
          <w:ilvl w:val="0"/>
          <w:numId w:val="10"/>
        </w:numPr>
        <w:tabs>
          <w:tab w:val="clear" w:pos="567"/>
        </w:tabs>
        <w:ind w:left="567" w:right="-2" w:hanging="567"/>
        <w:rPr>
          <w:szCs w:val="22"/>
          <w:lang w:val="is-IS"/>
        </w:rPr>
      </w:pPr>
      <w:r>
        <w:rPr>
          <w:szCs w:val="22"/>
          <w:lang w:val="is-IS"/>
        </w:rPr>
        <w:t xml:space="preserve">ef þú </w:t>
      </w:r>
      <w:r w:rsidRPr="0048050B">
        <w:rPr>
          <w:iCs/>
          <w:szCs w:val="22"/>
          <w:lang w:val="is-IS"/>
        </w:rPr>
        <w:t xml:space="preserve">tekur eftir einhverjum </w:t>
      </w:r>
      <w:r w:rsidRPr="0048050B">
        <w:rPr>
          <w:b/>
          <w:iCs/>
          <w:szCs w:val="22"/>
          <w:lang w:val="is-IS"/>
        </w:rPr>
        <w:t>breytingum á útliti húðarinnar.</w:t>
      </w:r>
      <w:r w:rsidRPr="0048050B">
        <w:rPr>
          <w:iCs/>
          <w:szCs w:val="22"/>
          <w:lang w:val="is-IS"/>
        </w:rPr>
        <w:t xml:space="preserve"> Hafðu samband við lækninn</w:t>
      </w:r>
      <w:r>
        <w:rPr>
          <w:iCs/>
          <w:szCs w:val="22"/>
          <w:lang w:val="is-IS"/>
        </w:rPr>
        <w:t>.</w:t>
      </w:r>
    </w:p>
    <w:p w14:paraId="1799978C" w14:textId="77777777" w:rsidR="000E1C3E" w:rsidRPr="0048050B" w:rsidRDefault="000E1C3E" w:rsidP="00BC52E2">
      <w:pPr>
        <w:numPr>
          <w:ilvl w:val="0"/>
          <w:numId w:val="10"/>
        </w:numPr>
        <w:tabs>
          <w:tab w:val="clear" w:pos="567"/>
        </w:tabs>
        <w:ind w:left="567" w:right="-2" w:hanging="567"/>
        <w:rPr>
          <w:szCs w:val="22"/>
          <w:lang w:val="is-IS"/>
        </w:rPr>
      </w:pPr>
      <w:r>
        <w:rPr>
          <w:iCs/>
          <w:szCs w:val="22"/>
          <w:lang w:val="is-IS"/>
        </w:rPr>
        <w:t xml:space="preserve">með </w:t>
      </w:r>
      <w:r w:rsidRPr="0093734B">
        <w:rPr>
          <w:szCs w:val="22"/>
          <w:lang w:val="is-IS"/>
        </w:rPr>
        <w:t>hliðsjón af langtímarannsóknum og reynslu af notkun</w:t>
      </w:r>
      <w:r>
        <w:rPr>
          <w:szCs w:val="22"/>
          <w:lang w:val="is-IS"/>
        </w:rPr>
        <w:t xml:space="preserve"> </w:t>
      </w:r>
      <w:r w:rsidRPr="0093734B">
        <w:rPr>
          <w:szCs w:val="22"/>
          <w:lang w:val="is-IS"/>
        </w:rPr>
        <w:t>hafa tengsl milli meðferðar með Protopic smyrsli og myndun illkynja meina í húð ekki verið staðfest</w:t>
      </w:r>
      <w:r>
        <w:rPr>
          <w:szCs w:val="22"/>
          <w:lang w:val="is-IS"/>
        </w:rPr>
        <w:t>, en endanlega ályktun er ekki hægt að draga.</w:t>
      </w:r>
    </w:p>
    <w:p w14:paraId="35F16A06" w14:textId="77761C05" w:rsidR="006871C5" w:rsidRPr="0048050B" w:rsidRDefault="00D0682A" w:rsidP="00FD60AC">
      <w:pPr>
        <w:numPr>
          <w:ilvl w:val="0"/>
          <w:numId w:val="11"/>
        </w:numPr>
        <w:tabs>
          <w:tab w:val="clear" w:pos="567"/>
        </w:tabs>
        <w:ind w:left="567" w:right="-2" w:hanging="567"/>
        <w:rPr>
          <w:szCs w:val="22"/>
          <w:lang w:val="is-IS"/>
        </w:rPr>
      </w:pPr>
      <w:r w:rsidRPr="00E00DCE">
        <w:rPr>
          <w:szCs w:val="22"/>
          <w:lang w:val="is-IS"/>
        </w:rPr>
        <w:t xml:space="preserve">Forðast skal langvarandi geislun á húð frá sólarljósi eða öðrum ljósgjöfum svo sem ljósabekkjum. Ef þú ert mikið utandyra eftir notkun Protopic er ráðlagt að verja húðina gegn sólinni með því að nota sólarvörn og klæðast rúmum klæðnaði. Leitaðu þar að auki til læknisins um önnur ráð til varnar gegn sólarljósi. </w:t>
      </w:r>
      <w:r w:rsidRPr="0048050B">
        <w:rPr>
          <w:szCs w:val="22"/>
          <w:lang w:val="is-IS"/>
        </w:rPr>
        <w:t>Ef ljósameðferð er fyrirhuguð skaltu láta lækninn vita að þú notar Protopic þar sem notkun á Protopic er ekki ráðlögð samtímis ljósameðferð.</w:t>
      </w:r>
    </w:p>
    <w:p w14:paraId="097D3369" w14:textId="77777777" w:rsidR="00D0682A" w:rsidRDefault="00D0682A" w:rsidP="00FD60AC">
      <w:pPr>
        <w:numPr>
          <w:ilvl w:val="0"/>
          <w:numId w:val="11"/>
        </w:numPr>
        <w:tabs>
          <w:tab w:val="clear" w:pos="567"/>
        </w:tabs>
        <w:ind w:left="567" w:right="-2" w:hanging="567"/>
        <w:rPr>
          <w:szCs w:val="22"/>
          <w:lang w:val="is-IS"/>
        </w:rPr>
      </w:pPr>
      <w:r w:rsidRPr="00E00DCE">
        <w:rPr>
          <w:szCs w:val="22"/>
          <w:lang w:val="is-IS"/>
        </w:rPr>
        <w:t>Ef læknirinn segir þér að að nota Protopic tvisvar í viku til að halda atópíska exeminu í skefjum, á hann að meta ástand þitt á a.m.k. 12 mánaða fresti þó svo að það þú hafir stjórn á því. Hjá börnum skal viðhaldsmeðferð hætt tímabundið eftir 12 mánuði til að meta hvort enn sé þörf á áframhaldandi meðferð.</w:t>
      </w:r>
    </w:p>
    <w:p w14:paraId="232A04B5" w14:textId="2C342CBD" w:rsidR="000E1C3E" w:rsidRPr="00E00DCE" w:rsidRDefault="000E1C3E" w:rsidP="00FD60AC">
      <w:pPr>
        <w:numPr>
          <w:ilvl w:val="0"/>
          <w:numId w:val="11"/>
        </w:numPr>
        <w:tabs>
          <w:tab w:val="clear" w:pos="567"/>
        </w:tabs>
        <w:ind w:left="567" w:right="-2" w:hanging="567"/>
        <w:rPr>
          <w:szCs w:val="22"/>
          <w:lang w:val="is-IS"/>
        </w:rPr>
      </w:pPr>
      <w:r>
        <w:rPr>
          <w:szCs w:val="22"/>
          <w:lang w:val="is-IS"/>
        </w:rPr>
        <w:t xml:space="preserve">mælt er með því að nota </w:t>
      </w:r>
      <w:r w:rsidR="008379BE" w:rsidRPr="008379BE">
        <w:rPr>
          <w:lang w:val="is-IS"/>
        </w:rPr>
        <w:t>Protopic</w:t>
      </w:r>
      <w:r>
        <w:rPr>
          <w:szCs w:val="22"/>
          <w:lang w:val="is-IS"/>
        </w:rPr>
        <w:t xml:space="preserve"> smyrsli í sem minnstum styrkleika og</w:t>
      </w:r>
      <w:r w:rsidR="00B413DD">
        <w:rPr>
          <w:szCs w:val="22"/>
          <w:lang w:val="is-IS"/>
        </w:rPr>
        <w:t xml:space="preserve"> í eins stuttan tíma og nauðsynlegt er. Sú ákvörðun skal byggð á mati læknisins á því hvernig exemið þitt bregst við Protopic smyrslinu.</w:t>
      </w:r>
      <w:r>
        <w:rPr>
          <w:szCs w:val="22"/>
          <w:lang w:val="is-IS"/>
        </w:rPr>
        <w:t xml:space="preserve"> </w:t>
      </w:r>
    </w:p>
    <w:p w14:paraId="1E036B1F" w14:textId="77777777" w:rsidR="00B413DD" w:rsidRPr="0048050B" w:rsidRDefault="00B413DD" w:rsidP="006319A6">
      <w:pPr>
        <w:tabs>
          <w:tab w:val="clear" w:pos="567"/>
        </w:tabs>
        <w:ind w:right="-2"/>
        <w:rPr>
          <w:szCs w:val="22"/>
          <w:lang w:val="is-IS"/>
        </w:rPr>
      </w:pPr>
    </w:p>
    <w:p w14:paraId="0431562A" w14:textId="77777777" w:rsidR="0078709A" w:rsidRPr="00A75366" w:rsidRDefault="004E0CBB" w:rsidP="0078709A">
      <w:pPr>
        <w:tabs>
          <w:tab w:val="clear" w:pos="567"/>
        </w:tabs>
        <w:ind w:right="-2"/>
        <w:rPr>
          <w:szCs w:val="22"/>
          <w:lang w:val="is-IS"/>
        </w:rPr>
      </w:pPr>
      <w:r w:rsidRPr="00A75366">
        <w:rPr>
          <w:b/>
          <w:szCs w:val="22"/>
          <w:lang w:val="is-IS"/>
        </w:rPr>
        <w:t>Börn</w:t>
      </w:r>
    </w:p>
    <w:p w14:paraId="73C32AD3" w14:textId="77777777" w:rsidR="0078709A" w:rsidRPr="0048050B" w:rsidRDefault="0078709A" w:rsidP="00BC52E2">
      <w:pPr>
        <w:numPr>
          <w:ilvl w:val="0"/>
          <w:numId w:val="11"/>
        </w:numPr>
        <w:tabs>
          <w:tab w:val="clear" w:pos="567"/>
        </w:tabs>
        <w:ind w:left="567" w:right="-2" w:hanging="567"/>
        <w:rPr>
          <w:szCs w:val="22"/>
          <w:lang w:val="is-IS"/>
        </w:rPr>
      </w:pPr>
      <w:r w:rsidRPr="0048050B">
        <w:rPr>
          <w:szCs w:val="22"/>
          <w:lang w:val="is-IS"/>
        </w:rPr>
        <w:t xml:space="preserve">Protopic smyrsli er </w:t>
      </w:r>
      <w:r w:rsidRPr="0048050B">
        <w:rPr>
          <w:b/>
          <w:szCs w:val="22"/>
          <w:lang w:val="is-IS"/>
        </w:rPr>
        <w:t>ekki viðurkennt handa börnum yngri en 2 ára</w:t>
      </w:r>
      <w:r w:rsidRPr="0048050B">
        <w:rPr>
          <w:szCs w:val="22"/>
          <w:lang w:val="is-IS"/>
        </w:rPr>
        <w:t>. Því á ekki að nota það handa þessum aldurshópi. Ráðfærðu þig við lækninn.</w:t>
      </w:r>
    </w:p>
    <w:p w14:paraId="214EC8E1" w14:textId="77777777" w:rsidR="0078709A" w:rsidRDefault="0078709A" w:rsidP="00BC52E2">
      <w:pPr>
        <w:numPr>
          <w:ilvl w:val="0"/>
          <w:numId w:val="11"/>
        </w:numPr>
        <w:tabs>
          <w:tab w:val="clear" w:pos="567"/>
        </w:tabs>
        <w:ind w:left="567" w:right="-2" w:hanging="567"/>
        <w:rPr>
          <w:szCs w:val="22"/>
          <w:lang w:val="is-IS"/>
        </w:rPr>
      </w:pPr>
      <w:r w:rsidRPr="0048050B">
        <w:rPr>
          <w:szCs w:val="22"/>
          <w:lang w:val="is-IS"/>
        </w:rPr>
        <w:t>Áhrif meðhöndlunar með Protopic smyrsli á ófullþroska ónæmiskerfi barna, sérstaklega ungra barna, eru ekki þekkt.</w:t>
      </w:r>
    </w:p>
    <w:p w14:paraId="667D2CB0" w14:textId="77777777" w:rsidR="00EC149A" w:rsidRPr="0048050B" w:rsidRDefault="00EC149A" w:rsidP="003B68AD">
      <w:pPr>
        <w:tabs>
          <w:tab w:val="clear" w:pos="567"/>
        </w:tabs>
        <w:ind w:right="-2"/>
        <w:rPr>
          <w:szCs w:val="22"/>
          <w:lang w:val="is-IS"/>
        </w:rPr>
      </w:pPr>
    </w:p>
    <w:p w14:paraId="6B284AAE" w14:textId="77777777" w:rsidR="0078709A" w:rsidRPr="0048050B" w:rsidRDefault="00D0682A" w:rsidP="0078709A">
      <w:pPr>
        <w:tabs>
          <w:tab w:val="clear" w:pos="567"/>
        </w:tabs>
        <w:ind w:right="-2"/>
        <w:rPr>
          <w:szCs w:val="22"/>
          <w:lang w:val="is-IS"/>
        </w:rPr>
      </w:pPr>
      <w:r>
        <w:rPr>
          <w:b/>
          <w:szCs w:val="22"/>
          <w:lang w:val="is-IS"/>
        </w:rPr>
        <w:t>N</w:t>
      </w:r>
      <w:r w:rsidR="0078709A" w:rsidRPr="0048050B">
        <w:rPr>
          <w:b/>
          <w:szCs w:val="22"/>
          <w:lang w:val="is-IS"/>
        </w:rPr>
        <w:t>otkun annarra lyfja</w:t>
      </w:r>
      <w:r w:rsidR="00972EE3">
        <w:rPr>
          <w:b/>
          <w:szCs w:val="22"/>
          <w:lang w:val="is-IS"/>
        </w:rPr>
        <w:t xml:space="preserve"> og</w:t>
      </w:r>
      <w:r w:rsidR="0078709A" w:rsidRPr="0048050B">
        <w:rPr>
          <w:b/>
          <w:szCs w:val="22"/>
          <w:lang w:val="is-IS"/>
        </w:rPr>
        <w:t xml:space="preserve"> snyrtivara</w:t>
      </w:r>
      <w:r>
        <w:rPr>
          <w:b/>
          <w:szCs w:val="22"/>
          <w:lang w:val="is-IS"/>
        </w:rPr>
        <w:t xml:space="preserve"> </w:t>
      </w:r>
      <w:r w:rsidR="00242BA9">
        <w:rPr>
          <w:b/>
          <w:szCs w:val="22"/>
          <w:lang w:val="is-IS"/>
        </w:rPr>
        <w:t>samhliða</w:t>
      </w:r>
      <w:r>
        <w:rPr>
          <w:b/>
          <w:szCs w:val="22"/>
          <w:lang w:val="is-IS"/>
        </w:rPr>
        <w:t xml:space="preserve"> Protopic</w:t>
      </w:r>
    </w:p>
    <w:p w14:paraId="03C5E0E3" w14:textId="77777777" w:rsidR="0078709A" w:rsidRPr="0048050B" w:rsidRDefault="0078709A" w:rsidP="0078709A">
      <w:pPr>
        <w:tabs>
          <w:tab w:val="clear" w:pos="567"/>
        </w:tabs>
        <w:ind w:right="-2"/>
        <w:rPr>
          <w:szCs w:val="22"/>
          <w:lang w:val="is-IS"/>
        </w:rPr>
      </w:pPr>
      <w:r w:rsidRPr="00261DB1">
        <w:rPr>
          <w:noProof/>
          <w:szCs w:val="22"/>
          <w:lang w:val="is-IS"/>
        </w:rPr>
        <w:t>Látið lækninn eða lyfjafræðing vita um</w:t>
      </w:r>
      <w:r w:rsidRPr="00261DB1">
        <w:rPr>
          <w:szCs w:val="22"/>
          <w:lang w:val="is-IS"/>
        </w:rPr>
        <w:t xml:space="preserve"> </w:t>
      </w:r>
      <w:r w:rsidR="004E0CBB" w:rsidRPr="004E0CBB">
        <w:rPr>
          <w:szCs w:val="22"/>
          <w:lang w:val="is-IS"/>
        </w:rPr>
        <w:t xml:space="preserve">öll </w:t>
      </w:r>
      <w:r w:rsidRPr="00261DB1">
        <w:rPr>
          <w:szCs w:val="22"/>
          <w:lang w:val="is-IS"/>
        </w:rPr>
        <w:t xml:space="preserve">önnur lyf </w:t>
      </w:r>
      <w:r w:rsidRPr="00261DB1">
        <w:rPr>
          <w:noProof/>
          <w:szCs w:val="22"/>
          <w:lang w:val="is-IS"/>
        </w:rPr>
        <w:t>sem</w:t>
      </w:r>
      <w:r w:rsidRPr="00261DB1">
        <w:rPr>
          <w:szCs w:val="22"/>
          <w:lang w:val="is-IS"/>
        </w:rPr>
        <w:t xml:space="preserve"> eru notuð</w:t>
      </w:r>
      <w:r w:rsidR="00EC149A">
        <w:rPr>
          <w:szCs w:val="22"/>
          <w:lang w:val="is-IS"/>
        </w:rPr>
        <w:t>,</w:t>
      </w:r>
      <w:r w:rsidRPr="00261DB1">
        <w:rPr>
          <w:szCs w:val="22"/>
          <w:lang w:val="is-IS"/>
        </w:rPr>
        <w:t xml:space="preserve"> hafa </w:t>
      </w:r>
      <w:r w:rsidRPr="00261DB1">
        <w:rPr>
          <w:noProof/>
          <w:szCs w:val="22"/>
          <w:lang w:val="is-IS"/>
        </w:rPr>
        <w:t>nýlega</w:t>
      </w:r>
      <w:r w:rsidRPr="00261DB1">
        <w:rPr>
          <w:szCs w:val="22"/>
          <w:lang w:val="is-IS"/>
        </w:rPr>
        <w:t xml:space="preserve"> verið notuð</w:t>
      </w:r>
      <w:r w:rsidR="00EC149A">
        <w:rPr>
          <w:szCs w:val="22"/>
          <w:lang w:val="is-IS"/>
        </w:rPr>
        <w:t xml:space="preserve"> eða kynnu að verða notuð</w:t>
      </w:r>
      <w:r w:rsidRPr="00261DB1">
        <w:rPr>
          <w:szCs w:val="22"/>
          <w:lang w:val="is-IS"/>
        </w:rPr>
        <w:t>.</w:t>
      </w:r>
    </w:p>
    <w:p w14:paraId="35BC6901" w14:textId="77777777" w:rsidR="00E00DCE" w:rsidRPr="0048050B" w:rsidRDefault="00E00DCE" w:rsidP="0078709A">
      <w:pPr>
        <w:tabs>
          <w:tab w:val="clear" w:pos="567"/>
        </w:tabs>
        <w:ind w:right="-2"/>
        <w:rPr>
          <w:szCs w:val="22"/>
          <w:lang w:val="is-IS"/>
        </w:rPr>
      </w:pPr>
    </w:p>
    <w:p w14:paraId="18151D56" w14:textId="77777777" w:rsidR="0078709A" w:rsidRPr="0048050B" w:rsidRDefault="0078709A" w:rsidP="0078709A">
      <w:pPr>
        <w:tabs>
          <w:tab w:val="clear" w:pos="567"/>
        </w:tabs>
        <w:ind w:right="-2"/>
        <w:rPr>
          <w:szCs w:val="22"/>
          <w:lang w:val="is-IS"/>
        </w:rPr>
      </w:pPr>
      <w:r w:rsidRPr="0048050B">
        <w:rPr>
          <w:szCs w:val="22"/>
          <w:lang w:val="is-IS"/>
        </w:rPr>
        <w:t>Nota má mýkjandi krem og húðáburði meðan á meðferð með Protopic stendur, en þessar vörur ætti ekki að nota innan tveggja klukkustunda áður en eða eftir að Protopic er borið á.</w:t>
      </w:r>
    </w:p>
    <w:p w14:paraId="7D133B23" w14:textId="77777777" w:rsidR="0078709A" w:rsidRPr="0048050B" w:rsidRDefault="0078709A" w:rsidP="0078709A">
      <w:pPr>
        <w:tabs>
          <w:tab w:val="clear" w:pos="567"/>
        </w:tabs>
        <w:ind w:right="-2"/>
        <w:rPr>
          <w:szCs w:val="22"/>
          <w:lang w:val="is-IS"/>
        </w:rPr>
      </w:pPr>
    </w:p>
    <w:p w14:paraId="65D0B82E" w14:textId="77777777" w:rsidR="0078709A" w:rsidRPr="0048050B" w:rsidRDefault="0078709A" w:rsidP="0078709A">
      <w:pPr>
        <w:tabs>
          <w:tab w:val="clear" w:pos="567"/>
        </w:tabs>
        <w:ind w:right="-2"/>
        <w:rPr>
          <w:szCs w:val="22"/>
          <w:lang w:val="is-IS"/>
        </w:rPr>
      </w:pPr>
      <w:r w:rsidRPr="0048050B">
        <w:rPr>
          <w:szCs w:val="22"/>
          <w:lang w:val="is-IS"/>
        </w:rPr>
        <w:t>Notkun Protopic samtímis öðrum lyfjum til notkunar á húð eða inntöku barkstera (t.d. kortísóns) eða lyfja sem verka á ónæmiskerfið hefur ekki verið rannsökuð.</w:t>
      </w:r>
    </w:p>
    <w:p w14:paraId="1336B054" w14:textId="77777777" w:rsidR="0078709A" w:rsidRPr="0048050B" w:rsidRDefault="0078709A" w:rsidP="0078709A">
      <w:pPr>
        <w:tabs>
          <w:tab w:val="clear" w:pos="567"/>
        </w:tabs>
        <w:ind w:right="-2"/>
        <w:rPr>
          <w:szCs w:val="22"/>
          <w:lang w:val="is-IS"/>
        </w:rPr>
      </w:pPr>
    </w:p>
    <w:p w14:paraId="34174468" w14:textId="77777777" w:rsidR="0078709A" w:rsidRPr="0048050B" w:rsidRDefault="00BE5BFA" w:rsidP="0078709A">
      <w:pPr>
        <w:tabs>
          <w:tab w:val="clear" w:pos="567"/>
        </w:tabs>
        <w:ind w:right="-2"/>
        <w:rPr>
          <w:szCs w:val="22"/>
          <w:lang w:val="is-IS"/>
        </w:rPr>
      </w:pPr>
      <w:r>
        <w:rPr>
          <w:b/>
          <w:szCs w:val="22"/>
          <w:lang w:val="is-IS"/>
        </w:rPr>
        <w:t xml:space="preserve">Notkun </w:t>
      </w:r>
      <w:r w:rsidR="0078709A" w:rsidRPr="0048050B">
        <w:rPr>
          <w:b/>
          <w:szCs w:val="22"/>
          <w:lang w:val="is-IS"/>
        </w:rPr>
        <w:t xml:space="preserve">Protopic með </w:t>
      </w:r>
      <w:r>
        <w:rPr>
          <w:b/>
          <w:szCs w:val="22"/>
          <w:lang w:val="is-IS"/>
        </w:rPr>
        <w:t>áfengi</w:t>
      </w:r>
    </w:p>
    <w:p w14:paraId="7BA824F7" w14:textId="77777777" w:rsidR="0078709A" w:rsidRPr="0048050B" w:rsidRDefault="0078709A" w:rsidP="0078709A">
      <w:pPr>
        <w:tabs>
          <w:tab w:val="clear" w:pos="567"/>
        </w:tabs>
        <w:ind w:right="-2"/>
        <w:rPr>
          <w:szCs w:val="22"/>
          <w:lang w:val="is-IS"/>
        </w:rPr>
      </w:pPr>
      <w:r w:rsidRPr="0048050B">
        <w:rPr>
          <w:szCs w:val="22"/>
          <w:lang w:val="is-IS"/>
        </w:rPr>
        <w:t>Meðan á notkun Protopic stendur getur neysla áfengis valdið roða og hitatilfinningu í húð og andliti.</w:t>
      </w:r>
    </w:p>
    <w:p w14:paraId="7C9F1A1A" w14:textId="77777777" w:rsidR="0078709A" w:rsidRPr="0048050B" w:rsidRDefault="0078709A" w:rsidP="0078709A">
      <w:pPr>
        <w:tabs>
          <w:tab w:val="clear" w:pos="567"/>
        </w:tabs>
        <w:ind w:right="-2"/>
        <w:rPr>
          <w:szCs w:val="22"/>
          <w:lang w:val="is-IS"/>
        </w:rPr>
      </w:pPr>
    </w:p>
    <w:p w14:paraId="7EB959BE" w14:textId="77777777" w:rsidR="0078709A" w:rsidRPr="0048050B" w:rsidRDefault="0078709A" w:rsidP="0078709A">
      <w:pPr>
        <w:tabs>
          <w:tab w:val="clear" w:pos="567"/>
        </w:tabs>
        <w:rPr>
          <w:b/>
          <w:szCs w:val="22"/>
          <w:lang w:val="is-IS"/>
        </w:rPr>
      </w:pPr>
      <w:r w:rsidRPr="0048050B">
        <w:rPr>
          <w:b/>
          <w:szCs w:val="22"/>
          <w:lang w:val="is-IS"/>
        </w:rPr>
        <w:t xml:space="preserve">Meðganga </w:t>
      </w:r>
      <w:r w:rsidRPr="0048050B">
        <w:rPr>
          <w:b/>
          <w:noProof/>
          <w:szCs w:val="22"/>
          <w:lang w:val="is-IS"/>
        </w:rPr>
        <w:t>og brjóstagjöf</w:t>
      </w:r>
    </w:p>
    <w:p w14:paraId="27B4C96F" w14:textId="08CBA220" w:rsidR="00EC149A" w:rsidRPr="00B45D1D" w:rsidRDefault="00EC149A" w:rsidP="001A0927">
      <w:pPr>
        <w:tabs>
          <w:tab w:val="clear" w:pos="567"/>
        </w:tabs>
        <w:rPr>
          <w:rFonts w:eastAsia="SimSun"/>
          <w:szCs w:val="22"/>
          <w:lang w:val="is-IS"/>
        </w:rPr>
      </w:pPr>
      <w:r w:rsidRPr="00221D4D">
        <w:rPr>
          <w:noProof/>
          <w:szCs w:val="22"/>
          <w:lang w:val="is-IS"/>
        </w:rPr>
        <w:t>Við meðgöngu, brjóstagjöf, grun um þungun eða ef þungun er fyrirhuguð skal leita ráða hjá lækninum</w:t>
      </w:r>
      <w:r w:rsidR="00106543">
        <w:rPr>
          <w:noProof/>
          <w:szCs w:val="22"/>
          <w:lang w:val="is-IS"/>
        </w:rPr>
        <w:t xml:space="preserve"> eða lyfjafræðingi</w:t>
      </w:r>
      <w:r w:rsidRPr="00221D4D">
        <w:rPr>
          <w:noProof/>
          <w:szCs w:val="22"/>
          <w:lang w:val="is-IS"/>
        </w:rPr>
        <w:t xml:space="preserve"> áður en lyfið er notað.</w:t>
      </w:r>
    </w:p>
    <w:p w14:paraId="5DA06118" w14:textId="77777777" w:rsidR="0078709A" w:rsidRDefault="0078709A" w:rsidP="0078709A">
      <w:pPr>
        <w:tabs>
          <w:tab w:val="clear" w:pos="567"/>
        </w:tabs>
        <w:rPr>
          <w:szCs w:val="22"/>
          <w:lang w:val="is-IS"/>
        </w:rPr>
      </w:pPr>
    </w:p>
    <w:p w14:paraId="6CB9B147" w14:textId="77777777" w:rsidR="00B97C1A" w:rsidRPr="00221D4D" w:rsidRDefault="00B97C1A" w:rsidP="00B97C1A">
      <w:pPr>
        <w:jc w:val="both"/>
        <w:rPr>
          <w:b/>
          <w:iCs/>
          <w:lang w:val="is-IS"/>
        </w:rPr>
      </w:pPr>
      <w:r w:rsidRPr="00221D4D">
        <w:rPr>
          <w:b/>
          <w:iCs/>
          <w:lang w:val="is-IS"/>
        </w:rPr>
        <w:t xml:space="preserve">Protopic inniheldur </w:t>
      </w:r>
      <w:r w:rsidR="00833BB2">
        <w:rPr>
          <w:b/>
          <w:iCs/>
          <w:lang w:val="is-IS"/>
        </w:rPr>
        <w:t>bútýlhýdroxýtólúen</w:t>
      </w:r>
      <w:r w:rsidRPr="00221D4D">
        <w:rPr>
          <w:b/>
          <w:iCs/>
          <w:lang w:val="is-IS"/>
        </w:rPr>
        <w:t xml:space="preserve"> (E321)</w:t>
      </w:r>
    </w:p>
    <w:p w14:paraId="2AD2EFA6" w14:textId="77777777" w:rsidR="00B97C1A" w:rsidRPr="00221D4D" w:rsidRDefault="00B97C1A" w:rsidP="00B97C1A">
      <w:pPr>
        <w:ind w:right="-2"/>
        <w:rPr>
          <w:bCs/>
          <w:iCs/>
          <w:lang w:val="is-IS"/>
        </w:rPr>
      </w:pPr>
      <w:r w:rsidRPr="00221D4D">
        <w:rPr>
          <w:bCs/>
          <w:iCs/>
          <w:lang w:val="is-IS"/>
        </w:rPr>
        <w:t xml:space="preserve">Protopic inniheldur </w:t>
      </w:r>
      <w:r w:rsidR="00833BB2">
        <w:rPr>
          <w:bCs/>
          <w:iCs/>
          <w:lang w:val="is-IS"/>
        </w:rPr>
        <w:t>bútýlhýdroxýtólúen</w:t>
      </w:r>
      <w:r w:rsidRPr="00221D4D">
        <w:rPr>
          <w:bCs/>
          <w:iCs/>
          <w:lang w:val="is-IS"/>
        </w:rPr>
        <w:t xml:space="preserve"> (E321), sem getur valdið staðbundnum viðbrögðum í húð (t.d. snertihúðbólgu), eða ertingu í aug</w:t>
      </w:r>
      <w:r w:rsidR="005F2373">
        <w:rPr>
          <w:bCs/>
          <w:iCs/>
          <w:lang w:val="is-IS"/>
        </w:rPr>
        <w:t>a</w:t>
      </w:r>
      <w:r w:rsidRPr="00221D4D">
        <w:rPr>
          <w:bCs/>
          <w:iCs/>
          <w:lang w:val="is-IS"/>
        </w:rPr>
        <w:t xml:space="preserve"> og slímh</w:t>
      </w:r>
      <w:r w:rsidR="005F2373" w:rsidRPr="005F2373">
        <w:rPr>
          <w:bCs/>
          <w:iCs/>
          <w:lang w:val="is-IS"/>
        </w:rPr>
        <w:t>úðum</w:t>
      </w:r>
      <w:r w:rsidRPr="00221D4D">
        <w:rPr>
          <w:bCs/>
          <w:iCs/>
          <w:lang w:val="is-IS"/>
        </w:rPr>
        <w:t>.</w:t>
      </w:r>
    </w:p>
    <w:p w14:paraId="79407AB5" w14:textId="77777777" w:rsidR="00B97C1A" w:rsidRPr="0048050B" w:rsidRDefault="00B97C1A" w:rsidP="0078709A">
      <w:pPr>
        <w:tabs>
          <w:tab w:val="clear" w:pos="567"/>
        </w:tabs>
        <w:rPr>
          <w:szCs w:val="22"/>
          <w:lang w:val="is-IS"/>
        </w:rPr>
      </w:pPr>
    </w:p>
    <w:p w14:paraId="39B075EE" w14:textId="77777777" w:rsidR="0078709A" w:rsidRPr="0048050B" w:rsidRDefault="0078709A" w:rsidP="0078709A">
      <w:pPr>
        <w:tabs>
          <w:tab w:val="clear" w:pos="567"/>
        </w:tabs>
        <w:ind w:right="-2"/>
        <w:rPr>
          <w:szCs w:val="22"/>
          <w:lang w:val="is-IS"/>
        </w:rPr>
      </w:pPr>
    </w:p>
    <w:p w14:paraId="41A8EED2" w14:textId="77777777" w:rsidR="0078709A" w:rsidRPr="0048050B" w:rsidRDefault="0078709A" w:rsidP="0078709A">
      <w:pPr>
        <w:tabs>
          <w:tab w:val="clear" w:pos="567"/>
        </w:tabs>
        <w:ind w:right="-2"/>
        <w:rPr>
          <w:szCs w:val="22"/>
          <w:lang w:val="is-IS"/>
        </w:rPr>
      </w:pPr>
      <w:r w:rsidRPr="0048050B">
        <w:rPr>
          <w:b/>
          <w:szCs w:val="22"/>
          <w:lang w:val="is-IS"/>
        </w:rPr>
        <w:t>3.</w:t>
      </w:r>
      <w:r w:rsidRPr="0048050B">
        <w:rPr>
          <w:b/>
          <w:szCs w:val="22"/>
          <w:lang w:val="is-IS"/>
        </w:rPr>
        <w:tab/>
      </w:r>
      <w:r w:rsidR="00BE5BFA" w:rsidRPr="0048050B">
        <w:rPr>
          <w:b/>
          <w:szCs w:val="22"/>
          <w:lang w:val="is-IS"/>
        </w:rPr>
        <w:t xml:space="preserve">Hvernig nota </w:t>
      </w:r>
      <w:r w:rsidR="00BE5BFA" w:rsidRPr="0048050B">
        <w:rPr>
          <w:b/>
          <w:noProof/>
          <w:szCs w:val="22"/>
          <w:lang w:val="is-IS"/>
        </w:rPr>
        <w:t>á</w:t>
      </w:r>
      <w:r w:rsidR="00BE5BFA">
        <w:rPr>
          <w:b/>
          <w:szCs w:val="22"/>
          <w:lang w:val="is-IS"/>
        </w:rPr>
        <w:t xml:space="preserve"> P</w:t>
      </w:r>
      <w:r w:rsidR="00BE5BFA" w:rsidRPr="0048050B">
        <w:rPr>
          <w:b/>
          <w:szCs w:val="22"/>
          <w:lang w:val="is-IS"/>
        </w:rPr>
        <w:t>rotopic</w:t>
      </w:r>
    </w:p>
    <w:p w14:paraId="08DED372" w14:textId="77777777" w:rsidR="0078709A" w:rsidRPr="0048050B" w:rsidRDefault="0078709A" w:rsidP="0078709A">
      <w:pPr>
        <w:tabs>
          <w:tab w:val="clear" w:pos="567"/>
        </w:tabs>
        <w:ind w:right="-2"/>
        <w:rPr>
          <w:szCs w:val="22"/>
          <w:lang w:val="is-IS"/>
        </w:rPr>
      </w:pPr>
    </w:p>
    <w:p w14:paraId="67627821" w14:textId="77777777" w:rsidR="0078709A" w:rsidRPr="0048050B" w:rsidRDefault="0078709A" w:rsidP="0078709A">
      <w:pPr>
        <w:tabs>
          <w:tab w:val="clear" w:pos="567"/>
        </w:tabs>
        <w:ind w:right="-2"/>
        <w:rPr>
          <w:szCs w:val="22"/>
          <w:lang w:val="is-IS"/>
        </w:rPr>
      </w:pPr>
      <w:r w:rsidRPr="0048050B">
        <w:rPr>
          <w:noProof/>
          <w:szCs w:val="22"/>
          <w:lang w:val="is-IS"/>
        </w:rPr>
        <w:t>Notið</w:t>
      </w:r>
      <w:r w:rsidRPr="0048050B">
        <w:rPr>
          <w:szCs w:val="22"/>
          <w:lang w:val="is-IS"/>
        </w:rPr>
        <w:t xml:space="preserve"> </w:t>
      </w:r>
      <w:r w:rsidR="00801D56">
        <w:rPr>
          <w:szCs w:val="22"/>
          <w:lang w:val="is-IS"/>
        </w:rPr>
        <w:t>lyfið</w:t>
      </w:r>
      <w:r w:rsidRPr="0048050B">
        <w:rPr>
          <w:szCs w:val="22"/>
          <w:lang w:val="is-IS"/>
        </w:rPr>
        <w:t xml:space="preserve"> alltaf eins og læknirinn hefur sagt til um. Ef ekki </w:t>
      </w:r>
      <w:r w:rsidR="00BE5BFA">
        <w:rPr>
          <w:szCs w:val="22"/>
          <w:lang w:val="is-IS"/>
        </w:rPr>
        <w:t xml:space="preserve">er ljóst </w:t>
      </w:r>
      <w:r w:rsidRPr="0048050B">
        <w:rPr>
          <w:szCs w:val="22"/>
          <w:lang w:val="is-IS"/>
        </w:rPr>
        <w:t xml:space="preserve">hvernig </w:t>
      </w:r>
      <w:r w:rsidR="00BE5BFA">
        <w:rPr>
          <w:szCs w:val="22"/>
          <w:lang w:val="is-IS"/>
        </w:rPr>
        <w:t xml:space="preserve">nota </w:t>
      </w:r>
      <w:r w:rsidRPr="0048050B">
        <w:rPr>
          <w:szCs w:val="22"/>
          <w:lang w:val="is-IS"/>
        </w:rPr>
        <w:t xml:space="preserve">á lyfið </w:t>
      </w:r>
      <w:r w:rsidR="00BE5BFA">
        <w:rPr>
          <w:szCs w:val="22"/>
          <w:lang w:val="is-IS"/>
        </w:rPr>
        <w:t xml:space="preserve">skal </w:t>
      </w:r>
      <w:r w:rsidRPr="0048050B">
        <w:rPr>
          <w:szCs w:val="22"/>
          <w:lang w:val="is-IS"/>
        </w:rPr>
        <w:t>leita upplýsinga hjá lækninum eða lyfjafræðingi.</w:t>
      </w:r>
    </w:p>
    <w:p w14:paraId="47A78146" w14:textId="77777777" w:rsidR="0078709A" w:rsidRPr="0048050B" w:rsidRDefault="0078709A" w:rsidP="0078709A">
      <w:pPr>
        <w:tabs>
          <w:tab w:val="clear" w:pos="567"/>
        </w:tabs>
        <w:ind w:right="-2"/>
        <w:rPr>
          <w:szCs w:val="22"/>
          <w:lang w:val="is-IS"/>
        </w:rPr>
      </w:pPr>
    </w:p>
    <w:p w14:paraId="00173ADE" w14:textId="77777777" w:rsidR="0078709A" w:rsidRPr="0048050B" w:rsidRDefault="0078709A" w:rsidP="00BC52E2">
      <w:pPr>
        <w:numPr>
          <w:ilvl w:val="0"/>
          <w:numId w:val="12"/>
        </w:numPr>
        <w:tabs>
          <w:tab w:val="clear" w:pos="567"/>
        </w:tabs>
        <w:ind w:left="567" w:right="-2" w:hanging="567"/>
        <w:rPr>
          <w:szCs w:val="22"/>
          <w:lang w:val="is-IS"/>
        </w:rPr>
      </w:pPr>
      <w:r w:rsidRPr="0048050B">
        <w:rPr>
          <w:szCs w:val="22"/>
          <w:lang w:val="is-IS"/>
        </w:rPr>
        <w:t>Berið Protopic í þunnu lagi á sjúkt húðsvæði.</w:t>
      </w:r>
    </w:p>
    <w:p w14:paraId="163A015C" w14:textId="77777777" w:rsidR="0078709A" w:rsidRPr="0048050B" w:rsidRDefault="0078709A" w:rsidP="00BC52E2">
      <w:pPr>
        <w:numPr>
          <w:ilvl w:val="0"/>
          <w:numId w:val="12"/>
        </w:numPr>
        <w:tabs>
          <w:tab w:val="clear" w:pos="567"/>
        </w:tabs>
        <w:ind w:left="567" w:right="-2" w:hanging="567"/>
        <w:rPr>
          <w:szCs w:val="22"/>
          <w:lang w:val="is-IS"/>
        </w:rPr>
      </w:pPr>
      <w:r w:rsidRPr="0048050B">
        <w:rPr>
          <w:szCs w:val="22"/>
          <w:lang w:val="is-IS"/>
        </w:rPr>
        <w:t>Protopic má nota á flest svæði líkamans, þar á meðal andlit og háls, og olnboga- og hnésbætur.</w:t>
      </w:r>
    </w:p>
    <w:p w14:paraId="4A52EE6E" w14:textId="77777777" w:rsidR="0078709A" w:rsidRPr="0048050B" w:rsidRDefault="0078709A" w:rsidP="00BC52E2">
      <w:pPr>
        <w:numPr>
          <w:ilvl w:val="0"/>
          <w:numId w:val="12"/>
        </w:numPr>
        <w:tabs>
          <w:tab w:val="clear" w:pos="567"/>
        </w:tabs>
        <w:ind w:left="567" w:right="-2" w:hanging="567"/>
        <w:rPr>
          <w:szCs w:val="22"/>
          <w:lang w:val="is-IS"/>
        </w:rPr>
      </w:pPr>
      <w:r w:rsidRPr="0048050B">
        <w:rPr>
          <w:szCs w:val="22"/>
          <w:lang w:val="is-IS"/>
        </w:rPr>
        <w:t>Forðast á að nota smyrslið í nef, munn eða augu. Ef smyrslið kemst í snertingu við eitthvert þessara svæða á að þurrka það vandlega af og/eða skola það af með vatni.</w:t>
      </w:r>
    </w:p>
    <w:p w14:paraId="6A91C872" w14:textId="77777777" w:rsidR="0078709A" w:rsidRPr="0048050B" w:rsidRDefault="0078709A" w:rsidP="00BC52E2">
      <w:pPr>
        <w:numPr>
          <w:ilvl w:val="0"/>
          <w:numId w:val="12"/>
        </w:numPr>
        <w:tabs>
          <w:tab w:val="clear" w:pos="567"/>
        </w:tabs>
        <w:ind w:left="567" w:right="-2" w:hanging="567"/>
        <w:rPr>
          <w:szCs w:val="22"/>
          <w:lang w:val="is-IS"/>
        </w:rPr>
      </w:pPr>
      <w:r w:rsidRPr="0048050B">
        <w:rPr>
          <w:szCs w:val="22"/>
          <w:lang w:val="is-IS"/>
        </w:rPr>
        <w:t>Hyljið ekki meðhöndlaða húð með plástrum eða umbúðum.</w:t>
      </w:r>
    </w:p>
    <w:p w14:paraId="75C3A6E9" w14:textId="77777777" w:rsidR="0078709A" w:rsidRPr="0048050B" w:rsidRDefault="0078709A" w:rsidP="00BC52E2">
      <w:pPr>
        <w:numPr>
          <w:ilvl w:val="0"/>
          <w:numId w:val="12"/>
        </w:numPr>
        <w:tabs>
          <w:tab w:val="clear" w:pos="567"/>
        </w:tabs>
        <w:ind w:left="567" w:right="-2" w:hanging="567"/>
        <w:rPr>
          <w:szCs w:val="22"/>
          <w:lang w:val="is-IS"/>
        </w:rPr>
      </w:pPr>
      <w:r w:rsidRPr="0048050B">
        <w:rPr>
          <w:szCs w:val="22"/>
          <w:lang w:val="is-IS"/>
        </w:rPr>
        <w:t>Þvoið hendurnar eftir að hafa borið Protopic á, nema einnig sé verið að meðhöndla hendurnar.</w:t>
      </w:r>
    </w:p>
    <w:p w14:paraId="6DE72F41" w14:textId="77777777" w:rsidR="0078709A" w:rsidRPr="0048050B" w:rsidRDefault="0078709A" w:rsidP="00BC52E2">
      <w:pPr>
        <w:numPr>
          <w:ilvl w:val="0"/>
          <w:numId w:val="12"/>
        </w:numPr>
        <w:tabs>
          <w:tab w:val="clear" w:pos="567"/>
        </w:tabs>
        <w:ind w:left="567" w:right="-2" w:hanging="567"/>
        <w:rPr>
          <w:szCs w:val="22"/>
          <w:lang w:val="is-IS"/>
        </w:rPr>
      </w:pPr>
      <w:r w:rsidRPr="0048050B">
        <w:rPr>
          <w:szCs w:val="22"/>
          <w:lang w:val="is-IS"/>
        </w:rPr>
        <w:t>Verið viss um að húðin sé algjörlega þurr áður en Protopic er borið á eftir bað eða sturtu.</w:t>
      </w:r>
    </w:p>
    <w:p w14:paraId="590CBF22" w14:textId="77777777" w:rsidR="0078709A" w:rsidRPr="0048050B" w:rsidRDefault="0078709A" w:rsidP="0078709A">
      <w:pPr>
        <w:tabs>
          <w:tab w:val="clear" w:pos="567"/>
        </w:tabs>
        <w:rPr>
          <w:szCs w:val="22"/>
          <w:lang w:val="is-IS"/>
        </w:rPr>
      </w:pPr>
    </w:p>
    <w:p w14:paraId="590D5231" w14:textId="77777777" w:rsidR="0078709A" w:rsidRPr="004262E8" w:rsidRDefault="0078709A" w:rsidP="0078709A">
      <w:pPr>
        <w:tabs>
          <w:tab w:val="clear" w:pos="567"/>
        </w:tabs>
        <w:rPr>
          <w:b/>
          <w:bCs/>
          <w:szCs w:val="22"/>
          <w:lang w:val="is-IS"/>
        </w:rPr>
      </w:pPr>
      <w:r w:rsidRPr="004262E8">
        <w:rPr>
          <w:b/>
          <w:bCs/>
          <w:szCs w:val="22"/>
          <w:lang w:val="is-IS"/>
        </w:rPr>
        <w:t>Börn (2 ára og eldri)</w:t>
      </w:r>
    </w:p>
    <w:p w14:paraId="6F170FA5" w14:textId="77777777" w:rsidR="0078709A" w:rsidRPr="0048050B" w:rsidRDefault="0078709A" w:rsidP="0078709A">
      <w:pPr>
        <w:tabs>
          <w:tab w:val="clear" w:pos="567"/>
        </w:tabs>
        <w:rPr>
          <w:szCs w:val="22"/>
          <w:lang w:val="is-IS"/>
        </w:rPr>
      </w:pPr>
      <w:r w:rsidRPr="0048050B">
        <w:rPr>
          <w:szCs w:val="22"/>
          <w:lang w:val="is-IS"/>
        </w:rPr>
        <w:t>Berið Protopic 0,03% smyrsli á tvisvar á sólarhring í allt að þrjár vikur, kvölds og morgna. Síðan á að nota smyrslið einu sinni á sólarhring á hvert sjúkt húðsvæði þar til exemið er horfið.</w:t>
      </w:r>
    </w:p>
    <w:p w14:paraId="62C011B8" w14:textId="77777777" w:rsidR="0078709A" w:rsidRPr="0048050B" w:rsidRDefault="0078709A" w:rsidP="0078709A">
      <w:pPr>
        <w:tabs>
          <w:tab w:val="clear" w:pos="567"/>
        </w:tabs>
        <w:rPr>
          <w:szCs w:val="22"/>
          <w:lang w:val="is-IS"/>
        </w:rPr>
      </w:pPr>
    </w:p>
    <w:p w14:paraId="7D74A585" w14:textId="77777777" w:rsidR="0078709A" w:rsidRPr="004262E8" w:rsidRDefault="0078709A" w:rsidP="0078709A">
      <w:pPr>
        <w:tabs>
          <w:tab w:val="clear" w:pos="567"/>
        </w:tabs>
        <w:rPr>
          <w:b/>
          <w:bCs/>
          <w:szCs w:val="22"/>
          <w:lang w:val="is-IS"/>
        </w:rPr>
      </w:pPr>
      <w:r w:rsidRPr="004262E8">
        <w:rPr>
          <w:b/>
          <w:bCs/>
          <w:szCs w:val="22"/>
          <w:lang w:val="is-IS"/>
        </w:rPr>
        <w:t>Fullorðnir (16 ára og eldri)</w:t>
      </w:r>
    </w:p>
    <w:p w14:paraId="7EFECBCF" w14:textId="77777777" w:rsidR="0078709A" w:rsidRPr="0048050B" w:rsidRDefault="0078709A" w:rsidP="0078709A">
      <w:pPr>
        <w:tabs>
          <w:tab w:val="clear" w:pos="567"/>
        </w:tabs>
        <w:rPr>
          <w:szCs w:val="22"/>
          <w:lang w:val="is-IS"/>
        </w:rPr>
      </w:pPr>
      <w:r w:rsidRPr="0048050B">
        <w:rPr>
          <w:szCs w:val="22"/>
          <w:lang w:val="is-IS"/>
        </w:rPr>
        <w:t>Til notkunar hjá fullorðnum (16 ára og eldri) fæst Protopic í tveimur styrkleikum (Protopic 0,03% og Protopic 0,1% smyrsli). Læknirinn ákveður hvor styrkleikinn sé betri fyrir þig.</w:t>
      </w:r>
    </w:p>
    <w:p w14:paraId="0FDDC501" w14:textId="77777777" w:rsidR="0078709A" w:rsidRPr="0048050B" w:rsidRDefault="0078709A" w:rsidP="0078709A">
      <w:pPr>
        <w:tabs>
          <w:tab w:val="clear" w:pos="567"/>
        </w:tabs>
        <w:rPr>
          <w:szCs w:val="22"/>
          <w:lang w:val="is-IS"/>
        </w:rPr>
      </w:pPr>
    </w:p>
    <w:p w14:paraId="49DB7421" w14:textId="77777777" w:rsidR="0078709A" w:rsidRPr="0048050B" w:rsidRDefault="0078709A" w:rsidP="0078709A">
      <w:pPr>
        <w:tabs>
          <w:tab w:val="clear" w:pos="567"/>
        </w:tabs>
        <w:rPr>
          <w:szCs w:val="22"/>
          <w:lang w:val="is-IS"/>
        </w:rPr>
      </w:pPr>
      <w:r w:rsidRPr="0048050B">
        <w:rPr>
          <w:szCs w:val="22"/>
          <w:lang w:val="is-IS"/>
        </w:rPr>
        <w:t>Yfirleitt hefst meðferð með Protopic 0,1% smyrsli tvisvar sinnum á sólarhring, kvölds og morgna, þar til exemið er horfið. Miðað við hvernig exemið bregst við meðferð ákveður læknirinn hvort unnt sé að nota smyrslið sjaldnar eða hvort nota megi lægri styrkleikann, Protopic 0,03% smyrsli.</w:t>
      </w:r>
    </w:p>
    <w:p w14:paraId="0302FBBF" w14:textId="77777777" w:rsidR="0078709A" w:rsidRPr="0048050B" w:rsidRDefault="0078709A" w:rsidP="0078709A">
      <w:pPr>
        <w:tabs>
          <w:tab w:val="clear" w:pos="567"/>
        </w:tabs>
        <w:rPr>
          <w:szCs w:val="22"/>
          <w:lang w:val="is-IS"/>
        </w:rPr>
      </w:pPr>
    </w:p>
    <w:p w14:paraId="24807520" w14:textId="77777777" w:rsidR="0078709A" w:rsidRPr="0048050B" w:rsidRDefault="0078709A" w:rsidP="0078709A">
      <w:pPr>
        <w:tabs>
          <w:tab w:val="clear" w:pos="567"/>
        </w:tabs>
        <w:rPr>
          <w:szCs w:val="22"/>
          <w:lang w:val="is-IS"/>
        </w:rPr>
      </w:pPr>
      <w:r w:rsidRPr="0048050B">
        <w:rPr>
          <w:szCs w:val="22"/>
          <w:lang w:val="is-IS"/>
        </w:rPr>
        <w:t>Meðhöndlið hvert sjúkt húðsvæði þangað til exemið er horfið. Batamerki sjást yfirleitt innan einnar viku. Leitið til læknisins um aðrar mögulegar meðferðir ef engin merki bata sjást eftir tvær vikur.</w:t>
      </w:r>
    </w:p>
    <w:p w14:paraId="6F1A22F1" w14:textId="77777777" w:rsidR="0078709A" w:rsidRPr="0048050B" w:rsidRDefault="0078709A" w:rsidP="0078709A">
      <w:pPr>
        <w:tabs>
          <w:tab w:val="clear" w:pos="567"/>
        </w:tabs>
        <w:rPr>
          <w:szCs w:val="22"/>
          <w:lang w:val="is-IS"/>
        </w:rPr>
      </w:pPr>
    </w:p>
    <w:p w14:paraId="58BB71FC" w14:textId="77777777" w:rsidR="0078709A" w:rsidRPr="0048050B" w:rsidRDefault="0078709A" w:rsidP="0078709A">
      <w:pPr>
        <w:rPr>
          <w:szCs w:val="22"/>
          <w:lang w:val="is-IS"/>
        </w:rPr>
      </w:pPr>
      <w:r w:rsidRPr="0048050B">
        <w:rPr>
          <w:szCs w:val="22"/>
          <w:lang w:val="is-IS"/>
        </w:rPr>
        <w:t>Læknirinn getur sagt þér að nota Protopic smyrslið tvisvar í viku eftir að exemið er horfið eða næstum horfið (Protopic 0,03% fyrir börn og Protopic 0,1% fyrir fullorðna). Protopic smyrsli skal bera á einu sinni á sólarhring tvisvar sinnum í viku (t.d. á mánudögum og fimmtudögum) á svæði líkamans þar sem atópískt exem kemur yfirleitt fram. Látið 2</w:t>
      </w:r>
      <w:r w:rsidRPr="0048050B">
        <w:rPr>
          <w:szCs w:val="22"/>
          <w:lang w:val="is-IS"/>
        </w:rPr>
        <w:noBreakHyphen/>
        <w:t>3 daga líða án Protopic á milli meðferða. Ef einkenni koma fram aftur skaltu nota Protopic tvisvar á sólarhring eins og tekið er fram hér að ofan og hafa samband við lækninn til að fara yfir meðferðina með þér.</w:t>
      </w:r>
    </w:p>
    <w:p w14:paraId="2A10A2E5" w14:textId="77777777" w:rsidR="0078709A" w:rsidRPr="0048050B" w:rsidRDefault="0078709A" w:rsidP="0078709A">
      <w:pPr>
        <w:tabs>
          <w:tab w:val="clear" w:pos="567"/>
        </w:tabs>
        <w:rPr>
          <w:szCs w:val="22"/>
          <w:lang w:val="is-IS"/>
        </w:rPr>
      </w:pPr>
    </w:p>
    <w:p w14:paraId="5B45F691" w14:textId="77777777" w:rsidR="0078709A" w:rsidRPr="0048050B" w:rsidRDefault="0078709A" w:rsidP="0078709A">
      <w:pPr>
        <w:tabs>
          <w:tab w:val="clear" w:pos="567"/>
        </w:tabs>
        <w:rPr>
          <w:b/>
          <w:szCs w:val="22"/>
          <w:lang w:val="is-IS"/>
        </w:rPr>
      </w:pPr>
      <w:r w:rsidRPr="0048050B">
        <w:rPr>
          <w:b/>
          <w:szCs w:val="22"/>
          <w:lang w:val="is-IS"/>
        </w:rPr>
        <w:t>Ef einhverju af smyrslinu er kyngt fyrir slysni</w:t>
      </w:r>
    </w:p>
    <w:p w14:paraId="26110E8A" w14:textId="77777777" w:rsidR="0078709A" w:rsidRPr="0048050B" w:rsidRDefault="0078709A" w:rsidP="0078709A">
      <w:pPr>
        <w:tabs>
          <w:tab w:val="clear" w:pos="567"/>
        </w:tabs>
        <w:rPr>
          <w:szCs w:val="22"/>
          <w:lang w:val="is-IS"/>
        </w:rPr>
      </w:pPr>
      <w:r w:rsidRPr="0048050B">
        <w:rPr>
          <w:szCs w:val="22"/>
          <w:lang w:val="is-IS"/>
        </w:rPr>
        <w:t>Ef smyrslinu er kyngt fyrir slysni ber að leita ráða hjá lækninum eða lyfjafræðingi eins fljótt og auðið er. Reynið ekki að framkalla uppköst.</w:t>
      </w:r>
    </w:p>
    <w:p w14:paraId="77679341" w14:textId="77777777" w:rsidR="0078709A" w:rsidRPr="0048050B" w:rsidRDefault="0078709A" w:rsidP="0078709A">
      <w:pPr>
        <w:tabs>
          <w:tab w:val="clear" w:pos="567"/>
        </w:tabs>
        <w:rPr>
          <w:szCs w:val="22"/>
          <w:lang w:val="is-IS"/>
        </w:rPr>
      </w:pPr>
    </w:p>
    <w:p w14:paraId="5B891D9F" w14:textId="77777777" w:rsidR="0078709A" w:rsidRPr="0048050B" w:rsidRDefault="0078709A" w:rsidP="0078709A">
      <w:pPr>
        <w:tabs>
          <w:tab w:val="clear" w:pos="567"/>
        </w:tabs>
        <w:ind w:right="-2"/>
        <w:rPr>
          <w:szCs w:val="22"/>
          <w:lang w:val="is-IS"/>
        </w:rPr>
      </w:pPr>
      <w:r w:rsidRPr="0048050B">
        <w:rPr>
          <w:b/>
          <w:szCs w:val="22"/>
          <w:lang w:val="is-IS"/>
        </w:rPr>
        <w:t>Ef gleymist að nota Protopic</w:t>
      </w:r>
    </w:p>
    <w:p w14:paraId="36424417" w14:textId="77777777" w:rsidR="0078709A" w:rsidRPr="0048050B" w:rsidRDefault="0078709A" w:rsidP="0078709A">
      <w:pPr>
        <w:tabs>
          <w:tab w:val="clear" w:pos="567"/>
        </w:tabs>
        <w:ind w:right="-2"/>
        <w:rPr>
          <w:szCs w:val="22"/>
          <w:lang w:val="is-IS"/>
        </w:rPr>
      </w:pPr>
      <w:r w:rsidRPr="0048050B">
        <w:rPr>
          <w:szCs w:val="22"/>
          <w:lang w:val="is-IS"/>
        </w:rPr>
        <w:t>Ef gleymist að bera smyrslið á á tilsettum tíma, skal gera það um leið og eftir því er munað og halda síðan áfram eins og áður.</w:t>
      </w:r>
    </w:p>
    <w:p w14:paraId="273AEC57" w14:textId="77777777" w:rsidR="0078709A" w:rsidRPr="0048050B" w:rsidRDefault="0078709A" w:rsidP="0078709A">
      <w:pPr>
        <w:tabs>
          <w:tab w:val="clear" w:pos="567"/>
        </w:tabs>
        <w:ind w:right="-2"/>
        <w:rPr>
          <w:szCs w:val="22"/>
          <w:lang w:val="is-IS"/>
        </w:rPr>
      </w:pPr>
    </w:p>
    <w:p w14:paraId="1A89921C" w14:textId="77777777" w:rsidR="0078709A" w:rsidRPr="0048050B" w:rsidRDefault="0078709A" w:rsidP="0078709A">
      <w:pPr>
        <w:numPr>
          <w:ilvl w:val="12"/>
          <w:numId w:val="0"/>
        </w:numPr>
        <w:ind w:left="567" w:right="-29" w:hanging="567"/>
        <w:rPr>
          <w:noProof/>
          <w:szCs w:val="22"/>
          <w:lang w:val="is-IS"/>
        </w:rPr>
      </w:pPr>
      <w:r w:rsidRPr="0048050B">
        <w:rPr>
          <w:noProof/>
          <w:szCs w:val="22"/>
          <w:lang w:val="is-IS"/>
        </w:rPr>
        <w:t>Leitið til læknisins eða lyfjafræðings ef þörf er á frekari upplýsingum um notkun lyfsins.</w:t>
      </w:r>
    </w:p>
    <w:p w14:paraId="2AB7011C" w14:textId="77777777" w:rsidR="0078709A" w:rsidRPr="0048050B" w:rsidRDefault="0078709A" w:rsidP="0078709A">
      <w:pPr>
        <w:numPr>
          <w:ilvl w:val="12"/>
          <w:numId w:val="0"/>
        </w:numPr>
        <w:ind w:left="567" w:right="-29" w:hanging="567"/>
        <w:rPr>
          <w:noProof/>
          <w:szCs w:val="22"/>
          <w:lang w:val="is-IS"/>
        </w:rPr>
      </w:pPr>
    </w:p>
    <w:p w14:paraId="49B246D8" w14:textId="77777777" w:rsidR="0078709A" w:rsidRPr="0048050B" w:rsidRDefault="0078709A" w:rsidP="0078709A">
      <w:pPr>
        <w:tabs>
          <w:tab w:val="clear" w:pos="567"/>
        </w:tabs>
        <w:ind w:right="-2"/>
        <w:rPr>
          <w:szCs w:val="22"/>
          <w:lang w:val="is-IS"/>
        </w:rPr>
      </w:pPr>
    </w:p>
    <w:p w14:paraId="5754A4BC" w14:textId="77777777" w:rsidR="0078709A" w:rsidRPr="0048050B" w:rsidRDefault="0078709A" w:rsidP="0078709A">
      <w:pPr>
        <w:tabs>
          <w:tab w:val="clear" w:pos="567"/>
        </w:tabs>
        <w:ind w:left="567" w:right="-2" w:hanging="567"/>
        <w:rPr>
          <w:szCs w:val="22"/>
          <w:lang w:val="is-IS"/>
        </w:rPr>
      </w:pPr>
      <w:r w:rsidRPr="0048050B">
        <w:rPr>
          <w:b/>
          <w:szCs w:val="22"/>
          <w:lang w:val="is-IS"/>
        </w:rPr>
        <w:t>4.</w:t>
      </w:r>
      <w:r w:rsidRPr="0048050B">
        <w:rPr>
          <w:b/>
          <w:szCs w:val="22"/>
          <w:lang w:val="is-IS"/>
        </w:rPr>
        <w:tab/>
        <w:t>H</w:t>
      </w:r>
      <w:r w:rsidR="00BE5BFA" w:rsidRPr="0048050B">
        <w:rPr>
          <w:b/>
          <w:szCs w:val="22"/>
          <w:lang w:val="is-IS"/>
        </w:rPr>
        <w:t>ugsanlegar aukaverkanir</w:t>
      </w:r>
    </w:p>
    <w:p w14:paraId="65409916" w14:textId="77777777" w:rsidR="0078709A" w:rsidRPr="0048050B" w:rsidRDefault="0078709A" w:rsidP="0078709A">
      <w:pPr>
        <w:tabs>
          <w:tab w:val="clear" w:pos="567"/>
        </w:tabs>
        <w:ind w:right="-29"/>
        <w:rPr>
          <w:szCs w:val="22"/>
          <w:lang w:val="is-IS"/>
        </w:rPr>
      </w:pPr>
    </w:p>
    <w:p w14:paraId="7A3DC432" w14:textId="77777777" w:rsidR="0078709A" w:rsidRPr="0048050B" w:rsidRDefault="0078709A" w:rsidP="0078709A">
      <w:pPr>
        <w:tabs>
          <w:tab w:val="clear" w:pos="567"/>
        </w:tabs>
        <w:ind w:right="-29"/>
        <w:rPr>
          <w:szCs w:val="22"/>
          <w:lang w:val="is-IS"/>
        </w:rPr>
      </w:pPr>
      <w:r w:rsidRPr="0048050B">
        <w:rPr>
          <w:szCs w:val="22"/>
          <w:lang w:val="is-IS"/>
        </w:rPr>
        <w:t xml:space="preserve">Eins og við á um öll lyf getur </w:t>
      </w:r>
      <w:r w:rsidR="00801D56">
        <w:rPr>
          <w:szCs w:val="22"/>
          <w:lang w:val="is-IS"/>
        </w:rPr>
        <w:t>þetta lyf</w:t>
      </w:r>
      <w:r w:rsidR="00801D56" w:rsidRPr="0048050B">
        <w:rPr>
          <w:szCs w:val="22"/>
          <w:lang w:val="is-IS"/>
        </w:rPr>
        <w:t xml:space="preserve"> </w:t>
      </w:r>
      <w:r w:rsidRPr="0048050B">
        <w:rPr>
          <w:szCs w:val="22"/>
          <w:lang w:val="is-IS"/>
        </w:rPr>
        <w:t>valdið aukaverkunum</w:t>
      </w:r>
      <w:r w:rsidRPr="0048050B">
        <w:rPr>
          <w:noProof/>
          <w:szCs w:val="22"/>
          <w:lang w:val="is-IS"/>
        </w:rPr>
        <w:t xml:space="preserve"> en það gerist þó ekki hjá öllum.</w:t>
      </w:r>
    </w:p>
    <w:p w14:paraId="2E9C9EE3" w14:textId="77777777" w:rsidR="0078709A" w:rsidRPr="0048050B" w:rsidRDefault="0078709A" w:rsidP="0078709A">
      <w:pPr>
        <w:tabs>
          <w:tab w:val="clear" w:pos="567"/>
        </w:tabs>
        <w:ind w:right="-29"/>
        <w:rPr>
          <w:szCs w:val="22"/>
          <w:lang w:val="is-IS"/>
        </w:rPr>
      </w:pPr>
    </w:p>
    <w:p w14:paraId="49883385" w14:textId="77777777" w:rsidR="0078709A" w:rsidRPr="0048050B" w:rsidRDefault="0078709A" w:rsidP="0078709A">
      <w:pPr>
        <w:tabs>
          <w:tab w:val="clear" w:pos="567"/>
        </w:tabs>
        <w:ind w:right="-29"/>
        <w:rPr>
          <w:szCs w:val="22"/>
          <w:lang w:val="is-IS"/>
        </w:rPr>
      </w:pPr>
      <w:r w:rsidRPr="0048050B">
        <w:rPr>
          <w:szCs w:val="22"/>
          <w:lang w:val="is-IS"/>
        </w:rPr>
        <w:t>Mjög algengar (</w:t>
      </w:r>
      <w:r w:rsidR="003B7221">
        <w:rPr>
          <w:szCs w:val="22"/>
          <w:lang w:val="is-IS"/>
        </w:rPr>
        <w:t xml:space="preserve">geta </w:t>
      </w:r>
      <w:r w:rsidRPr="0048050B">
        <w:rPr>
          <w:szCs w:val="22"/>
          <w:lang w:val="is-IS"/>
        </w:rPr>
        <w:t>kom</w:t>
      </w:r>
      <w:r w:rsidR="003B7221">
        <w:rPr>
          <w:szCs w:val="22"/>
          <w:lang w:val="is-IS"/>
        </w:rPr>
        <w:t>ið</w:t>
      </w:r>
      <w:r w:rsidRPr="0048050B">
        <w:rPr>
          <w:szCs w:val="22"/>
          <w:lang w:val="is-IS"/>
        </w:rPr>
        <w:t xml:space="preserve"> fyrir hjá fleiri en 1 af hverjum 10</w:t>
      </w:r>
      <w:r w:rsidR="003B7221">
        <w:rPr>
          <w:szCs w:val="22"/>
          <w:lang w:val="is-IS"/>
        </w:rPr>
        <w:t xml:space="preserve"> einstaklingum</w:t>
      </w:r>
      <w:r w:rsidRPr="0048050B">
        <w:rPr>
          <w:szCs w:val="22"/>
          <w:lang w:val="is-IS"/>
        </w:rPr>
        <w:t>):</w:t>
      </w:r>
    </w:p>
    <w:p w14:paraId="092D52FB" w14:textId="77777777" w:rsidR="0078709A" w:rsidRPr="0048050B" w:rsidRDefault="0078709A" w:rsidP="00BC52E2">
      <w:pPr>
        <w:numPr>
          <w:ilvl w:val="0"/>
          <w:numId w:val="13"/>
        </w:numPr>
        <w:tabs>
          <w:tab w:val="clear" w:pos="567"/>
        </w:tabs>
        <w:ind w:left="567" w:right="-28" w:hanging="567"/>
        <w:rPr>
          <w:szCs w:val="22"/>
          <w:lang w:val="is-IS"/>
        </w:rPr>
      </w:pPr>
      <w:r w:rsidRPr="0048050B">
        <w:rPr>
          <w:szCs w:val="22"/>
          <w:lang w:val="is-IS"/>
        </w:rPr>
        <w:t>brunatilfinning og kláði</w:t>
      </w:r>
    </w:p>
    <w:p w14:paraId="2AD51C9C" w14:textId="77777777" w:rsidR="0078709A" w:rsidRPr="0048050B" w:rsidRDefault="0078709A" w:rsidP="0078709A">
      <w:pPr>
        <w:tabs>
          <w:tab w:val="clear" w:pos="567"/>
        </w:tabs>
        <w:ind w:right="-29"/>
        <w:rPr>
          <w:szCs w:val="22"/>
          <w:lang w:val="is-IS"/>
        </w:rPr>
      </w:pPr>
      <w:r w:rsidRPr="0048050B">
        <w:rPr>
          <w:szCs w:val="22"/>
          <w:lang w:val="is-IS"/>
        </w:rPr>
        <w:t>Þessi einkenni eru yfirleitt væg eða í meðallagi mikil og hverfa almennt innan viku frá því að notkun Protopic hefst.</w:t>
      </w:r>
    </w:p>
    <w:p w14:paraId="4CB753B4" w14:textId="77777777" w:rsidR="0078709A" w:rsidRPr="0048050B" w:rsidRDefault="0078709A" w:rsidP="0078709A">
      <w:pPr>
        <w:tabs>
          <w:tab w:val="clear" w:pos="567"/>
        </w:tabs>
        <w:ind w:right="-29"/>
        <w:rPr>
          <w:szCs w:val="22"/>
          <w:lang w:val="is-IS"/>
        </w:rPr>
      </w:pPr>
    </w:p>
    <w:p w14:paraId="301301B9" w14:textId="77777777" w:rsidR="0078709A" w:rsidRPr="0048050B" w:rsidRDefault="0078709A" w:rsidP="0078709A">
      <w:pPr>
        <w:tabs>
          <w:tab w:val="clear" w:pos="567"/>
        </w:tabs>
        <w:ind w:right="-29"/>
        <w:rPr>
          <w:szCs w:val="22"/>
          <w:lang w:val="is-IS"/>
        </w:rPr>
      </w:pPr>
      <w:r w:rsidRPr="0048050B">
        <w:rPr>
          <w:szCs w:val="22"/>
          <w:lang w:val="is-IS"/>
        </w:rPr>
        <w:t>Algengar (</w:t>
      </w:r>
      <w:r w:rsidR="003B7221">
        <w:rPr>
          <w:szCs w:val="22"/>
          <w:lang w:val="is-IS"/>
        </w:rPr>
        <w:t xml:space="preserve">geta </w:t>
      </w:r>
      <w:r w:rsidR="003B7221" w:rsidRPr="0048050B">
        <w:rPr>
          <w:szCs w:val="22"/>
          <w:lang w:val="is-IS"/>
        </w:rPr>
        <w:t>kom</w:t>
      </w:r>
      <w:r w:rsidR="003B7221">
        <w:rPr>
          <w:szCs w:val="22"/>
          <w:lang w:val="is-IS"/>
        </w:rPr>
        <w:t>ið</w:t>
      </w:r>
      <w:r w:rsidR="003B7221" w:rsidRPr="0048050B">
        <w:rPr>
          <w:szCs w:val="22"/>
          <w:lang w:val="is-IS"/>
        </w:rPr>
        <w:t xml:space="preserve"> </w:t>
      </w:r>
      <w:r w:rsidRPr="0048050B">
        <w:rPr>
          <w:szCs w:val="22"/>
          <w:lang w:val="is-IS"/>
        </w:rPr>
        <w:t>fyrir hjá allt að 1 af hverjum 10</w:t>
      </w:r>
      <w:r w:rsidR="00654EEF">
        <w:rPr>
          <w:szCs w:val="22"/>
          <w:lang w:val="is-IS"/>
        </w:rPr>
        <w:t xml:space="preserve"> einstaklingum</w:t>
      </w:r>
      <w:r w:rsidRPr="0048050B">
        <w:rPr>
          <w:szCs w:val="22"/>
          <w:lang w:val="is-IS"/>
        </w:rPr>
        <w:t>):</w:t>
      </w:r>
    </w:p>
    <w:p w14:paraId="6435EE2C" w14:textId="77777777" w:rsidR="0078709A" w:rsidRPr="0048050B" w:rsidRDefault="0078709A" w:rsidP="00BC52E2">
      <w:pPr>
        <w:numPr>
          <w:ilvl w:val="0"/>
          <w:numId w:val="13"/>
        </w:numPr>
        <w:tabs>
          <w:tab w:val="clear" w:pos="567"/>
        </w:tabs>
        <w:ind w:left="567" w:right="-29" w:hanging="567"/>
        <w:rPr>
          <w:szCs w:val="22"/>
          <w:lang w:val="is-IS"/>
        </w:rPr>
      </w:pPr>
      <w:r w:rsidRPr="0048050B">
        <w:rPr>
          <w:szCs w:val="22"/>
          <w:lang w:val="is-IS"/>
        </w:rPr>
        <w:t>roði</w:t>
      </w:r>
    </w:p>
    <w:p w14:paraId="03FEF145" w14:textId="77777777" w:rsidR="0078709A" w:rsidRPr="0048050B" w:rsidRDefault="0078709A" w:rsidP="00BC52E2">
      <w:pPr>
        <w:numPr>
          <w:ilvl w:val="0"/>
          <w:numId w:val="13"/>
        </w:numPr>
        <w:tabs>
          <w:tab w:val="clear" w:pos="567"/>
        </w:tabs>
        <w:ind w:left="567" w:right="-29" w:hanging="567"/>
        <w:rPr>
          <w:szCs w:val="22"/>
          <w:lang w:val="is-IS"/>
        </w:rPr>
      </w:pPr>
      <w:r w:rsidRPr="0048050B">
        <w:rPr>
          <w:szCs w:val="22"/>
          <w:lang w:val="is-IS"/>
        </w:rPr>
        <w:t>hitatilfinning</w:t>
      </w:r>
    </w:p>
    <w:p w14:paraId="667A8B07" w14:textId="77777777" w:rsidR="0078709A" w:rsidRPr="0048050B" w:rsidRDefault="0078709A" w:rsidP="00BC52E2">
      <w:pPr>
        <w:numPr>
          <w:ilvl w:val="0"/>
          <w:numId w:val="13"/>
        </w:numPr>
        <w:tabs>
          <w:tab w:val="clear" w:pos="567"/>
        </w:tabs>
        <w:ind w:left="567" w:right="-29" w:hanging="567"/>
        <w:rPr>
          <w:szCs w:val="22"/>
          <w:lang w:val="is-IS"/>
        </w:rPr>
      </w:pPr>
      <w:r w:rsidRPr="0048050B">
        <w:rPr>
          <w:szCs w:val="22"/>
          <w:lang w:val="is-IS"/>
        </w:rPr>
        <w:t>verkur</w:t>
      </w:r>
    </w:p>
    <w:p w14:paraId="063476C5" w14:textId="77777777" w:rsidR="0078709A" w:rsidRPr="0048050B" w:rsidRDefault="0078709A" w:rsidP="00BC52E2">
      <w:pPr>
        <w:numPr>
          <w:ilvl w:val="0"/>
          <w:numId w:val="13"/>
        </w:numPr>
        <w:tabs>
          <w:tab w:val="clear" w:pos="567"/>
        </w:tabs>
        <w:ind w:left="567" w:right="-29" w:hanging="567"/>
        <w:rPr>
          <w:szCs w:val="22"/>
          <w:lang w:val="is-IS"/>
        </w:rPr>
      </w:pPr>
      <w:r w:rsidRPr="0048050B">
        <w:rPr>
          <w:szCs w:val="22"/>
          <w:lang w:val="is-IS"/>
        </w:rPr>
        <w:t>aukið húðnæmi (einkum gagnvart hita og kulda)</w:t>
      </w:r>
    </w:p>
    <w:p w14:paraId="25BD1446" w14:textId="77777777" w:rsidR="0078709A" w:rsidRPr="0048050B" w:rsidRDefault="0078709A" w:rsidP="00BC52E2">
      <w:pPr>
        <w:numPr>
          <w:ilvl w:val="0"/>
          <w:numId w:val="13"/>
        </w:numPr>
        <w:tabs>
          <w:tab w:val="clear" w:pos="567"/>
        </w:tabs>
        <w:ind w:left="567" w:right="-29" w:hanging="567"/>
        <w:rPr>
          <w:szCs w:val="22"/>
          <w:lang w:val="is-IS"/>
        </w:rPr>
      </w:pPr>
      <w:r w:rsidRPr="0048050B">
        <w:rPr>
          <w:szCs w:val="22"/>
          <w:lang w:val="is-IS"/>
        </w:rPr>
        <w:lastRenderedPageBreak/>
        <w:t>náladofi</w:t>
      </w:r>
    </w:p>
    <w:p w14:paraId="61BF7774" w14:textId="77777777" w:rsidR="0078709A" w:rsidRPr="0048050B" w:rsidRDefault="0078709A" w:rsidP="00BC52E2">
      <w:pPr>
        <w:numPr>
          <w:ilvl w:val="0"/>
          <w:numId w:val="13"/>
        </w:numPr>
        <w:tabs>
          <w:tab w:val="clear" w:pos="567"/>
        </w:tabs>
        <w:ind w:left="567" w:right="-29" w:hanging="567"/>
        <w:rPr>
          <w:szCs w:val="22"/>
          <w:lang w:val="is-IS"/>
        </w:rPr>
      </w:pPr>
      <w:r w:rsidRPr="0048050B">
        <w:rPr>
          <w:szCs w:val="22"/>
          <w:lang w:val="is-IS"/>
        </w:rPr>
        <w:t>útbrot</w:t>
      </w:r>
    </w:p>
    <w:p w14:paraId="0956758F" w14:textId="77777777" w:rsidR="0078709A" w:rsidRPr="0048050B" w:rsidRDefault="0078709A" w:rsidP="00BC52E2">
      <w:pPr>
        <w:numPr>
          <w:ilvl w:val="0"/>
          <w:numId w:val="13"/>
        </w:numPr>
        <w:tabs>
          <w:tab w:val="clear" w:pos="567"/>
        </w:tabs>
        <w:ind w:left="567" w:right="-29" w:hanging="567"/>
        <w:rPr>
          <w:szCs w:val="22"/>
          <w:lang w:val="is-IS"/>
        </w:rPr>
      </w:pPr>
      <w:r w:rsidRPr="0048050B">
        <w:rPr>
          <w:szCs w:val="22"/>
          <w:lang w:val="is-IS"/>
        </w:rPr>
        <w:t>staðbundin húðsýking, án tillits til orsaka, að meðtöldu en einskorðast ekki við: bólgu eða sýkingu í hársekkjum</w:t>
      </w:r>
    </w:p>
    <w:p w14:paraId="54E8AF50" w14:textId="77777777" w:rsidR="0078709A" w:rsidRPr="0048050B" w:rsidRDefault="0078709A" w:rsidP="00BC52E2">
      <w:pPr>
        <w:numPr>
          <w:ilvl w:val="0"/>
          <w:numId w:val="13"/>
        </w:numPr>
        <w:tabs>
          <w:tab w:val="clear" w:pos="567"/>
        </w:tabs>
        <w:ind w:left="567" w:right="-29" w:hanging="567"/>
        <w:rPr>
          <w:szCs w:val="22"/>
          <w:lang w:val="is-IS"/>
        </w:rPr>
      </w:pPr>
      <w:r w:rsidRPr="0048050B">
        <w:rPr>
          <w:szCs w:val="22"/>
          <w:lang w:val="is-IS"/>
        </w:rPr>
        <w:t>frunsur, dreifðar herpes simplex sýkingar</w:t>
      </w:r>
    </w:p>
    <w:p w14:paraId="7D9A6B06" w14:textId="77777777" w:rsidR="0078709A" w:rsidRPr="0048050B" w:rsidRDefault="0078709A" w:rsidP="00BC52E2">
      <w:pPr>
        <w:numPr>
          <w:ilvl w:val="0"/>
          <w:numId w:val="13"/>
        </w:numPr>
        <w:tabs>
          <w:tab w:val="clear" w:pos="567"/>
        </w:tabs>
        <w:ind w:left="567" w:right="-29" w:hanging="567"/>
        <w:rPr>
          <w:szCs w:val="22"/>
          <w:lang w:val="is-IS"/>
        </w:rPr>
      </w:pPr>
      <w:r w:rsidRPr="0048050B">
        <w:rPr>
          <w:szCs w:val="22"/>
          <w:lang w:val="is-IS"/>
        </w:rPr>
        <w:t>roði í andliti eða erting í húð eftir neyslu áfengis er einnig algeng</w:t>
      </w:r>
    </w:p>
    <w:p w14:paraId="2808B2A7" w14:textId="77777777" w:rsidR="0078709A" w:rsidRPr="0048050B" w:rsidRDefault="0078709A" w:rsidP="0078709A">
      <w:pPr>
        <w:tabs>
          <w:tab w:val="clear" w:pos="567"/>
        </w:tabs>
        <w:ind w:right="-29"/>
        <w:rPr>
          <w:szCs w:val="22"/>
          <w:lang w:val="is-IS"/>
        </w:rPr>
      </w:pPr>
    </w:p>
    <w:p w14:paraId="70BA72AD" w14:textId="77777777" w:rsidR="0078709A" w:rsidRPr="0048050B" w:rsidRDefault="0078709A" w:rsidP="0078709A">
      <w:pPr>
        <w:tabs>
          <w:tab w:val="clear" w:pos="567"/>
        </w:tabs>
        <w:ind w:right="-29"/>
        <w:rPr>
          <w:szCs w:val="22"/>
          <w:lang w:val="is-IS"/>
        </w:rPr>
      </w:pPr>
      <w:r w:rsidRPr="0048050B">
        <w:rPr>
          <w:szCs w:val="22"/>
          <w:lang w:val="is-IS"/>
        </w:rPr>
        <w:t>Sjaldgæfar (</w:t>
      </w:r>
      <w:r w:rsidR="00654EEF">
        <w:rPr>
          <w:szCs w:val="22"/>
          <w:lang w:val="is-IS"/>
        </w:rPr>
        <w:t xml:space="preserve">geta </w:t>
      </w:r>
      <w:r w:rsidR="00654EEF" w:rsidRPr="0048050B">
        <w:rPr>
          <w:szCs w:val="22"/>
          <w:lang w:val="is-IS"/>
        </w:rPr>
        <w:t>kom</w:t>
      </w:r>
      <w:r w:rsidR="00654EEF">
        <w:rPr>
          <w:szCs w:val="22"/>
          <w:lang w:val="is-IS"/>
        </w:rPr>
        <w:t>ið</w:t>
      </w:r>
      <w:r w:rsidR="00654EEF" w:rsidRPr="0048050B">
        <w:rPr>
          <w:szCs w:val="22"/>
          <w:lang w:val="is-IS"/>
        </w:rPr>
        <w:t xml:space="preserve"> </w:t>
      </w:r>
      <w:r w:rsidRPr="0048050B">
        <w:rPr>
          <w:szCs w:val="22"/>
          <w:lang w:val="is-IS"/>
        </w:rPr>
        <w:t>fyrir hjá færri en 1 af hverjum 100</w:t>
      </w:r>
      <w:r w:rsidR="00654EEF">
        <w:rPr>
          <w:szCs w:val="22"/>
          <w:lang w:val="is-IS"/>
        </w:rPr>
        <w:t xml:space="preserve"> einstaklingum</w:t>
      </w:r>
      <w:r w:rsidRPr="0048050B">
        <w:rPr>
          <w:szCs w:val="22"/>
          <w:lang w:val="is-IS"/>
        </w:rPr>
        <w:t>):</w:t>
      </w:r>
    </w:p>
    <w:p w14:paraId="3BCE5806" w14:textId="77777777" w:rsidR="0078709A" w:rsidRPr="0048050B" w:rsidRDefault="0078709A" w:rsidP="00BC52E2">
      <w:pPr>
        <w:numPr>
          <w:ilvl w:val="0"/>
          <w:numId w:val="14"/>
        </w:numPr>
        <w:tabs>
          <w:tab w:val="clear" w:pos="567"/>
        </w:tabs>
        <w:ind w:left="567" w:right="-28" w:hanging="567"/>
        <w:rPr>
          <w:szCs w:val="22"/>
          <w:lang w:val="is-IS"/>
        </w:rPr>
      </w:pPr>
      <w:r w:rsidRPr="0048050B">
        <w:rPr>
          <w:szCs w:val="22"/>
          <w:lang w:val="is-IS"/>
        </w:rPr>
        <w:t>þrymlabólur</w:t>
      </w:r>
    </w:p>
    <w:p w14:paraId="7613BDB6" w14:textId="77777777" w:rsidR="0078709A" w:rsidRPr="0048050B" w:rsidRDefault="0078709A" w:rsidP="0078709A">
      <w:pPr>
        <w:tabs>
          <w:tab w:val="clear" w:pos="567"/>
        </w:tabs>
        <w:ind w:right="-29"/>
        <w:rPr>
          <w:szCs w:val="22"/>
          <w:lang w:val="is-IS"/>
        </w:rPr>
      </w:pPr>
    </w:p>
    <w:p w14:paraId="6E61DFA8" w14:textId="77777777" w:rsidR="0078709A" w:rsidRPr="0048050B" w:rsidRDefault="0078709A" w:rsidP="0078709A">
      <w:pPr>
        <w:tabs>
          <w:tab w:val="clear" w:pos="567"/>
        </w:tabs>
        <w:ind w:right="-29"/>
        <w:rPr>
          <w:szCs w:val="22"/>
          <w:lang w:val="is-IS"/>
        </w:rPr>
      </w:pPr>
      <w:r w:rsidRPr="0048050B">
        <w:rPr>
          <w:szCs w:val="22"/>
          <w:lang w:val="is-IS"/>
        </w:rPr>
        <w:t>Tilkynnt var um sýkingar á svæðinu sem borið var á í kjölfar meðferðar sem fór fram tvisvar í viku hjá börnum og fullorðnum. Tilkynnt hefur verið um hrúðurgeit hjá börnum, sem er bakteríusýking í yfirborði húðar og veldur yfirleitt blöðrum og sárum á húð.</w:t>
      </w:r>
    </w:p>
    <w:p w14:paraId="3BCE29A4" w14:textId="77777777" w:rsidR="0078709A" w:rsidRPr="0048050B" w:rsidRDefault="0078709A" w:rsidP="0078709A">
      <w:pPr>
        <w:tabs>
          <w:tab w:val="clear" w:pos="567"/>
        </w:tabs>
        <w:ind w:right="-29"/>
        <w:rPr>
          <w:szCs w:val="22"/>
          <w:lang w:val="is-IS"/>
        </w:rPr>
      </w:pPr>
    </w:p>
    <w:p w14:paraId="6F204AEC" w14:textId="77777777" w:rsidR="0078709A" w:rsidRPr="0048050B" w:rsidRDefault="0078709A" w:rsidP="0078709A">
      <w:pPr>
        <w:tabs>
          <w:tab w:val="clear" w:pos="567"/>
        </w:tabs>
        <w:ind w:right="-29"/>
        <w:rPr>
          <w:szCs w:val="22"/>
          <w:lang w:val="is-IS"/>
        </w:rPr>
      </w:pPr>
      <w:r w:rsidRPr="0048050B">
        <w:rPr>
          <w:szCs w:val="22"/>
          <w:lang w:val="is-IS"/>
        </w:rPr>
        <w:t>Tilkynnt var um rósroða, húðbólgu sem líkist rósroða</w:t>
      </w:r>
      <w:r w:rsidR="004109CC" w:rsidRPr="004109CC">
        <w:rPr>
          <w:szCs w:val="22"/>
          <w:lang w:val="is-IS"/>
        </w:rPr>
        <w:t>, brúnar litabreytingar (</w:t>
      </w:r>
      <w:r w:rsidR="004109CC" w:rsidRPr="004109CC">
        <w:rPr>
          <w:bCs/>
          <w:szCs w:val="22"/>
          <w:lang w:val="is-IS"/>
        </w:rPr>
        <w:t>flatir brúnir blettir á húð</w:t>
      </w:r>
      <w:r w:rsidR="004109CC" w:rsidRPr="004109CC">
        <w:rPr>
          <w:szCs w:val="22"/>
          <w:lang w:val="is-IS"/>
        </w:rPr>
        <w:t>)</w:t>
      </w:r>
      <w:r w:rsidR="006E5185">
        <w:rPr>
          <w:szCs w:val="22"/>
          <w:lang w:val="is-IS"/>
        </w:rPr>
        <w:t>,</w:t>
      </w:r>
      <w:r w:rsidRPr="0048050B">
        <w:rPr>
          <w:szCs w:val="22"/>
          <w:lang w:val="is-IS"/>
        </w:rPr>
        <w:t xml:space="preserve"> bjúg á notkunarstað</w:t>
      </w:r>
      <w:r w:rsidR="006E5185">
        <w:rPr>
          <w:szCs w:val="22"/>
          <w:lang w:val="is-IS"/>
        </w:rPr>
        <w:t xml:space="preserve"> og herpesveirusýkingu í augum</w:t>
      </w:r>
      <w:r w:rsidRPr="0048050B">
        <w:rPr>
          <w:szCs w:val="22"/>
          <w:lang w:val="is-IS"/>
        </w:rPr>
        <w:t xml:space="preserve"> eftir markaðssetningu.</w:t>
      </w:r>
    </w:p>
    <w:p w14:paraId="6A99DB27" w14:textId="77777777" w:rsidR="0078709A" w:rsidRPr="0048050B" w:rsidRDefault="0078709A" w:rsidP="0078709A">
      <w:pPr>
        <w:tabs>
          <w:tab w:val="clear" w:pos="567"/>
        </w:tabs>
        <w:ind w:right="-29"/>
        <w:rPr>
          <w:szCs w:val="22"/>
          <w:lang w:val="is-IS"/>
        </w:rPr>
      </w:pPr>
    </w:p>
    <w:p w14:paraId="2B795816" w14:textId="77777777" w:rsidR="00654EEF" w:rsidRPr="001961B6" w:rsidRDefault="004E0CBB" w:rsidP="00654EEF">
      <w:pPr>
        <w:rPr>
          <w:b/>
          <w:noProof/>
          <w:szCs w:val="22"/>
          <w:lang w:val="is-IS"/>
        </w:rPr>
      </w:pPr>
      <w:r w:rsidRPr="004E0CBB">
        <w:rPr>
          <w:b/>
          <w:noProof/>
          <w:szCs w:val="22"/>
          <w:lang w:val="is-IS"/>
        </w:rPr>
        <w:t>Tilkynning aukaverkana</w:t>
      </w:r>
    </w:p>
    <w:p w14:paraId="69351390" w14:textId="77777777" w:rsidR="0078709A" w:rsidRPr="0048050B" w:rsidRDefault="004E0CBB" w:rsidP="0078709A">
      <w:pPr>
        <w:tabs>
          <w:tab w:val="clear" w:pos="567"/>
        </w:tabs>
        <w:ind w:right="-2"/>
        <w:rPr>
          <w:szCs w:val="22"/>
          <w:lang w:val="is-IS"/>
        </w:rPr>
      </w:pPr>
      <w:r w:rsidRPr="004E0CBB">
        <w:rPr>
          <w:noProof/>
          <w:szCs w:val="22"/>
          <w:lang w:val="is-IS"/>
        </w:rPr>
        <w:t xml:space="preserve">Látið lækninn eða lyfjafræðing vita um allar aukaverkanir. Þetta gildir einnig um aukaverkanir sem ekki er minnst á í þessum fylgiseðli. Einnig er hægt að tilkynna aukaverkanir beint </w:t>
      </w:r>
      <w:r w:rsidRPr="005A6940">
        <w:rPr>
          <w:szCs w:val="22"/>
          <w:highlight w:val="lightGray"/>
          <w:lang w:val="is-IS"/>
        </w:rPr>
        <w:t xml:space="preserve">samkvæmt fyrirkomulagi sem gildir í hverju landi fyrir sig, sjá </w:t>
      </w:r>
      <w:r>
        <w:fldChar w:fldCharType="begin"/>
      </w:r>
      <w:r w:rsidRPr="009B3C75">
        <w:rPr>
          <w:lang w:val="is-IS"/>
        </w:rPr>
        <w:instrText>HYPERLINK "http://www.ema.europa.eu/docs/en_GB/document_library/Template_or_form/2013/03/WC500139752.doc"</w:instrText>
      </w:r>
      <w:r>
        <w:fldChar w:fldCharType="separate"/>
      </w:r>
      <w:r w:rsidRPr="005A6940">
        <w:rPr>
          <w:rStyle w:val="Hyperlink"/>
          <w:szCs w:val="22"/>
          <w:highlight w:val="lightGray"/>
          <w:lang w:val="is-IS"/>
        </w:rPr>
        <w:t>Appendix</w:t>
      </w:r>
      <w:r w:rsidR="0070244D" w:rsidRPr="005A6940">
        <w:rPr>
          <w:rStyle w:val="Hyperlink"/>
          <w:szCs w:val="22"/>
          <w:highlight w:val="lightGray"/>
          <w:lang w:val="is-IS"/>
        </w:rPr>
        <w:t> </w:t>
      </w:r>
      <w:r w:rsidRPr="005A6940">
        <w:rPr>
          <w:rStyle w:val="Hyperlink"/>
          <w:szCs w:val="22"/>
          <w:highlight w:val="lightGray"/>
          <w:lang w:val="is-IS"/>
        </w:rPr>
        <w:t>V</w:t>
      </w:r>
      <w:r>
        <w:fldChar w:fldCharType="end"/>
      </w:r>
      <w:r w:rsidRPr="004E0CBB">
        <w:rPr>
          <w:noProof/>
          <w:szCs w:val="22"/>
          <w:lang w:val="is-IS"/>
        </w:rPr>
        <w:t>. Með því að tilkynna aukaverkanir er hægt að hjálpa til við að auka upplýsingar um öryggi lyfsins.</w:t>
      </w:r>
    </w:p>
    <w:p w14:paraId="343C77C5" w14:textId="77777777" w:rsidR="0078709A" w:rsidRDefault="0078709A" w:rsidP="0078709A">
      <w:pPr>
        <w:tabs>
          <w:tab w:val="clear" w:pos="567"/>
        </w:tabs>
        <w:ind w:right="-2"/>
        <w:rPr>
          <w:szCs w:val="22"/>
          <w:lang w:val="is-IS"/>
        </w:rPr>
      </w:pPr>
    </w:p>
    <w:p w14:paraId="0ECB8F18" w14:textId="77777777" w:rsidR="00651E64" w:rsidRPr="0048050B" w:rsidRDefault="00651E64" w:rsidP="0078709A">
      <w:pPr>
        <w:tabs>
          <w:tab w:val="clear" w:pos="567"/>
        </w:tabs>
        <w:ind w:right="-2"/>
        <w:rPr>
          <w:szCs w:val="22"/>
          <w:lang w:val="is-IS"/>
        </w:rPr>
      </w:pPr>
    </w:p>
    <w:p w14:paraId="323D4CFC" w14:textId="77777777" w:rsidR="0078709A" w:rsidRPr="0048050B" w:rsidRDefault="0078709A" w:rsidP="0078709A">
      <w:pPr>
        <w:tabs>
          <w:tab w:val="clear" w:pos="567"/>
        </w:tabs>
        <w:ind w:right="-2"/>
        <w:rPr>
          <w:szCs w:val="22"/>
          <w:lang w:val="is-IS"/>
        </w:rPr>
      </w:pPr>
      <w:r w:rsidRPr="0048050B">
        <w:rPr>
          <w:b/>
          <w:szCs w:val="22"/>
          <w:lang w:val="is-IS"/>
        </w:rPr>
        <w:t>5.</w:t>
      </w:r>
      <w:r w:rsidRPr="0048050B">
        <w:rPr>
          <w:b/>
          <w:szCs w:val="22"/>
          <w:lang w:val="is-IS"/>
        </w:rPr>
        <w:tab/>
      </w:r>
      <w:r w:rsidR="00654EEF" w:rsidRPr="0048050B">
        <w:rPr>
          <w:b/>
          <w:noProof/>
          <w:szCs w:val="22"/>
          <w:lang w:val="is-IS"/>
        </w:rPr>
        <w:t>Hvernig geyma</w:t>
      </w:r>
      <w:r w:rsidR="00654EEF" w:rsidRPr="0048050B" w:rsidDel="0074401E">
        <w:rPr>
          <w:b/>
          <w:szCs w:val="22"/>
          <w:lang w:val="is-IS"/>
        </w:rPr>
        <w:t xml:space="preserve"> </w:t>
      </w:r>
      <w:r w:rsidR="00654EEF" w:rsidRPr="0048050B">
        <w:rPr>
          <w:b/>
          <w:noProof/>
          <w:szCs w:val="22"/>
          <w:lang w:val="is-IS"/>
        </w:rPr>
        <w:t>á</w:t>
      </w:r>
      <w:r w:rsidR="00654EEF" w:rsidRPr="0048050B">
        <w:rPr>
          <w:b/>
          <w:szCs w:val="22"/>
          <w:lang w:val="is-IS"/>
        </w:rPr>
        <w:t xml:space="preserve"> </w:t>
      </w:r>
      <w:r w:rsidR="00654EEF">
        <w:rPr>
          <w:b/>
          <w:szCs w:val="22"/>
          <w:lang w:val="is-IS"/>
        </w:rPr>
        <w:t>P</w:t>
      </w:r>
      <w:r w:rsidR="00654EEF" w:rsidRPr="0048050B">
        <w:rPr>
          <w:b/>
          <w:szCs w:val="22"/>
          <w:lang w:val="is-IS"/>
        </w:rPr>
        <w:t>rotopic</w:t>
      </w:r>
    </w:p>
    <w:p w14:paraId="74BF1B09" w14:textId="77777777" w:rsidR="0078709A" w:rsidRPr="0048050B" w:rsidRDefault="0078709A" w:rsidP="0078709A">
      <w:pPr>
        <w:tabs>
          <w:tab w:val="clear" w:pos="567"/>
        </w:tabs>
        <w:ind w:right="-2"/>
        <w:rPr>
          <w:szCs w:val="22"/>
          <w:lang w:val="is-IS"/>
        </w:rPr>
      </w:pPr>
    </w:p>
    <w:p w14:paraId="627D3103" w14:textId="77777777" w:rsidR="0078709A" w:rsidRPr="0048050B" w:rsidRDefault="0078709A" w:rsidP="0078709A">
      <w:pPr>
        <w:tabs>
          <w:tab w:val="clear" w:pos="567"/>
        </w:tabs>
        <w:ind w:right="-2"/>
        <w:rPr>
          <w:szCs w:val="22"/>
          <w:lang w:val="is-IS"/>
        </w:rPr>
      </w:pPr>
      <w:r w:rsidRPr="0048050B">
        <w:rPr>
          <w:szCs w:val="22"/>
          <w:lang w:val="is-IS"/>
        </w:rPr>
        <w:t xml:space="preserve">Geymið </w:t>
      </w:r>
      <w:r w:rsidR="00801D56">
        <w:rPr>
          <w:szCs w:val="22"/>
          <w:lang w:val="is-IS"/>
        </w:rPr>
        <w:t xml:space="preserve">lyfið </w:t>
      </w:r>
      <w:r w:rsidRPr="0048050B">
        <w:rPr>
          <w:szCs w:val="22"/>
          <w:lang w:val="is-IS"/>
        </w:rPr>
        <w:t>þar sem börn hvorki ná til né sjá.</w:t>
      </w:r>
    </w:p>
    <w:p w14:paraId="77CE2CF5" w14:textId="77777777" w:rsidR="0078709A" w:rsidRPr="0048050B" w:rsidRDefault="0078709A" w:rsidP="0078709A">
      <w:pPr>
        <w:tabs>
          <w:tab w:val="clear" w:pos="567"/>
        </w:tabs>
        <w:ind w:right="-2"/>
        <w:rPr>
          <w:szCs w:val="22"/>
          <w:lang w:val="is-IS"/>
        </w:rPr>
      </w:pPr>
    </w:p>
    <w:p w14:paraId="3B9FB049" w14:textId="77777777" w:rsidR="0078709A" w:rsidRPr="0048050B" w:rsidRDefault="0078709A" w:rsidP="0044792C">
      <w:pPr>
        <w:ind w:right="-2"/>
        <w:rPr>
          <w:noProof/>
          <w:szCs w:val="22"/>
          <w:lang w:val="is-IS"/>
        </w:rPr>
      </w:pPr>
      <w:r w:rsidRPr="0048050B">
        <w:rPr>
          <w:noProof/>
          <w:szCs w:val="22"/>
          <w:lang w:val="is-IS"/>
        </w:rPr>
        <w:t xml:space="preserve">Ekki skal nota </w:t>
      </w:r>
      <w:r w:rsidR="00801D56">
        <w:rPr>
          <w:noProof/>
          <w:szCs w:val="22"/>
          <w:lang w:val="is-IS"/>
        </w:rPr>
        <w:t>lyfið</w:t>
      </w:r>
      <w:r w:rsidR="00801D56" w:rsidRPr="0048050B">
        <w:rPr>
          <w:noProof/>
          <w:szCs w:val="22"/>
          <w:lang w:val="is-IS"/>
        </w:rPr>
        <w:t xml:space="preserve"> </w:t>
      </w:r>
      <w:r w:rsidRPr="0048050B">
        <w:rPr>
          <w:noProof/>
          <w:szCs w:val="22"/>
          <w:lang w:val="is-IS"/>
        </w:rPr>
        <w:t>eftir fyrningardagsetningu sem tilgreind er á</w:t>
      </w:r>
      <w:r w:rsidRPr="0048050B">
        <w:rPr>
          <w:szCs w:val="22"/>
          <w:lang w:val="is-IS"/>
        </w:rPr>
        <w:t xml:space="preserve"> túpu og </w:t>
      </w:r>
      <w:r w:rsidRPr="0048050B">
        <w:rPr>
          <w:noProof/>
          <w:szCs w:val="22"/>
          <w:lang w:val="is-IS"/>
        </w:rPr>
        <w:t xml:space="preserve">öskjunni á eftir </w:t>
      </w:r>
      <w:r w:rsidRPr="0048050B">
        <w:rPr>
          <w:szCs w:val="22"/>
          <w:lang w:val="is-IS"/>
        </w:rPr>
        <w:t>„</w:t>
      </w:r>
      <w:r w:rsidR="0044792C">
        <w:rPr>
          <w:szCs w:val="22"/>
          <w:lang w:val="is-IS"/>
        </w:rPr>
        <w:t>EXP</w:t>
      </w:r>
      <w:r w:rsidRPr="0048050B">
        <w:rPr>
          <w:szCs w:val="22"/>
          <w:lang w:val="is-IS"/>
        </w:rPr>
        <w:t>”</w:t>
      </w:r>
      <w:r w:rsidRPr="0048050B">
        <w:rPr>
          <w:noProof/>
          <w:szCs w:val="22"/>
          <w:lang w:val="is-IS"/>
        </w:rPr>
        <w:t>. Fyrningardagsetning er síðasti dagur mánaðarins sem þar kemur fram.</w:t>
      </w:r>
    </w:p>
    <w:p w14:paraId="783AAEF7" w14:textId="77777777" w:rsidR="0078709A" w:rsidRPr="0048050B" w:rsidRDefault="0078709A" w:rsidP="0078709A">
      <w:pPr>
        <w:tabs>
          <w:tab w:val="clear" w:pos="567"/>
        </w:tabs>
        <w:rPr>
          <w:szCs w:val="22"/>
          <w:lang w:val="is-IS"/>
        </w:rPr>
      </w:pPr>
      <w:r w:rsidRPr="0048050B">
        <w:rPr>
          <w:szCs w:val="22"/>
          <w:lang w:val="is-IS"/>
        </w:rPr>
        <w:t>Geymið</w:t>
      </w:r>
      <w:r w:rsidR="00CF1778">
        <w:rPr>
          <w:szCs w:val="22"/>
          <w:lang w:val="is-IS"/>
        </w:rPr>
        <w:t xml:space="preserve"> </w:t>
      </w:r>
      <w:r w:rsidRPr="0048050B">
        <w:rPr>
          <w:szCs w:val="22"/>
          <w:lang w:val="is-IS"/>
        </w:rPr>
        <w:t xml:space="preserve">við </w:t>
      </w:r>
      <w:r w:rsidR="00CF1778">
        <w:rPr>
          <w:szCs w:val="22"/>
          <w:lang w:val="is-IS"/>
        </w:rPr>
        <w:t>lægri</w:t>
      </w:r>
      <w:r w:rsidR="00CF1778" w:rsidRPr="0048050B">
        <w:rPr>
          <w:szCs w:val="22"/>
          <w:lang w:val="is-IS"/>
        </w:rPr>
        <w:t xml:space="preserve"> </w:t>
      </w:r>
      <w:r w:rsidRPr="0048050B">
        <w:rPr>
          <w:szCs w:val="22"/>
          <w:lang w:val="is-IS"/>
        </w:rPr>
        <w:t>hita en 25°C.</w:t>
      </w:r>
    </w:p>
    <w:p w14:paraId="7E5740BF" w14:textId="77777777" w:rsidR="0078709A" w:rsidRPr="0048050B" w:rsidRDefault="0078709A" w:rsidP="0078709A">
      <w:pPr>
        <w:tabs>
          <w:tab w:val="clear" w:pos="567"/>
        </w:tabs>
        <w:ind w:right="-2"/>
        <w:rPr>
          <w:noProof/>
          <w:szCs w:val="22"/>
          <w:lang w:val="is-IS"/>
        </w:rPr>
      </w:pPr>
    </w:p>
    <w:p w14:paraId="745BEBE0" w14:textId="77777777" w:rsidR="0078709A" w:rsidRPr="0048050B" w:rsidRDefault="0078709A" w:rsidP="0078709A">
      <w:pPr>
        <w:tabs>
          <w:tab w:val="clear" w:pos="567"/>
        </w:tabs>
        <w:ind w:right="-2"/>
        <w:rPr>
          <w:noProof/>
          <w:szCs w:val="22"/>
          <w:lang w:val="is-IS"/>
        </w:rPr>
      </w:pPr>
      <w:r w:rsidRPr="0048050B">
        <w:rPr>
          <w:noProof/>
          <w:szCs w:val="22"/>
          <w:lang w:val="is-IS"/>
        </w:rPr>
        <w:t>Ekki má</w:t>
      </w:r>
      <w:r w:rsidRPr="0048050B" w:rsidDel="004B0F5B">
        <w:rPr>
          <w:noProof/>
          <w:szCs w:val="22"/>
          <w:lang w:val="is-IS"/>
        </w:rPr>
        <w:t xml:space="preserve"> </w:t>
      </w:r>
      <w:r w:rsidR="00654EEF">
        <w:rPr>
          <w:noProof/>
          <w:szCs w:val="22"/>
          <w:lang w:val="is-IS"/>
        </w:rPr>
        <w:t>skola</w:t>
      </w:r>
      <w:r w:rsidR="00654EEF" w:rsidRPr="0048050B">
        <w:rPr>
          <w:noProof/>
          <w:szCs w:val="22"/>
          <w:lang w:val="is-IS"/>
        </w:rPr>
        <w:t xml:space="preserve"> </w:t>
      </w:r>
      <w:r w:rsidRPr="0048050B">
        <w:rPr>
          <w:noProof/>
          <w:szCs w:val="22"/>
          <w:lang w:val="is-IS"/>
        </w:rPr>
        <w:t xml:space="preserve">lyfjum </w:t>
      </w:r>
      <w:r w:rsidR="00654EEF">
        <w:rPr>
          <w:noProof/>
          <w:szCs w:val="22"/>
          <w:lang w:val="is-IS"/>
        </w:rPr>
        <w:t xml:space="preserve">niður </w:t>
      </w:r>
      <w:r w:rsidRPr="0048050B">
        <w:rPr>
          <w:noProof/>
          <w:szCs w:val="22"/>
          <w:lang w:val="is-IS"/>
        </w:rPr>
        <w:t xml:space="preserve">í </w:t>
      </w:r>
      <w:r w:rsidR="00654EEF">
        <w:rPr>
          <w:noProof/>
          <w:szCs w:val="22"/>
          <w:lang w:val="is-IS"/>
        </w:rPr>
        <w:t>frárennslis</w:t>
      </w:r>
      <w:r w:rsidRPr="0048050B">
        <w:rPr>
          <w:noProof/>
          <w:szCs w:val="22"/>
          <w:lang w:val="is-IS"/>
        </w:rPr>
        <w:t>lagnir eða</w:t>
      </w:r>
      <w:r w:rsidR="00F241E2">
        <w:rPr>
          <w:noProof/>
          <w:szCs w:val="22"/>
          <w:lang w:val="is-IS"/>
        </w:rPr>
        <w:t xml:space="preserve"> fleygja þeim með</w:t>
      </w:r>
      <w:r w:rsidRPr="0048050B">
        <w:rPr>
          <w:noProof/>
          <w:szCs w:val="22"/>
          <w:lang w:val="is-IS"/>
        </w:rPr>
        <w:t xml:space="preserve"> heimilissorp</w:t>
      </w:r>
      <w:r w:rsidR="00F241E2">
        <w:rPr>
          <w:noProof/>
          <w:szCs w:val="22"/>
          <w:lang w:val="is-IS"/>
        </w:rPr>
        <w:t>i</w:t>
      </w:r>
      <w:r w:rsidRPr="0048050B">
        <w:rPr>
          <w:noProof/>
          <w:szCs w:val="22"/>
          <w:lang w:val="is-IS"/>
        </w:rPr>
        <w:t xml:space="preserve">. Leitið ráða </w:t>
      </w:r>
      <w:r w:rsidR="00F241E2">
        <w:rPr>
          <w:noProof/>
          <w:szCs w:val="22"/>
          <w:lang w:val="is-IS"/>
        </w:rPr>
        <w:t>í apóteki</w:t>
      </w:r>
      <w:r w:rsidRPr="0048050B">
        <w:rPr>
          <w:noProof/>
          <w:szCs w:val="22"/>
          <w:lang w:val="is-IS"/>
        </w:rPr>
        <w:t xml:space="preserve"> um hvernig heppilegast er að </w:t>
      </w:r>
      <w:r w:rsidR="00F241E2">
        <w:rPr>
          <w:noProof/>
          <w:szCs w:val="22"/>
          <w:lang w:val="is-IS"/>
        </w:rPr>
        <w:t>farga</w:t>
      </w:r>
      <w:r w:rsidRPr="0048050B">
        <w:rPr>
          <w:noProof/>
          <w:szCs w:val="22"/>
          <w:lang w:val="is-IS"/>
        </w:rPr>
        <w:t xml:space="preserve"> lyf</w:t>
      </w:r>
      <w:r w:rsidR="00F241E2">
        <w:rPr>
          <w:noProof/>
          <w:szCs w:val="22"/>
          <w:lang w:val="is-IS"/>
        </w:rPr>
        <w:t>jum</w:t>
      </w:r>
      <w:r w:rsidRPr="0048050B">
        <w:rPr>
          <w:noProof/>
          <w:szCs w:val="22"/>
          <w:lang w:val="is-IS"/>
        </w:rPr>
        <w:t xml:space="preserve"> sem </w:t>
      </w:r>
      <w:r w:rsidR="00F241E2">
        <w:rPr>
          <w:noProof/>
          <w:szCs w:val="22"/>
          <w:lang w:val="is-IS"/>
        </w:rPr>
        <w:t>hætt er</w:t>
      </w:r>
      <w:r w:rsidRPr="0048050B">
        <w:rPr>
          <w:noProof/>
          <w:szCs w:val="22"/>
          <w:lang w:val="is-IS"/>
        </w:rPr>
        <w:t xml:space="preserve"> að nota. </w:t>
      </w:r>
      <w:r w:rsidR="00F241E2">
        <w:rPr>
          <w:noProof/>
          <w:szCs w:val="22"/>
          <w:lang w:val="is-IS"/>
        </w:rPr>
        <w:t>Markmiðið</w:t>
      </w:r>
      <w:r w:rsidRPr="0048050B">
        <w:rPr>
          <w:noProof/>
          <w:szCs w:val="22"/>
          <w:lang w:val="is-IS"/>
        </w:rPr>
        <w:t xml:space="preserve"> er að vernda umhverfið.</w:t>
      </w:r>
    </w:p>
    <w:p w14:paraId="0574E066" w14:textId="77777777" w:rsidR="0078709A" w:rsidRPr="0048050B" w:rsidRDefault="0078709A" w:rsidP="0078709A">
      <w:pPr>
        <w:tabs>
          <w:tab w:val="clear" w:pos="567"/>
        </w:tabs>
        <w:ind w:right="-2"/>
        <w:rPr>
          <w:szCs w:val="22"/>
          <w:lang w:val="is-IS"/>
        </w:rPr>
      </w:pPr>
    </w:p>
    <w:p w14:paraId="6FD14B72" w14:textId="77777777" w:rsidR="0078709A" w:rsidRPr="0048050B" w:rsidRDefault="0078709A" w:rsidP="0078709A">
      <w:pPr>
        <w:tabs>
          <w:tab w:val="clear" w:pos="567"/>
        </w:tabs>
        <w:ind w:right="-2"/>
        <w:rPr>
          <w:szCs w:val="22"/>
          <w:lang w:val="is-IS"/>
        </w:rPr>
      </w:pPr>
    </w:p>
    <w:p w14:paraId="4B483C90" w14:textId="77777777" w:rsidR="0078709A" w:rsidRPr="0048050B" w:rsidRDefault="0078709A" w:rsidP="0078709A">
      <w:pPr>
        <w:pStyle w:val="EndnoteText"/>
        <w:rPr>
          <w:b/>
          <w:szCs w:val="22"/>
          <w:lang w:val="is-IS"/>
        </w:rPr>
      </w:pPr>
      <w:r w:rsidRPr="0048050B">
        <w:rPr>
          <w:b/>
          <w:szCs w:val="22"/>
          <w:lang w:val="is-IS"/>
        </w:rPr>
        <w:t>6.</w:t>
      </w:r>
      <w:r w:rsidRPr="0048050B">
        <w:rPr>
          <w:b/>
          <w:szCs w:val="22"/>
          <w:lang w:val="is-IS"/>
        </w:rPr>
        <w:tab/>
      </w:r>
      <w:r w:rsidR="004E0CBB" w:rsidRPr="004E0CBB">
        <w:rPr>
          <w:b/>
          <w:noProof/>
          <w:szCs w:val="22"/>
          <w:lang w:val="is-IS"/>
        </w:rPr>
        <w:t>Pakkningar og aðrar upplýsingar</w:t>
      </w:r>
    </w:p>
    <w:p w14:paraId="2D484CBC" w14:textId="77777777" w:rsidR="0078709A" w:rsidRPr="0048050B" w:rsidRDefault="0078709A" w:rsidP="0078709A">
      <w:pPr>
        <w:pStyle w:val="EndnoteText"/>
        <w:rPr>
          <w:b/>
          <w:szCs w:val="22"/>
          <w:lang w:val="is-IS"/>
        </w:rPr>
      </w:pPr>
    </w:p>
    <w:p w14:paraId="49B49BC4" w14:textId="77777777" w:rsidR="0078709A" w:rsidRPr="0048050B" w:rsidRDefault="00F241E2" w:rsidP="0078709A">
      <w:pPr>
        <w:pStyle w:val="EndnoteText"/>
        <w:rPr>
          <w:b/>
          <w:noProof/>
          <w:szCs w:val="22"/>
          <w:lang w:val="is-IS"/>
        </w:rPr>
      </w:pPr>
      <w:r>
        <w:rPr>
          <w:b/>
          <w:noProof/>
          <w:szCs w:val="22"/>
          <w:lang w:val="is-IS"/>
        </w:rPr>
        <w:t>Protopic</w:t>
      </w:r>
      <w:r w:rsidRPr="0048050B">
        <w:rPr>
          <w:b/>
          <w:noProof/>
          <w:szCs w:val="22"/>
          <w:lang w:val="is-IS"/>
        </w:rPr>
        <w:t xml:space="preserve"> </w:t>
      </w:r>
      <w:r w:rsidR="0078709A" w:rsidRPr="0048050B">
        <w:rPr>
          <w:b/>
          <w:noProof/>
          <w:szCs w:val="22"/>
          <w:lang w:val="is-IS"/>
        </w:rPr>
        <w:t>inniheldur</w:t>
      </w:r>
    </w:p>
    <w:p w14:paraId="30C89561" w14:textId="77777777" w:rsidR="0078709A" w:rsidRPr="0048050B" w:rsidRDefault="0078709A" w:rsidP="0078709A">
      <w:pPr>
        <w:tabs>
          <w:tab w:val="clear" w:pos="567"/>
        </w:tabs>
        <w:ind w:right="-2"/>
        <w:rPr>
          <w:szCs w:val="22"/>
          <w:lang w:val="is-IS"/>
        </w:rPr>
      </w:pPr>
      <w:r w:rsidRPr="0048050B">
        <w:rPr>
          <w:szCs w:val="22"/>
          <w:lang w:val="is-IS"/>
        </w:rPr>
        <w:t>-</w:t>
      </w:r>
      <w:r w:rsidRPr="0048050B">
        <w:rPr>
          <w:szCs w:val="22"/>
          <w:lang w:val="is-IS"/>
        </w:rPr>
        <w:tab/>
        <w:t xml:space="preserve">Virka </w:t>
      </w:r>
      <w:r w:rsidRPr="0048050B">
        <w:rPr>
          <w:bCs/>
          <w:noProof/>
          <w:szCs w:val="22"/>
          <w:lang w:val="is-IS"/>
        </w:rPr>
        <w:t>innihaldsefnið</w:t>
      </w:r>
      <w:r w:rsidRPr="0048050B">
        <w:rPr>
          <w:szCs w:val="22"/>
          <w:lang w:val="is-IS"/>
        </w:rPr>
        <w:t xml:space="preserve"> er takrólímus einhýdrat.</w:t>
      </w:r>
    </w:p>
    <w:p w14:paraId="1A1788A7" w14:textId="77777777" w:rsidR="0078709A" w:rsidRPr="0048050B" w:rsidRDefault="0078709A" w:rsidP="0078709A">
      <w:pPr>
        <w:tabs>
          <w:tab w:val="clear" w:pos="567"/>
        </w:tabs>
        <w:ind w:left="567" w:right="-2"/>
        <w:rPr>
          <w:szCs w:val="22"/>
          <w:lang w:val="is-IS"/>
        </w:rPr>
      </w:pPr>
      <w:r w:rsidRPr="0048050B">
        <w:rPr>
          <w:szCs w:val="22"/>
          <w:lang w:val="is-IS"/>
        </w:rPr>
        <w:t>Eitt gramm af Protopic 0,03% smyrsli inniheldur 0,3 mg takrólímus (sem takrólímus einhýdrat).</w:t>
      </w:r>
    </w:p>
    <w:p w14:paraId="13E21D0D" w14:textId="77777777" w:rsidR="0078709A" w:rsidRPr="0048050B" w:rsidRDefault="0078709A" w:rsidP="0078709A">
      <w:pPr>
        <w:pStyle w:val="BlockText"/>
        <w:rPr>
          <w:szCs w:val="22"/>
        </w:rPr>
      </w:pPr>
      <w:r w:rsidRPr="0048050B">
        <w:rPr>
          <w:szCs w:val="22"/>
        </w:rPr>
        <w:t>-</w:t>
      </w:r>
      <w:r w:rsidRPr="0048050B">
        <w:rPr>
          <w:szCs w:val="22"/>
        </w:rPr>
        <w:tab/>
      </w:r>
      <w:r w:rsidRPr="0048050B">
        <w:rPr>
          <w:bCs/>
          <w:noProof/>
          <w:szCs w:val="22"/>
        </w:rPr>
        <w:t>Önnur innihaldsefni</w:t>
      </w:r>
      <w:r w:rsidRPr="0048050B">
        <w:rPr>
          <w:szCs w:val="22"/>
        </w:rPr>
        <w:t xml:space="preserve"> eru hvítt vaselín, paraffínolía, própýlenkarbónat, hvítt bývax</w:t>
      </w:r>
      <w:r w:rsidR="003B68AD">
        <w:rPr>
          <w:szCs w:val="22"/>
        </w:rPr>
        <w:t>,</w:t>
      </w:r>
      <w:r w:rsidRPr="0048050B">
        <w:rPr>
          <w:szCs w:val="22"/>
        </w:rPr>
        <w:t xml:space="preserve"> fast paraffín</w:t>
      </w:r>
      <w:r w:rsidR="00456307">
        <w:rPr>
          <w:szCs w:val="22"/>
        </w:rPr>
        <w:t>,</w:t>
      </w:r>
      <w:r w:rsidR="00456307" w:rsidRPr="00456307">
        <w:t xml:space="preserve"> </w:t>
      </w:r>
      <w:r w:rsidR="00833BB2">
        <w:t>bútýlhýdroxýtólúen</w:t>
      </w:r>
      <w:r w:rsidR="00D5097D">
        <w:t xml:space="preserve"> (E321) og</w:t>
      </w:r>
      <w:r w:rsidR="00456307">
        <w:t xml:space="preserve"> </w:t>
      </w:r>
      <w:r w:rsidR="00456307" w:rsidRPr="00A7392B">
        <w:t>all-</w:t>
      </w:r>
      <w:r w:rsidR="00456307" w:rsidRPr="001C31A4">
        <w:rPr>
          <w:i/>
        </w:rPr>
        <w:t>rac</w:t>
      </w:r>
      <w:r w:rsidR="00456307" w:rsidRPr="00A7392B">
        <w:t>-α-</w:t>
      </w:r>
      <w:r w:rsidR="00A340CE">
        <w:t>tókóferól</w:t>
      </w:r>
      <w:r w:rsidRPr="0048050B">
        <w:rPr>
          <w:szCs w:val="22"/>
        </w:rPr>
        <w:t>.</w:t>
      </w:r>
    </w:p>
    <w:p w14:paraId="64813FE8" w14:textId="77777777" w:rsidR="0078709A" w:rsidRPr="0048050B" w:rsidRDefault="0078709A" w:rsidP="0078709A">
      <w:pPr>
        <w:pStyle w:val="BlockText"/>
        <w:rPr>
          <w:szCs w:val="22"/>
        </w:rPr>
      </w:pPr>
    </w:p>
    <w:p w14:paraId="4D7D8C5C" w14:textId="77777777" w:rsidR="0078709A" w:rsidRPr="0048050B" w:rsidRDefault="00F241E2" w:rsidP="0078709A">
      <w:pPr>
        <w:pStyle w:val="BlockText"/>
        <w:rPr>
          <w:b/>
          <w:noProof/>
          <w:szCs w:val="22"/>
        </w:rPr>
      </w:pPr>
      <w:r>
        <w:rPr>
          <w:b/>
          <w:noProof/>
          <w:szCs w:val="22"/>
        </w:rPr>
        <w:t>Lýsing á ú</w:t>
      </w:r>
      <w:r w:rsidR="0078709A" w:rsidRPr="0048050B">
        <w:rPr>
          <w:b/>
          <w:noProof/>
          <w:szCs w:val="22"/>
        </w:rPr>
        <w:t>tlit</w:t>
      </w:r>
      <w:r>
        <w:rPr>
          <w:b/>
          <w:noProof/>
          <w:szCs w:val="22"/>
        </w:rPr>
        <w:t>i</w:t>
      </w:r>
      <w:r w:rsidR="0078709A" w:rsidRPr="0048050B">
        <w:rPr>
          <w:b/>
          <w:noProof/>
          <w:szCs w:val="22"/>
        </w:rPr>
        <w:t xml:space="preserve"> Protopic og pakkningastærðir</w:t>
      </w:r>
    </w:p>
    <w:p w14:paraId="647E8088" w14:textId="77777777" w:rsidR="0078709A" w:rsidRPr="0048050B" w:rsidRDefault="0078709A" w:rsidP="0078709A">
      <w:pPr>
        <w:tabs>
          <w:tab w:val="clear" w:pos="567"/>
        </w:tabs>
        <w:ind w:right="-2"/>
        <w:rPr>
          <w:szCs w:val="22"/>
          <w:lang w:val="is-IS"/>
        </w:rPr>
      </w:pPr>
      <w:r w:rsidRPr="0048050B">
        <w:rPr>
          <w:szCs w:val="22"/>
          <w:lang w:val="is-IS"/>
        </w:rPr>
        <w:t>Protopic er hvítt eða aðeins gulleitt smyrsli. Það fæst í túpum sem innihalda 10, 30 eða 60 grömm af smyrsli. Ekki er víst að allar pakkningastærðir séu markaðssettar. Protopic fæst í tveimur styrkleikum (Protopic 0,03% og Protopic 0,1% smyrsli).</w:t>
      </w:r>
    </w:p>
    <w:p w14:paraId="6415DCD0" w14:textId="77777777" w:rsidR="0078709A" w:rsidRPr="0048050B" w:rsidRDefault="0078709A" w:rsidP="0078709A">
      <w:pPr>
        <w:pStyle w:val="BlockText"/>
        <w:rPr>
          <w:szCs w:val="22"/>
        </w:rPr>
      </w:pPr>
    </w:p>
    <w:p w14:paraId="35C4F79F" w14:textId="77777777" w:rsidR="00580822" w:rsidRDefault="0078709A"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b/>
          <w:noProof/>
          <w:szCs w:val="22"/>
          <w:lang w:val="is-IS"/>
        </w:rPr>
      </w:pPr>
      <w:r w:rsidRPr="0048050B">
        <w:rPr>
          <w:b/>
          <w:noProof/>
          <w:szCs w:val="22"/>
          <w:lang w:val="is-IS"/>
        </w:rPr>
        <w:t>Markaðsleyfishafi</w:t>
      </w:r>
    </w:p>
    <w:p w14:paraId="605C635B" w14:textId="77777777" w:rsidR="00580822" w:rsidRPr="00221D4D" w:rsidRDefault="005445C8"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Cs w:val="22"/>
          <w:lang w:val="is-IS"/>
        </w:rPr>
      </w:pPr>
      <w:r w:rsidRPr="00221D4D">
        <w:rPr>
          <w:szCs w:val="22"/>
          <w:lang w:val="is-IS"/>
        </w:rPr>
        <w:t>LEO Pharma A/S</w:t>
      </w:r>
    </w:p>
    <w:p w14:paraId="535C76AB" w14:textId="77777777" w:rsidR="00580822" w:rsidRPr="00221D4D" w:rsidRDefault="005445C8"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Cs w:val="22"/>
          <w:lang w:val="is-IS"/>
        </w:rPr>
      </w:pPr>
      <w:r w:rsidRPr="00221D4D">
        <w:rPr>
          <w:szCs w:val="22"/>
          <w:lang w:val="is-IS"/>
        </w:rPr>
        <w:t>Industriparken 55</w:t>
      </w:r>
    </w:p>
    <w:p w14:paraId="1D416B72" w14:textId="77777777" w:rsidR="00580822" w:rsidRPr="00221D4D" w:rsidRDefault="005445C8"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Cs w:val="22"/>
          <w:lang w:val="is-IS"/>
        </w:rPr>
      </w:pPr>
      <w:r w:rsidRPr="00221D4D">
        <w:rPr>
          <w:szCs w:val="22"/>
          <w:lang w:val="is-IS"/>
        </w:rPr>
        <w:t>2750 Ballerup</w:t>
      </w:r>
    </w:p>
    <w:p w14:paraId="71C3A869" w14:textId="77777777" w:rsidR="0078709A" w:rsidRPr="00221D4D" w:rsidRDefault="005445C8"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Cs w:val="22"/>
          <w:lang w:val="is-IS"/>
        </w:rPr>
      </w:pPr>
      <w:r w:rsidRPr="00221D4D">
        <w:rPr>
          <w:szCs w:val="22"/>
          <w:lang w:val="is-IS"/>
        </w:rPr>
        <w:t>Danmörk</w:t>
      </w:r>
    </w:p>
    <w:p w14:paraId="7A20C697" w14:textId="77777777" w:rsidR="0078709A" w:rsidRPr="0048050B" w:rsidRDefault="0078709A" w:rsidP="0078709A">
      <w:pPr>
        <w:tabs>
          <w:tab w:val="clear" w:pos="567"/>
        </w:tabs>
        <w:rPr>
          <w:szCs w:val="22"/>
          <w:lang w:val="is-IS"/>
        </w:rPr>
      </w:pPr>
    </w:p>
    <w:p w14:paraId="566F9833" w14:textId="77777777" w:rsidR="00580822" w:rsidRDefault="0078709A" w:rsidP="007B03FA">
      <w:pPr>
        <w:keepNext/>
        <w:tabs>
          <w:tab w:val="clear" w:pos="567"/>
        </w:tabs>
        <w:rPr>
          <w:szCs w:val="22"/>
          <w:lang w:val="is-IS"/>
        </w:rPr>
      </w:pPr>
      <w:r w:rsidRPr="0048050B">
        <w:rPr>
          <w:b/>
          <w:bCs/>
          <w:szCs w:val="22"/>
          <w:lang w:val="is-IS"/>
        </w:rPr>
        <w:lastRenderedPageBreak/>
        <w:t>Framleiðandi</w:t>
      </w:r>
    </w:p>
    <w:p w14:paraId="122EB46C" w14:textId="3E05887A" w:rsidR="00580822" w:rsidRPr="0070244D" w:rsidDel="00157A2E" w:rsidRDefault="0078709A" w:rsidP="007B03FA">
      <w:pPr>
        <w:keepNext/>
        <w:tabs>
          <w:tab w:val="clear" w:pos="567"/>
        </w:tabs>
        <w:rPr>
          <w:del w:id="11" w:author="Author"/>
          <w:szCs w:val="22"/>
          <w:shd w:val="pct15" w:color="auto" w:fill="FFFFFF"/>
          <w:lang w:val="is-IS"/>
        </w:rPr>
      </w:pPr>
      <w:del w:id="12" w:author="Author">
        <w:r w:rsidRPr="0070244D" w:rsidDel="00157A2E">
          <w:rPr>
            <w:szCs w:val="22"/>
            <w:shd w:val="pct15" w:color="auto" w:fill="FFFFFF"/>
            <w:lang w:val="is-IS"/>
          </w:rPr>
          <w:delText>Astellas Ireland Co. Ltd.</w:delText>
        </w:r>
      </w:del>
    </w:p>
    <w:p w14:paraId="24CC492F" w14:textId="54731576" w:rsidR="00580822" w:rsidRPr="0070244D" w:rsidDel="00157A2E" w:rsidRDefault="0078709A" w:rsidP="007B03FA">
      <w:pPr>
        <w:keepNext/>
        <w:tabs>
          <w:tab w:val="clear" w:pos="567"/>
        </w:tabs>
        <w:rPr>
          <w:del w:id="13" w:author="Author"/>
          <w:szCs w:val="22"/>
          <w:shd w:val="pct15" w:color="auto" w:fill="FFFFFF"/>
          <w:lang w:val="is-IS"/>
        </w:rPr>
      </w:pPr>
      <w:del w:id="14" w:author="Author">
        <w:r w:rsidRPr="0070244D" w:rsidDel="00157A2E">
          <w:rPr>
            <w:szCs w:val="22"/>
            <w:shd w:val="pct15" w:color="auto" w:fill="FFFFFF"/>
            <w:lang w:val="is-IS"/>
          </w:rPr>
          <w:delText>Killorglin</w:delText>
        </w:r>
      </w:del>
    </w:p>
    <w:p w14:paraId="4C206185" w14:textId="6FAD3B02" w:rsidR="00580822" w:rsidRPr="0070244D" w:rsidDel="00157A2E" w:rsidRDefault="0078709A" w:rsidP="0078709A">
      <w:pPr>
        <w:tabs>
          <w:tab w:val="clear" w:pos="567"/>
        </w:tabs>
        <w:rPr>
          <w:del w:id="15" w:author="Author"/>
          <w:szCs w:val="22"/>
          <w:shd w:val="pct15" w:color="auto" w:fill="FFFFFF"/>
          <w:lang w:val="is-IS"/>
        </w:rPr>
      </w:pPr>
      <w:del w:id="16" w:author="Author">
        <w:r w:rsidRPr="0070244D" w:rsidDel="00157A2E">
          <w:rPr>
            <w:szCs w:val="22"/>
            <w:shd w:val="pct15" w:color="auto" w:fill="FFFFFF"/>
            <w:lang w:val="is-IS"/>
          </w:rPr>
          <w:delText>County Kerry</w:delText>
        </w:r>
      </w:del>
    </w:p>
    <w:p w14:paraId="114A162B" w14:textId="7C5BDF31" w:rsidR="0078709A" w:rsidRPr="0070244D" w:rsidDel="00157A2E" w:rsidRDefault="0078709A" w:rsidP="0078709A">
      <w:pPr>
        <w:tabs>
          <w:tab w:val="clear" w:pos="567"/>
        </w:tabs>
        <w:rPr>
          <w:del w:id="17" w:author="Author"/>
          <w:szCs w:val="22"/>
          <w:shd w:val="pct15" w:color="auto" w:fill="FFFFFF"/>
          <w:lang w:val="is-IS"/>
        </w:rPr>
      </w:pPr>
      <w:del w:id="18" w:author="Author">
        <w:r w:rsidRPr="0070244D" w:rsidDel="00157A2E">
          <w:rPr>
            <w:szCs w:val="22"/>
            <w:shd w:val="pct15" w:color="auto" w:fill="FFFFFF"/>
            <w:lang w:val="is-IS"/>
          </w:rPr>
          <w:delText>Írland</w:delText>
        </w:r>
      </w:del>
    </w:p>
    <w:p w14:paraId="624123D8" w14:textId="6B8E6890" w:rsidR="0078709A" w:rsidDel="00157A2E" w:rsidRDefault="0078709A" w:rsidP="0078709A">
      <w:pPr>
        <w:pStyle w:val="EndnoteText"/>
        <w:rPr>
          <w:del w:id="19" w:author="Author"/>
          <w:b/>
          <w:szCs w:val="22"/>
          <w:lang w:val="is-IS"/>
        </w:rPr>
      </w:pPr>
    </w:p>
    <w:p w14:paraId="78090675" w14:textId="77777777" w:rsidR="00580822" w:rsidRDefault="00580822" w:rsidP="00580822">
      <w:pPr>
        <w:tabs>
          <w:tab w:val="clear" w:pos="567"/>
          <w:tab w:val="left" w:pos="1304"/>
        </w:tabs>
        <w:rPr>
          <w:noProof/>
          <w:szCs w:val="22"/>
          <w:lang w:val="is-IS"/>
        </w:rPr>
      </w:pPr>
      <w:r>
        <w:rPr>
          <w:noProof/>
          <w:szCs w:val="22"/>
        </w:rPr>
        <w:t>LEO Laboratories Ltd.</w:t>
      </w:r>
    </w:p>
    <w:p w14:paraId="0D49B36A" w14:textId="77777777" w:rsidR="00580822" w:rsidRPr="00E434A0" w:rsidRDefault="00580822" w:rsidP="00580822">
      <w:pPr>
        <w:tabs>
          <w:tab w:val="clear" w:pos="567"/>
          <w:tab w:val="left" w:pos="1304"/>
        </w:tabs>
        <w:rPr>
          <w:noProof/>
          <w:szCs w:val="22"/>
          <w:lang w:val="is-IS"/>
        </w:rPr>
      </w:pPr>
      <w:r w:rsidRPr="00E434A0">
        <w:rPr>
          <w:noProof/>
          <w:szCs w:val="22"/>
          <w:lang w:val="is-IS"/>
        </w:rPr>
        <w:t>285 Cashel Road</w:t>
      </w:r>
    </w:p>
    <w:p w14:paraId="5F749530" w14:textId="77777777" w:rsidR="00580822" w:rsidRPr="00E434A0" w:rsidRDefault="00580822" w:rsidP="00580822">
      <w:pPr>
        <w:tabs>
          <w:tab w:val="clear" w:pos="567"/>
          <w:tab w:val="left" w:pos="1304"/>
        </w:tabs>
        <w:rPr>
          <w:noProof/>
          <w:szCs w:val="22"/>
          <w:lang w:val="is-IS"/>
        </w:rPr>
      </w:pPr>
      <w:r w:rsidRPr="00E434A0">
        <w:rPr>
          <w:noProof/>
          <w:szCs w:val="22"/>
          <w:lang w:val="is-IS"/>
        </w:rPr>
        <w:t>Crumlin, Dublin 12</w:t>
      </w:r>
    </w:p>
    <w:p w14:paraId="168C4EAC" w14:textId="77777777" w:rsidR="00580822" w:rsidRPr="00E434A0" w:rsidRDefault="00580822" w:rsidP="00580822">
      <w:pPr>
        <w:tabs>
          <w:tab w:val="clear" w:pos="567"/>
          <w:tab w:val="left" w:pos="1304"/>
        </w:tabs>
        <w:rPr>
          <w:noProof/>
          <w:szCs w:val="22"/>
          <w:lang w:val="is-IS"/>
        </w:rPr>
      </w:pPr>
      <w:r w:rsidRPr="00E434A0">
        <w:rPr>
          <w:noProof/>
          <w:szCs w:val="22"/>
          <w:lang w:val="is-IS"/>
        </w:rPr>
        <w:t>Írland</w:t>
      </w:r>
    </w:p>
    <w:p w14:paraId="1FB2D61B" w14:textId="77777777" w:rsidR="00580822" w:rsidRPr="0048050B" w:rsidRDefault="00580822" w:rsidP="0078709A">
      <w:pPr>
        <w:pStyle w:val="EndnoteText"/>
        <w:rPr>
          <w:b/>
          <w:szCs w:val="22"/>
          <w:lang w:val="is-IS"/>
        </w:rPr>
      </w:pPr>
    </w:p>
    <w:p w14:paraId="2ACC9770" w14:textId="77777777" w:rsidR="0078709A" w:rsidRDefault="00651E64" w:rsidP="0078709A">
      <w:pPr>
        <w:tabs>
          <w:tab w:val="clear" w:pos="567"/>
        </w:tabs>
        <w:ind w:right="-2"/>
        <w:rPr>
          <w:szCs w:val="22"/>
          <w:lang w:val="is-IS"/>
        </w:rPr>
      </w:pPr>
      <w:r>
        <w:rPr>
          <w:szCs w:val="22"/>
          <w:lang w:val="is-IS"/>
        </w:rPr>
        <w:t>H</w:t>
      </w:r>
      <w:r w:rsidR="0078709A" w:rsidRPr="0048050B">
        <w:rPr>
          <w:szCs w:val="22"/>
          <w:lang w:val="is-IS"/>
        </w:rPr>
        <w:t>afið samband við fulltrúa markaðsleyfishafa á hverjum stað</w:t>
      </w:r>
      <w:r w:rsidRPr="00651E64">
        <w:rPr>
          <w:szCs w:val="22"/>
          <w:lang w:val="is-IS"/>
        </w:rPr>
        <w:t xml:space="preserve"> </w:t>
      </w:r>
      <w:r>
        <w:rPr>
          <w:szCs w:val="22"/>
          <w:lang w:val="is-IS"/>
        </w:rPr>
        <w:t>e</w:t>
      </w:r>
      <w:r w:rsidRPr="0048050B">
        <w:rPr>
          <w:szCs w:val="22"/>
          <w:lang w:val="is-IS"/>
        </w:rPr>
        <w:t>f óskað er upplýsinga um lyfið</w:t>
      </w:r>
      <w:r w:rsidR="0078709A" w:rsidRPr="0048050B">
        <w:rPr>
          <w:szCs w:val="22"/>
          <w:lang w:val="is-IS"/>
        </w:rPr>
        <w:t>:</w:t>
      </w:r>
    </w:p>
    <w:p w14:paraId="05DA5E0F" w14:textId="77777777" w:rsidR="005445C8" w:rsidRPr="0048050B" w:rsidRDefault="005445C8" w:rsidP="0078709A">
      <w:pPr>
        <w:tabs>
          <w:tab w:val="clear" w:pos="567"/>
        </w:tabs>
        <w:ind w:right="-2"/>
        <w:rPr>
          <w:szCs w:val="22"/>
          <w:lang w:val="is-IS"/>
        </w:rPr>
      </w:pPr>
    </w:p>
    <w:tbl>
      <w:tblPr>
        <w:tblW w:w="9326" w:type="dxa"/>
        <w:tblInd w:w="-4" w:type="dxa"/>
        <w:tblLayout w:type="fixed"/>
        <w:tblLook w:val="0000" w:firstRow="0" w:lastRow="0" w:firstColumn="0" w:lastColumn="0" w:noHBand="0" w:noVBand="0"/>
      </w:tblPr>
      <w:tblGrid>
        <w:gridCol w:w="4648"/>
        <w:gridCol w:w="4678"/>
      </w:tblGrid>
      <w:tr w:rsidR="005445C8" w:rsidRPr="00221D4D" w14:paraId="7AE39B3C" w14:textId="77777777" w:rsidTr="008C0DC2">
        <w:trPr>
          <w:cantSplit/>
        </w:trPr>
        <w:tc>
          <w:tcPr>
            <w:tcW w:w="4648" w:type="dxa"/>
          </w:tcPr>
          <w:p w14:paraId="25572C09" w14:textId="77777777" w:rsidR="005445C8" w:rsidRPr="00307D23" w:rsidRDefault="005445C8" w:rsidP="008C0DC2">
            <w:pPr>
              <w:rPr>
                <w:rFonts w:eastAsia="SimSun"/>
                <w:szCs w:val="22"/>
                <w:lang w:val="fr-BE" w:eastAsia="zh-CN"/>
              </w:rPr>
            </w:pPr>
            <w:proofErr w:type="spellStart"/>
            <w:r w:rsidRPr="00307D23">
              <w:rPr>
                <w:rFonts w:eastAsia="SimSun"/>
                <w:b/>
                <w:szCs w:val="22"/>
                <w:lang w:val="fr-BE" w:eastAsia="zh-CN"/>
              </w:rPr>
              <w:t>België</w:t>
            </w:r>
            <w:proofErr w:type="spellEnd"/>
            <w:r w:rsidRPr="00307D23">
              <w:rPr>
                <w:rFonts w:eastAsia="SimSun"/>
                <w:b/>
                <w:szCs w:val="22"/>
                <w:lang w:val="fr-BE" w:eastAsia="zh-CN"/>
              </w:rPr>
              <w:t>/Belgique/</w:t>
            </w:r>
            <w:proofErr w:type="spellStart"/>
            <w:r w:rsidRPr="00307D23">
              <w:rPr>
                <w:rFonts w:eastAsia="SimSun"/>
                <w:b/>
                <w:szCs w:val="22"/>
                <w:lang w:val="fr-BE" w:eastAsia="zh-CN"/>
              </w:rPr>
              <w:t>Belgien</w:t>
            </w:r>
            <w:proofErr w:type="spellEnd"/>
          </w:p>
          <w:p w14:paraId="1C410CCB" w14:textId="77777777" w:rsidR="005445C8" w:rsidRPr="00307D23" w:rsidRDefault="005445C8" w:rsidP="008C0DC2">
            <w:pPr>
              <w:rPr>
                <w:rFonts w:eastAsia="SimSun"/>
                <w:szCs w:val="22"/>
                <w:lang w:val="fr-BE" w:eastAsia="zh-CN"/>
              </w:rPr>
            </w:pPr>
            <w:r w:rsidRPr="00307D23">
              <w:rPr>
                <w:rFonts w:eastAsia="SimSun"/>
                <w:szCs w:val="22"/>
                <w:lang w:val="fr-BE" w:eastAsia="zh-CN"/>
              </w:rPr>
              <w:t>LEO Pharma N.V./S.A</w:t>
            </w:r>
          </w:p>
          <w:p w14:paraId="06949214" w14:textId="77777777" w:rsidR="005445C8" w:rsidRPr="00307D23" w:rsidRDefault="005445C8" w:rsidP="008C0DC2">
            <w:pPr>
              <w:rPr>
                <w:rFonts w:eastAsia="SimSun"/>
                <w:szCs w:val="22"/>
                <w:lang w:val="fr-BE" w:eastAsia="zh-CN"/>
              </w:rPr>
            </w:pPr>
            <w:r w:rsidRPr="00307D23">
              <w:rPr>
                <w:rFonts w:eastAsia="SimSun"/>
                <w:szCs w:val="22"/>
                <w:lang w:val="fr-BE" w:eastAsia="zh-CN"/>
              </w:rPr>
              <w:t>Tél/Tel: +32 3 740 7868</w:t>
            </w:r>
          </w:p>
          <w:p w14:paraId="0CB4C3F0" w14:textId="77777777" w:rsidR="005445C8" w:rsidRPr="00307D23" w:rsidRDefault="005445C8" w:rsidP="008C0DC2">
            <w:pPr>
              <w:rPr>
                <w:rFonts w:eastAsia="SimSun"/>
                <w:szCs w:val="22"/>
                <w:lang w:val="fr-FR" w:eastAsia="zh-CN"/>
              </w:rPr>
            </w:pPr>
          </w:p>
        </w:tc>
        <w:tc>
          <w:tcPr>
            <w:tcW w:w="4678" w:type="dxa"/>
          </w:tcPr>
          <w:p w14:paraId="0DCD8A49" w14:textId="77777777" w:rsidR="005445C8" w:rsidRPr="00307D23" w:rsidRDefault="005445C8" w:rsidP="008C0DC2">
            <w:pPr>
              <w:rPr>
                <w:rFonts w:eastAsia="SimSun"/>
                <w:szCs w:val="22"/>
                <w:lang w:val="lt-LT" w:eastAsia="zh-CN"/>
              </w:rPr>
            </w:pPr>
            <w:r w:rsidRPr="00307D23">
              <w:rPr>
                <w:rFonts w:eastAsia="SimSun"/>
                <w:b/>
                <w:szCs w:val="22"/>
                <w:lang w:val="lt-LT" w:eastAsia="zh-CN"/>
              </w:rPr>
              <w:t>Lietuva</w:t>
            </w:r>
          </w:p>
          <w:p w14:paraId="213EB98F" w14:textId="6830241C" w:rsidR="00FC1D8D" w:rsidRPr="00FC1D8D" w:rsidRDefault="00C27BD1" w:rsidP="00FC1D8D">
            <w:pPr>
              <w:rPr>
                <w:rFonts w:eastAsia="SimSun"/>
                <w:szCs w:val="22"/>
                <w:lang w:val="pt-BR" w:eastAsia="zh-CN"/>
              </w:rPr>
            </w:pPr>
            <w:r>
              <w:rPr>
                <w:rFonts w:eastAsia="SimSun"/>
                <w:szCs w:val="22"/>
                <w:lang w:val="pt-BR" w:eastAsia="zh-CN"/>
              </w:rPr>
              <w:t>LEO Pharma A/S</w:t>
            </w:r>
          </w:p>
          <w:p w14:paraId="19620895" w14:textId="77777777" w:rsidR="005445C8" w:rsidRDefault="00FC1D8D" w:rsidP="008C0DC2">
            <w:pPr>
              <w:rPr>
                <w:ins w:id="20" w:author="Author"/>
                <w:rFonts w:eastAsia="SimSun"/>
                <w:szCs w:val="22"/>
                <w:lang w:val="pt-BR" w:eastAsia="zh-CN"/>
              </w:rPr>
            </w:pPr>
            <w:r w:rsidRPr="00FC1D8D">
              <w:rPr>
                <w:rFonts w:eastAsia="SimSun"/>
                <w:szCs w:val="22"/>
                <w:lang w:val="pt-BR" w:eastAsia="zh-CN"/>
              </w:rPr>
              <w:t>Tel: +</w:t>
            </w:r>
            <w:r w:rsidR="00C27BD1">
              <w:rPr>
                <w:rFonts w:eastAsia="SimSun"/>
                <w:szCs w:val="22"/>
                <w:lang w:val="pt-BR" w:eastAsia="zh-CN"/>
              </w:rPr>
              <w:t>45 44 94 58 88</w:t>
            </w:r>
          </w:p>
          <w:p w14:paraId="60F003FC" w14:textId="77777777" w:rsidR="00C5752D" w:rsidRDefault="00C5752D" w:rsidP="00C5752D">
            <w:pPr>
              <w:rPr>
                <w:ins w:id="21" w:author="Author"/>
                <w:rFonts w:asciiTheme="majorBidi" w:hAnsiTheme="majorBidi" w:cstheme="majorBidi"/>
                <w:lang w:val="pt-PT"/>
              </w:rPr>
            </w:pPr>
            <w:proofErr w:type="spellStart"/>
            <w:ins w:id="22" w:author="Author">
              <w:r w:rsidRPr="00A7145B">
                <w:rPr>
                  <w:rFonts w:asciiTheme="majorBidi" w:hAnsiTheme="majorBidi" w:cstheme="majorBidi"/>
                  <w:lang w:val="pt-PT"/>
                </w:rPr>
                <w:t>Danija</w:t>
              </w:r>
              <w:proofErr w:type="spellEnd"/>
            </w:ins>
          </w:p>
          <w:p w14:paraId="7E616EC6" w14:textId="19E6372B" w:rsidR="00C5752D" w:rsidRPr="00221D4D" w:rsidRDefault="00C5752D" w:rsidP="008C0DC2">
            <w:pPr>
              <w:rPr>
                <w:rFonts w:eastAsia="SimSun"/>
                <w:szCs w:val="22"/>
                <w:lang w:val="pt-BR" w:eastAsia="zh-CN"/>
              </w:rPr>
            </w:pPr>
          </w:p>
        </w:tc>
      </w:tr>
      <w:tr w:rsidR="005445C8" w:rsidRPr="00307D23" w14:paraId="7AEDC655" w14:textId="77777777" w:rsidTr="008C0DC2">
        <w:trPr>
          <w:cantSplit/>
        </w:trPr>
        <w:tc>
          <w:tcPr>
            <w:tcW w:w="4648" w:type="dxa"/>
          </w:tcPr>
          <w:p w14:paraId="08C75000" w14:textId="77777777" w:rsidR="005445C8" w:rsidRPr="00307D23" w:rsidRDefault="005445C8" w:rsidP="008C0DC2">
            <w:pPr>
              <w:rPr>
                <w:rFonts w:eastAsia="SimSun"/>
                <w:b/>
                <w:bCs/>
                <w:szCs w:val="22"/>
                <w:lang w:val="bg-BG" w:eastAsia="en-GB"/>
              </w:rPr>
            </w:pPr>
            <w:r w:rsidRPr="00307D23">
              <w:rPr>
                <w:rFonts w:eastAsia="SimSun"/>
                <w:b/>
                <w:bCs/>
                <w:szCs w:val="22"/>
                <w:lang w:val="bg-BG" w:eastAsia="en-GB"/>
              </w:rPr>
              <w:t>България</w:t>
            </w:r>
          </w:p>
          <w:p w14:paraId="6154C592" w14:textId="2FDF1CCD" w:rsidR="005445C8" w:rsidRPr="00307D23" w:rsidRDefault="00C27BD1" w:rsidP="008C0DC2">
            <w:pPr>
              <w:rPr>
                <w:rFonts w:eastAsia="SimSun"/>
                <w:szCs w:val="22"/>
                <w:lang w:val="en-US" w:eastAsia="zh-CN"/>
              </w:rPr>
            </w:pPr>
            <w:r>
              <w:rPr>
                <w:rFonts w:eastAsia="SimSun"/>
                <w:szCs w:val="22"/>
                <w:lang w:val="en-US" w:eastAsia="zh-CN"/>
              </w:rPr>
              <w:t>LEO Pharma A/S</w:t>
            </w:r>
          </w:p>
          <w:p w14:paraId="0C2C6D60" w14:textId="1D60B672" w:rsidR="005445C8" w:rsidRPr="00307D23" w:rsidRDefault="005445C8" w:rsidP="008C0DC2">
            <w:pPr>
              <w:rPr>
                <w:rFonts w:eastAsia="SimSun"/>
                <w:szCs w:val="22"/>
                <w:lang w:val="en-US" w:eastAsia="zh-CN"/>
              </w:rPr>
            </w:pPr>
            <w:proofErr w:type="spellStart"/>
            <w:r w:rsidRPr="00307D23">
              <w:rPr>
                <w:rFonts w:eastAsia="SimSun"/>
                <w:szCs w:val="22"/>
                <w:lang w:val="en-US" w:eastAsia="zh-CN"/>
              </w:rPr>
              <w:t>Teл</w:t>
            </w:r>
            <w:proofErr w:type="spellEnd"/>
            <w:r w:rsidRPr="00307D23">
              <w:rPr>
                <w:rFonts w:eastAsia="SimSun"/>
                <w:szCs w:val="22"/>
                <w:lang w:val="en-US" w:eastAsia="zh-CN"/>
              </w:rPr>
              <w:t>.: +</w:t>
            </w:r>
            <w:r w:rsidR="00C27BD1">
              <w:rPr>
                <w:rFonts w:eastAsia="SimSun"/>
                <w:szCs w:val="22"/>
                <w:lang w:val="en-US" w:eastAsia="zh-CN"/>
              </w:rPr>
              <w:t>45 44 94 58 88</w:t>
            </w:r>
          </w:p>
          <w:p w14:paraId="2701F117" w14:textId="77777777" w:rsidR="005445C8" w:rsidRDefault="00C5752D" w:rsidP="008C0DC2">
            <w:pPr>
              <w:ind w:right="34"/>
              <w:rPr>
                <w:ins w:id="23" w:author="Author"/>
                <w:lang w:val="pt-PT"/>
              </w:rPr>
            </w:pPr>
            <w:proofErr w:type="spellStart"/>
            <w:ins w:id="24" w:author="Author">
              <w:r w:rsidRPr="00771895">
                <w:rPr>
                  <w:lang w:val="pt-PT"/>
                </w:rPr>
                <w:t>Дания</w:t>
              </w:r>
              <w:proofErr w:type="spellEnd"/>
            </w:ins>
          </w:p>
          <w:p w14:paraId="1F6CAE9B" w14:textId="4976EDBA" w:rsidR="00C5752D" w:rsidRPr="00307D23" w:rsidRDefault="00C5752D" w:rsidP="008C0DC2">
            <w:pPr>
              <w:ind w:right="34"/>
              <w:rPr>
                <w:rFonts w:eastAsia="SimSun"/>
                <w:szCs w:val="22"/>
                <w:highlight w:val="yellow"/>
                <w:lang w:val="ru-RU" w:eastAsia="zh-CN"/>
              </w:rPr>
            </w:pPr>
          </w:p>
        </w:tc>
        <w:tc>
          <w:tcPr>
            <w:tcW w:w="4678" w:type="dxa"/>
          </w:tcPr>
          <w:p w14:paraId="277322AA" w14:textId="77777777" w:rsidR="005445C8" w:rsidRPr="00307D23" w:rsidRDefault="005445C8" w:rsidP="008C0DC2">
            <w:pPr>
              <w:rPr>
                <w:rFonts w:eastAsia="SimSun"/>
                <w:szCs w:val="22"/>
                <w:lang w:val="de-DE" w:eastAsia="zh-CN"/>
              </w:rPr>
            </w:pPr>
            <w:r w:rsidRPr="00307D23">
              <w:rPr>
                <w:rFonts w:eastAsia="SimSun"/>
                <w:b/>
                <w:szCs w:val="22"/>
                <w:lang w:val="de-DE" w:eastAsia="zh-CN"/>
              </w:rPr>
              <w:t>Luxembourg/Luxemburg</w:t>
            </w:r>
          </w:p>
          <w:p w14:paraId="070589A3" w14:textId="77777777" w:rsidR="005445C8" w:rsidRPr="00307D23" w:rsidRDefault="005445C8" w:rsidP="008C0DC2">
            <w:pPr>
              <w:rPr>
                <w:rFonts w:eastAsia="SimSun"/>
                <w:szCs w:val="22"/>
                <w:lang w:val="de-DE" w:eastAsia="zh-CN"/>
              </w:rPr>
            </w:pPr>
            <w:r w:rsidRPr="00307D23">
              <w:rPr>
                <w:rFonts w:eastAsia="SimSun"/>
                <w:szCs w:val="22"/>
                <w:lang w:val="de-DE" w:eastAsia="zh-CN"/>
              </w:rPr>
              <w:t>LEO Pharma N.V./S.A</w:t>
            </w:r>
          </w:p>
          <w:p w14:paraId="7A7DD654" w14:textId="77777777" w:rsidR="005445C8" w:rsidRPr="00307D23" w:rsidRDefault="005445C8" w:rsidP="008C0DC2">
            <w:pPr>
              <w:rPr>
                <w:rFonts w:eastAsia="SimSun"/>
                <w:szCs w:val="22"/>
                <w:lang w:val="de-DE" w:eastAsia="zh-CN"/>
              </w:rPr>
            </w:pPr>
            <w:r w:rsidRPr="00307D23">
              <w:rPr>
                <w:rFonts w:eastAsia="SimSun"/>
                <w:szCs w:val="22"/>
                <w:lang w:val="de-DE" w:eastAsia="zh-CN"/>
              </w:rPr>
              <w:t>Tél/Tel: +32 3 740 7868</w:t>
            </w:r>
          </w:p>
          <w:p w14:paraId="4894437C" w14:textId="77777777" w:rsidR="005445C8" w:rsidRPr="00307D23" w:rsidRDefault="005445C8" w:rsidP="008C0DC2">
            <w:pPr>
              <w:rPr>
                <w:rFonts w:eastAsia="SimSun"/>
                <w:szCs w:val="22"/>
                <w:lang w:val="ru-RU" w:eastAsia="zh-CN"/>
              </w:rPr>
            </w:pPr>
          </w:p>
        </w:tc>
      </w:tr>
      <w:tr w:rsidR="005445C8" w:rsidRPr="00307D23" w14:paraId="2EE4471C" w14:textId="77777777" w:rsidTr="008C0DC2">
        <w:trPr>
          <w:cantSplit/>
        </w:trPr>
        <w:tc>
          <w:tcPr>
            <w:tcW w:w="4648" w:type="dxa"/>
          </w:tcPr>
          <w:p w14:paraId="0EDEA65D" w14:textId="77777777" w:rsidR="005445C8" w:rsidRPr="00B45D1D" w:rsidRDefault="005445C8" w:rsidP="008C0DC2">
            <w:pPr>
              <w:rPr>
                <w:rFonts w:eastAsia="SimSun"/>
                <w:szCs w:val="22"/>
                <w:lang w:eastAsia="zh-CN"/>
              </w:rPr>
            </w:pPr>
            <w:proofErr w:type="spellStart"/>
            <w:r w:rsidRPr="00B45D1D">
              <w:rPr>
                <w:rFonts w:eastAsia="SimSun"/>
                <w:b/>
                <w:szCs w:val="22"/>
                <w:lang w:eastAsia="zh-CN"/>
              </w:rPr>
              <w:t>Česká</w:t>
            </w:r>
            <w:proofErr w:type="spellEnd"/>
            <w:r w:rsidRPr="00B45D1D">
              <w:rPr>
                <w:rFonts w:eastAsia="SimSun"/>
                <w:b/>
                <w:szCs w:val="22"/>
                <w:lang w:eastAsia="zh-CN"/>
              </w:rPr>
              <w:t xml:space="preserve"> </w:t>
            </w:r>
            <w:proofErr w:type="spellStart"/>
            <w:r w:rsidRPr="00B45D1D">
              <w:rPr>
                <w:rFonts w:eastAsia="SimSun"/>
                <w:b/>
                <w:szCs w:val="22"/>
                <w:lang w:eastAsia="zh-CN"/>
              </w:rPr>
              <w:t>republika</w:t>
            </w:r>
            <w:proofErr w:type="spellEnd"/>
          </w:p>
          <w:p w14:paraId="0EA0FE74" w14:textId="77777777" w:rsidR="005445C8" w:rsidRPr="00B45D1D" w:rsidRDefault="005445C8" w:rsidP="008C0DC2">
            <w:pPr>
              <w:rPr>
                <w:rFonts w:eastAsia="SimSun"/>
                <w:szCs w:val="22"/>
                <w:lang w:eastAsia="zh-CN"/>
              </w:rPr>
            </w:pPr>
            <w:r w:rsidRPr="00B45D1D">
              <w:rPr>
                <w:rFonts w:eastAsia="SimSun"/>
                <w:szCs w:val="22"/>
                <w:lang w:eastAsia="zh-CN"/>
              </w:rPr>
              <w:t xml:space="preserve">LEO Pharma </w:t>
            </w:r>
            <w:proofErr w:type="spellStart"/>
            <w:r w:rsidRPr="00B45D1D">
              <w:rPr>
                <w:rFonts w:eastAsia="SimSun"/>
                <w:szCs w:val="22"/>
                <w:lang w:eastAsia="zh-CN"/>
              </w:rPr>
              <w:t>s.r.o.</w:t>
            </w:r>
            <w:proofErr w:type="spellEnd"/>
          </w:p>
          <w:p w14:paraId="514E5240" w14:textId="22440251" w:rsidR="005445C8" w:rsidRPr="00307D23" w:rsidRDefault="005445C8" w:rsidP="008C0DC2">
            <w:pPr>
              <w:rPr>
                <w:rFonts w:eastAsia="SimSun"/>
                <w:szCs w:val="22"/>
                <w:lang w:val="en-US" w:eastAsia="zh-CN"/>
              </w:rPr>
            </w:pPr>
            <w:r w:rsidRPr="00307D23">
              <w:rPr>
                <w:rFonts w:eastAsia="SimSun"/>
                <w:szCs w:val="22"/>
                <w:lang w:val="en-US" w:eastAsia="zh-CN"/>
              </w:rPr>
              <w:t xml:space="preserve">Tel: +420 </w:t>
            </w:r>
            <w:r w:rsidR="00C27BD1">
              <w:rPr>
                <w:rFonts w:eastAsia="SimSun"/>
                <w:szCs w:val="22"/>
                <w:lang w:val="en-US" w:eastAsia="zh-CN"/>
              </w:rPr>
              <w:t>734 575 982</w:t>
            </w:r>
            <w:r w:rsidRPr="00307D23" w:rsidDel="00D61731">
              <w:rPr>
                <w:rFonts w:eastAsia="SimSun"/>
                <w:szCs w:val="22"/>
                <w:lang w:val="en-US" w:eastAsia="zh-CN"/>
              </w:rPr>
              <w:t xml:space="preserve"> </w:t>
            </w:r>
          </w:p>
          <w:p w14:paraId="44B63E3C" w14:textId="77777777" w:rsidR="005445C8" w:rsidRPr="00307D23" w:rsidRDefault="005445C8" w:rsidP="008C0DC2">
            <w:pPr>
              <w:rPr>
                <w:rFonts w:eastAsia="SimSun"/>
                <w:b/>
                <w:szCs w:val="22"/>
                <w:lang w:val="ru-RU" w:eastAsia="zh-CN"/>
              </w:rPr>
            </w:pPr>
          </w:p>
        </w:tc>
        <w:tc>
          <w:tcPr>
            <w:tcW w:w="4678" w:type="dxa"/>
          </w:tcPr>
          <w:p w14:paraId="1E7E6D99" w14:textId="77777777" w:rsidR="005445C8" w:rsidRPr="00307D23" w:rsidRDefault="005445C8" w:rsidP="008C0DC2">
            <w:pPr>
              <w:spacing w:line="260" w:lineRule="atLeast"/>
              <w:rPr>
                <w:rFonts w:eastAsia="SimSun"/>
                <w:b/>
                <w:szCs w:val="22"/>
                <w:lang w:val="hu-HU" w:eastAsia="zh-CN"/>
              </w:rPr>
            </w:pPr>
            <w:r w:rsidRPr="00307D23">
              <w:rPr>
                <w:rFonts w:eastAsia="SimSun"/>
                <w:b/>
                <w:szCs w:val="22"/>
                <w:lang w:val="hu-HU" w:eastAsia="zh-CN"/>
              </w:rPr>
              <w:t>Magyarország</w:t>
            </w:r>
          </w:p>
          <w:p w14:paraId="733F4C56" w14:textId="6D14CD1C" w:rsidR="005445C8" w:rsidRPr="00307D23" w:rsidRDefault="005445C8" w:rsidP="008C0DC2">
            <w:pPr>
              <w:rPr>
                <w:rFonts w:eastAsia="SimSun"/>
                <w:szCs w:val="22"/>
                <w:lang w:val="hu-HU" w:eastAsia="zh-CN"/>
              </w:rPr>
            </w:pPr>
            <w:r w:rsidRPr="00307D23">
              <w:rPr>
                <w:rFonts w:eastAsia="SimSun"/>
                <w:szCs w:val="22"/>
                <w:lang w:val="hu-HU" w:eastAsia="zh-CN"/>
              </w:rPr>
              <w:t xml:space="preserve">LEO Pharma </w:t>
            </w:r>
            <w:r w:rsidR="00C27BD1">
              <w:rPr>
                <w:rFonts w:eastAsia="SimSun"/>
                <w:szCs w:val="22"/>
                <w:lang w:val="hu-HU" w:eastAsia="zh-CN"/>
              </w:rPr>
              <w:t>A/S</w:t>
            </w:r>
          </w:p>
          <w:p w14:paraId="5E608390" w14:textId="26199B2B" w:rsidR="005445C8" w:rsidRPr="00307D23" w:rsidRDefault="005445C8" w:rsidP="008C0DC2">
            <w:pPr>
              <w:rPr>
                <w:rFonts w:eastAsia="SimSun"/>
                <w:szCs w:val="22"/>
                <w:lang w:val="hu-HU" w:eastAsia="zh-CN"/>
              </w:rPr>
            </w:pPr>
            <w:r w:rsidRPr="00307D23">
              <w:rPr>
                <w:rFonts w:eastAsia="SimSun"/>
                <w:szCs w:val="22"/>
                <w:lang w:val="hu-HU" w:eastAsia="zh-CN"/>
              </w:rPr>
              <w:t>Tel: +</w:t>
            </w:r>
            <w:r w:rsidR="00C27BD1">
              <w:rPr>
                <w:rFonts w:eastAsia="SimSun"/>
                <w:szCs w:val="22"/>
                <w:lang w:val="hu-HU" w:eastAsia="zh-CN"/>
              </w:rPr>
              <w:t>45 44 94 58 88</w:t>
            </w:r>
          </w:p>
          <w:p w14:paraId="0240AB5A" w14:textId="77777777" w:rsidR="005445C8" w:rsidRDefault="00C5752D" w:rsidP="008C0DC2">
            <w:pPr>
              <w:spacing w:line="260" w:lineRule="atLeast"/>
              <w:rPr>
                <w:ins w:id="25" w:author="Author"/>
                <w:lang w:val="hu-HU"/>
              </w:rPr>
            </w:pPr>
            <w:ins w:id="26" w:author="Author">
              <w:r w:rsidRPr="00570E05">
                <w:rPr>
                  <w:lang w:val="hu-HU"/>
                </w:rPr>
                <w:t>Dánia</w:t>
              </w:r>
            </w:ins>
          </w:p>
          <w:p w14:paraId="37A42320" w14:textId="195FCA93" w:rsidR="00C5752D" w:rsidRPr="00307D23" w:rsidRDefault="00C5752D" w:rsidP="008C0DC2">
            <w:pPr>
              <w:spacing w:line="260" w:lineRule="atLeast"/>
              <w:rPr>
                <w:rFonts w:eastAsia="SimSun"/>
                <w:b/>
                <w:szCs w:val="22"/>
                <w:lang w:val="ru-RU" w:eastAsia="zh-CN"/>
              </w:rPr>
            </w:pPr>
          </w:p>
        </w:tc>
      </w:tr>
      <w:tr w:rsidR="005445C8" w:rsidRPr="00A41F94" w14:paraId="10307F4B" w14:textId="77777777" w:rsidTr="008C0DC2">
        <w:trPr>
          <w:cantSplit/>
        </w:trPr>
        <w:tc>
          <w:tcPr>
            <w:tcW w:w="4648" w:type="dxa"/>
          </w:tcPr>
          <w:p w14:paraId="0688D7C4" w14:textId="77777777" w:rsidR="005445C8" w:rsidRPr="00E434A0" w:rsidRDefault="005445C8" w:rsidP="008C0DC2">
            <w:pPr>
              <w:rPr>
                <w:rFonts w:eastAsia="SimSun"/>
                <w:szCs w:val="22"/>
                <w:lang w:val="da-DK" w:eastAsia="zh-CN"/>
              </w:rPr>
            </w:pPr>
            <w:r w:rsidRPr="00E434A0">
              <w:rPr>
                <w:rFonts w:eastAsia="SimSun"/>
                <w:b/>
                <w:szCs w:val="22"/>
                <w:lang w:val="da-DK" w:eastAsia="zh-CN"/>
              </w:rPr>
              <w:t>Danmark</w:t>
            </w:r>
          </w:p>
          <w:p w14:paraId="4ACA1E78" w14:textId="77777777" w:rsidR="005445C8" w:rsidRPr="00E434A0" w:rsidRDefault="005445C8" w:rsidP="008C0DC2">
            <w:pPr>
              <w:rPr>
                <w:rFonts w:eastAsia="SimSun"/>
                <w:szCs w:val="22"/>
                <w:lang w:val="da-DK" w:eastAsia="zh-CN"/>
              </w:rPr>
            </w:pPr>
            <w:r w:rsidRPr="00E434A0">
              <w:rPr>
                <w:rFonts w:eastAsia="SimSun"/>
                <w:szCs w:val="22"/>
                <w:lang w:val="da-DK" w:eastAsia="zh-CN"/>
              </w:rPr>
              <w:t>LEO Pharma AB</w:t>
            </w:r>
          </w:p>
          <w:p w14:paraId="46FFB823" w14:textId="77777777" w:rsidR="005445C8" w:rsidRPr="00E434A0" w:rsidRDefault="005445C8" w:rsidP="008C0DC2">
            <w:pPr>
              <w:rPr>
                <w:rFonts w:eastAsia="SimSun"/>
                <w:szCs w:val="22"/>
                <w:lang w:val="da-DK" w:eastAsia="zh-CN"/>
              </w:rPr>
            </w:pPr>
            <w:proofErr w:type="spellStart"/>
            <w:r w:rsidRPr="00E434A0">
              <w:rPr>
                <w:rFonts w:eastAsia="SimSun"/>
                <w:szCs w:val="22"/>
                <w:lang w:val="da-DK" w:eastAsia="zh-CN"/>
              </w:rPr>
              <w:t>Tlf</w:t>
            </w:r>
            <w:proofErr w:type="spellEnd"/>
            <w:r w:rsidRPr="00E434A0">
              <w:rPr>
                <w:rFonts w:eastAsia="SimSun"/>
                <w:szCs w:val="22"/>
                <w:lang w:val="da-DK" w:eastAsia="zh-CN"/>
              </w:rPr>
              <w:t>: +45 70 22 49 11</w:t>
            </w:r>
            <w:r w:rsidRPr="00E434A0" w:rsidDel="00D61731">
              <w:rPr>
                <w:rFonts w:eastAsia="SimSun"/>
                <w:szCs w:val="22"/>
                <w:lang w:val="da-DK" w:eastAsia="zh-CN"/>
              </w:rPr>
              <w:t xml:space="preserve"> </w:t>
            </w:r>
          </w:p>
          <w:p w14:paraId="5B47E8AF" w14:textId="77777777" w:rsidR="005445C8" w:rsidRPr="00E434A0" w:rsidRDefault="005445C8" w:rsidP="008C0DC2">
            <w:pPr>
              <w:rPr>
                <w:rFonts w:eastAsia="SimSun"/>
                <w:szCs w:val="22"/>
                <w:highlight w:val="yellow"/>
                <w:lang w:val="da-DK" w:eastAsia="zh-CN"/>
              </w:rPr>
            </w:pPr>
          </w:p>
        </w:tc>
        <w:tc>
          <w:tcPr>
            <w:tcW w:w="4678" w:type="dxa"/>
          </w:tcPr>
          <w:p w14:paraId="70B676D6" w14:textId="77777777" w:rsidR="005445C8" w:rsidRPr="00307D23" w:rsidRDefault="005445C8" w:rsidP="008C0DC2">
            <w:pPr>
              <w:rPr>
                <w:rFonts w:eastAsia="SimSun"/>
                <w:b/>
                <w:szCs w:val="22"/>
                <w:lang w:val="fi-FI" w:eastAsia="zh-CN"/>
              </w:rPr>
            </w:pPr>
            <w:r w:rsidRPr="00307D23">
              <w:rPr>
                <w:rFonts w:eastAsia="SimSun"/>
                <w:b/>
                <w:szCs w:val="22"/>
                <w:lang w:val="fi-FI" w:eastAsia="zh-CN"/>
              </w:rPr>
              <w:t>Malta</w:t>
            </w:r>
          </w:p>
          <w:p w14:paraId="22F9D3D9" w14:textId="3F628DDF" w:rsidR="00456307" w:rsidRPr="00221D4D" w:rsidRDefault="00C27BD1" w:rsidP="00456307">
            <w:pPr>
              <w:rPr>
                <w:lang w:val="fi-FI"/>
              </w:rPr>
            </w:pPr>
            <w:r>
              <w:rPr>
                <w:lang w:val="fi-FI"/>
              </w:rPr>
              <w:t>LEO Pharma A/S</w:t>
            </w:r>
          </w:p>
          <w:p w14:paraId="6540F915" w14:textId="42E98844" w:rsidR="00456307" w:rsidRPr="00221D4D" w:rsidRDefault="00456307" w:rsidP="00456307">
            <w:pPr>
              <w:rPr>
                <w:lang w:val="fi-FI"/>
              </w:rPr>
            </w:pPr>
            <w:r w:rsidRPr="00221D4D">
              <w:rPr>
                <w:lang w:val="fi-FI"/>
              </w:rPr>
              <w:t>Tel: +</w:t>
            </w:r>
            <w:r w:rsidR="00C27BD1">
              <w:rPr>
                <w:lang w:val="fi-FI"/>
              </w:rPr>
              <w:t>45 44 94 58 88</w:t>
            </w:r>
          </w:p>
          <w:p w14:paraId="222B4205" w14:textId="77777777" w:rsidR="00C5752D" w:rsidRPr="00296D5D" w:rsidRDefault="00C5752D" w:rsidP="00C5752D">
            <w:pPr>
              <w:rPr>
                <w:ins w:id="27" w:author="Author"/>
                <w:lang w:val="pt-PT"/>
              </w:rPr>
            </w:pPr>
            <w:ins w:id="28" w:author="Author">
              <w:r w:rsidRPr="00172412">
                <w:rPr>
                  <w:lang w:val="pt-PT"/>
                </w:rPr>
                <w:t>Id-</w:t>
              </w:r>
              <w:proofErr w:type="spellStart"/>
              <w:r w:rsidRPr="00172412">
                <w:rPr>
                  <w:lang w:val="pt-PT"/>
                </w:rPr>
                <w:t>Danimarka</w:t>
              </w:r>
              <w:proofErr w:type="spellEnd"/>
            </w:ins>
          </w:p>
          <w:p w14:paraId="08A07EE3" w14:textId="77777777" w:rsidR="005445C8" w:rsidRPr="00221D4D" w:rsidRDefault="005445C8" w:rsidP="008C0DC2">
            <w:pPr>
              <w:rPr>
                <w:rFonts w:eastAsia="SimSun"/>
                <w:szCs w:val="22"/>
                <w:highlight w:val="yellow"/>
                <w:lang w:val="fi-FI" w:eastAsia="zh-CN"/>
              </w:rPr>
            </w:pPr>
          </w:p>
        </w:tc>
      </w:tr>
      <w:tr w:rsidR="005445C8" w:rsidRPr="00307D23" w14:paraId="6D224BFB" w14:textId="77777777" w:rsidTr="008C0DC2">
        <w:trPr>
          <w:cantSplit/>
        </w:trPr>
        <w:tc>
          <w:tcPr>
            <w:tcW w:w="4648" w:type="dxa"/>
          </w:tcPr>
          <w:p w14:paraId="2F9015E5" w14:textId="77777777" w:rsidR="005445C8" w:rsidRPr="00307D23" w:rsidRDefault="005445C8" w:rsidP="008C0DC2">
            <w:pPr>
              <w:rPr>
                <w:rFonts w:eastAsia="SimSun"/>
                <w:szCs w:val="22"/>
                <w:lang w:val="de-DE" w:eastAsia="zh-CN"/>
              </w:rPr>
            </w:pPr>
            <w:r w:rsidRPr="00307D23">
              <w:rPr>
                <w:rFonts w:eastAsia="SimSun"/>
                <w:b/>
                <w:szCs w:val="22"/>
                <w:lang w:val="de-DE" w:eastAsia="zh-CN"/>
              </w:rPr>
              <w:t>Deutschland</w:t>
            </w:r>
          </w:p>
          <w:p w14:paraId="45A4CE21" w14:textId="77777777" w:rsidR="005445C8" w:rsidRPr="00307D23" w:rsidRDefault="005445C8" w:rsidP="008C0DC2">
            <w:pPr>
              <w:rPr>
                <w:rFonts w:eastAsia="SimSun"/>
                <w:szCs w:val="22"/>
                <w:lang w:val="de-DE" w:eastAsia="zh-CN"/>
              </w:rPr>
            </w:pPr>
            <w:r w:rsidRPr="00307D23">
              <w:rPr>
                <w:rFonts w:eastAsia="SimSun"/>
                <w:szCs w:val="22"/>
                <w:lang w:val="de-DE" w:eastAsia="zh-CN"/>
              </w:rPr>
              <w:t>LEO Pharma GmbH</w:t>
            </w:r>
          </w:p>
          <w:p w14:paraId="5E849CF5" w14:textId="77777777" w:rsidR="005445C8" w:rsidRPr="00307D23" w:rsidRDefault="005445C8" w:rsidP="008C0DC2">
            <w:pPr>
              <w:rPr>
                <w:rFonts w:eastAsia="SimSun"/>
                <w:szCs w:val="22"/>
                <w:lang w:val="de-DE" w:eastAsia="zh-CN"/>
              </w:rPr>
            </w:pPr>
            <w:r w:rsidRPr="00307D23">
              <w:rPr>
                <w:rFonts w:eastAsia="SimSun"/>
                <w:szCs w:val="22"/>
                <w:lang w:val="de-DE" w:eastAsia="zh-CN"/>
              </w:rPr>
              <w:t>Tel: +49 6102 2010</w:t>
            </w:r>
          </w:p>
          <w:p w14:paraId="20863C19" w14:textId="77777777" w:rsidR="005445C8" w:rsidRPr="00307D23" w:rsidRDefault="005445C8" w:rsidP="008C0DC2">
            <w:pPr>
              <w:rPr>
                <w:rFonts w:eastAsia="SimSun"/>
                <w:szCs w:val="22"/>
                <w:lang w:val="de-DE" w:eastAsia="zh-CN"/>
              </w:rPr>
            </w:pPr>
          </w:p>
        </w:tc>
        <w:tc>
          <w:tcPr>
            <w:tcW w:w="4678" w:type="dxa"/>
          </w:tcPr>
          <w:p w14:paraId="58BC3D6F" w14:textId="77777777" w:rsidR="005445C8" w:rsidRPr="00307D23" w:rsidRDefault="005445C8" w:rsidP="008C0DC2">
            <w:pPr>
              <w:rPr>
                <w:rFonts w:eastAsia="SimSun"/>
                <w:szCs w:val="22"/>
                <w:lang w:val="sv-SE" w:eastAsia="zh-CN"/>
              </w:rPr>
            </w:pPr>
            <w:r w:rsidRPr="00307D23">
              <w:rPr>
                <w:rFonts w:eastAsia="SimSun"/>
                <w:b/>
                <w:szCs w:val="22"/>
                <w:lang w:val="sv-SE" w:eastAsia="zh-CN"/>
              </w:rPr>
              <w:t>Nederland</w:t>
            </w:r>
          </w:p>
          <w:p w14:paraId="488DA790" w14:textId="77777777" w:rsidR="005445C8" w:rsidRPr="00307D23" w:rsidRDefault="005445C8" w:rsidP="008C0DC2">
            <w:pPr>
              <w:rPr>
                <w:rFonts w:eastAsia="SimSun"/>
                <w:szCs w:val="22"/>
                <w:lang w:val="sv-SE" w:eastAsia="zh-CN"/>
              </w:rPr>
            </w:pPr>
            <w:r w:rsidRPr="00307D23">
              <w:rPr>
                <w:rFonts w:eastAsia="SimSun"/>
                <w:szCs w:val="22"/>
                <w:lang w:val="sv-SE" w:eastAsia="zh-CN"/>
              </w:rPr>
              <w:t xml:space="preserve">LEO Pharma B.V.  </w:t>
            </w:r>
          </w:p>
          <w:p w14:paraId="7D6209CA" w14:textId="77777777" w:rsidR="005445C8" w:rsidRPr="00307D23" w:rsidRDefault="005445C8" w:rsidP="008C0DC2">
            <w:pPr>
              <w:rPr>
                <w:rFonts w:eastAsia="SimSun"/>
                <w:szCs w:val="22"/>
                <w:lang w:val="sv-SE" w:eastAsia="zh-CN"/>
              </w:rPr>
            </w:pPr>
            <w:r w:rsidRPr="00307D23">
              <w:rPr>
                <w:rFonts w:eastAsia="SimSun"/>
                <w:szCs w:val="22"/>
                <w:lang w:val="sv-SE" w:eastAsia="zh-CN"/>
              </w:rPr>
              <w:t>Tel: +31 205104141</w:t>
            </w:r>
          </w:p>
          <w:p w14:paraId="351E795A" w14:textId="77777777" w:rsidR="005445C8" w:rsidRPr="00307D23" w:rsidRDefault="005445C8" w:rsidP="008C0DC2">
            <w:pPr>
              <w:rPr>
                <w:rFonts w:eastAsia="SimSun"/>
                <w:szCs w:val="22"/>
                <w:lang w:val="sv-SE" w:eastAsia="zh-CN"/>
              </w:rPr>
            </w:pPr>
          </w:p>
        </w:tc>
      </w:tr>
      <w:tr w:rsidR="005445C8" w:rsidRPr="00B45D1D" w14:paraId="234CDF3D" w14:textId="77777777" w:rsidTr="008C0DC2">
        <w:trPr>
          <w:cantSplit/>
        </w:trPr>
        <w:tc>
          <w:tcPr>
            <w:tcW w:w="4648" w:type="dxa"/>
          </w:tcPr>
          <w:p w14:paraId="57C9D7AA" w14:textId="77777777" w:rsidR="005445C8" w:rsidRPr="00221D4D" w:rsidRDefault="005445C8" w:rsidP="008C0DC2">
            <w:pPr>
              <w:rPr>
                <w:rFonts w:eastAsia="SimSun"/>
                <w:szCs w:val="22"/>
                <w:lang w:val="pt-BR" w:eastAsia="zh-CN"/>
              </w:rPr>
            </w:pPr>
            <w:r w:rsidRPr="00307D23">
              <w:rPr>
                <w:rFonts w:eastAsia="SimSun"/>
                <w:b/>
                <w:bCs/>
                <w:szCs w:val="22"/>
                <w:lang w:val="et-EE" w:eastAsia="zh-CN"/>
              </w:rPr>
              <w:t>Eesti</w:t>
            </w:r>
            <w:r w:rsidRPr="00221D4D">
              <w:rPr>
                <w:rFonts w:eastAsia="SimSun"/>
                <w:szCs w:val="22"/>
                <w:lang w:val="pt-BR" w:eastAsia="zh-CN"/>
              </w:rPr>
              <w:t xml:space="preserve"> </w:t>
            </w:r>
          </w:p>
          <w:p w14:paraId="75637BC8" w14:textId="141D73E5" w:rsidR="00FC1D8D" w:rsidRPr="00FC1D8D" w:rsidRDefault="00C27BD1" w:rsidP="00FC1D8D">
            <w:pPr>
              <w:rPr>
                <w:rFonts w:eastAsia="SimSun"/>
                <w:szCs w:val="22"/>
                <w:lang w:val="en-US" w:eastAsia="zh-CN"/>
              </w:rPr>
            </w:pPr>
            <w:r>
              <w:rPr>
                <w:rFonts w:eastAsia="SimSun"/>
                <w:szCs w:val="22"/>
                <w:lang w:val="en-US" w:eastAsia="zh-CN"/>
              </w:rPr>
              <w:t>LEO Pharma A/S</w:t>
            </w:r>
          </w:p>
          <w:p w14:paraId="04909E7F" w14:textId="48F3CDD7" w:rsidR="00FC1D8D" w:rsidRPr="00FC1D8D" w:rsidRDefault="00FC1D8D" w:rsidP="00FC1D8D">
            <w:pPr>
              <w:rPr>
                <w:rFonts w:eastAsia="SimSun"/>
                <w:szCs w:val="22"/>
                <w:lang w:val="en-US" w:eastAsia="zh-CN"/>
              </w:rPr>
            </w:pPr>
            <w:r w:rsidRPr="00FC1D8D">
              <w:rPr>
                <w:rFonts w:eastAsia="SimSun"/>
                <w:szCs w:val="22"/>
                <w:lang w:val="en-US" w:eastAsia="zh-CN"/>
              </w:rPr>
              <w:t>Tel: +</w:t>
            </w:r>
            <w:r w:rsidR="00C27BD1">
              <w:rPr>
                <w:rFonts w:eastAsia="SimSun"/>
                <w:szCs w:val="22"/>
                <w:lang w:val="en-US" w:eastAsia="zh-CN"/>
              </w:rPr>
              <w:t>45 44 94 58 88</w:t>
            </w:r>
          </w:p>
          <w:p w14:paraId="67EB667E" w14:textId="77777777" w:rsidR="005445C8" w:rsidRDefault="00C5752D" w:rsidP="008C0DC2">
            <w:pPr>
              <w:rPr>
                <w:ins w:id="29" w:author="Author"/>
                <w:lang w:val="pt-PT"/>
              </w:rPr>
            </w:pPr>
            <w:proofErr w:type="spellStart"/>
            <w:ins w:id="30" w:author="Author">
              <w:r w:rsidRPr="000574CD">
                <w:rPr>
                  <w:lang w:val="pt-PT"/>
                </w:rPr>
                <w:t>Taani</w:t>
              </w:r>
              <w:proofErr w:type="spellEnd"/>
            </w:ins>
          </w:p>
          <w:p w14:paraId="3B1D24E9" w14:textId="045FA8BB" w:rsidR="00C5752D" w:rsidRPr="00221D4D" w:rsidRDefault="00C5752D" w:rsidP="008C0DC2">
            <w:pPr>
              <w:rPr>
                <w:rFonts w:eastAsia="SimSun"/>
                <w:szCs w:val="22"/>
                <w:lang w:val="pt-BR" w:eastAsia="zh-CN"/>
              </w:rPr>
            </w:pPr>
          </w:p>
        </w:tc>
        <w:tc>
          <w:tcPr>
            <w:tcW w:w="4678" w:type="dxa"/>
          </w:tcPr>
          <w:p w14:paraId="681DD004" w14:textId="77777777" w:rsidR="005445C8" w:rsidRPr="00221D4D" w:rsidRDefault="005445C8" w:rsidP="008C0DC2">
            <w:pPr>
              <w:rPr>
                <w:rFonts w:eastAsia="SimSun"/>
                <w:szCs w:val="22"/>
                <w:lang w:val="pt-BR" w:eastAsia="zh-CN"/>
              </w:rPr>
            </w:pPr>
            <w:r w:rsidRPr="00221D4D">
              <w:rPr>
                <w:rFonts w:eastAsia="SimSun"/>
                <w:b/>
                <w:szCs w:val="22"/>
                <w:lang w:val="pt-BR" w:eastAsia="zh-CN"/>
              </w:rPr>
              <w:t>Norge</w:t>
            </w:r>
          </w:p>
          <w:p w14:paraId="5AC20D55" w14:textId="77777777" w:rsidR="005445C8" w:rsidRPr="00221D4D" w:rsidRDefault="005445C8" w:rsidP="008C0DC2">
            <w:pPr>
              <w:rPr>
                <w:rFonts w:eastAsia="SimSun"/>
                <w:szCs w:val="22"/>
                <w:lang w:val="pt-BR" w:eastAsia="zh-CN"/>
              </w:rPr>
            </w:pPr>
            <w:r w:rsidRPr="00221D4D">
              <w:rPr>
                <w:rFonts w:eastAsia="SimSun"/>
                <w:szCs w:val="22"/>
                <w:lang w:val="pt-BR" w:eastAsia="zh-CN"/>
              </w:rPr>
              <w:t>LEO Pharma AS</w:t>
            </w:r>
          </w:p>
          <w:p w14:paraId="61865496" w14:textId="77777777" w:rsidR="005445C8" w:rsidRPr="00221D4D" w:rsidRDefault="005445C8" w:rsidP="008C0DC2">
            <w:pPr>
              <w:rPr>
                <w:rFonts w:eastAsia="SimSun"/>
                <w:szCs w:val="22"/>
                <w:lang w:val="pt-BR" w:eastAsia="zh-CN"/>
              </w:rPr>
            </w:pPr>
            <w:r w:rsidRPr="00221D4D">
              <w:rPr>
                <w:rFonts w:eastAsia="SimSun"/>
                <w:szCs w:val="22"/>
                <w:lang w:val="pt-BR" w:eastAsia="zh-CN"/>
              </w:rPr>
              <w:t>Tlf: +47 22514900</w:t>
            </w:r>
          </w:p>
          <w:p w14:paraId="7967EF1B" w14:textId="77777777" w:rsidR="005445C8" w:rsidRPr="00221D4D" w:rsidRDefault="005445C8" w:rsidP="008C0DC2">
            <w:pPr>
              <w:rPr>
                <w:rFonts w:eastAsia="SimSun"/>
                <w:szCs w:val="22"/>
                <w:lang w:val="pt-BR" w:eastAsia="zh-CN"/>
              </w:rPr>
            </w:pPr>
          </w:p>
        </w:tc>
      </w:tr>
      <w:tr w:rsidR="005445C8" w:rsidRPr="00B45D1D" w14:paraId="2DBF322A" w14:textId="77777777" w:rsidTr="008C0DC2">
        <w:trPr>
          <w:cantSplit/>
        </w:trPr>
        <w:tc>
          <w:tcPr>
            <w:tcW w:w="4648" w:type="dxa"/>
          </w:tcPr>
          <w:p w14:paraId="571CE786" w14:textId="77777777" w:rsidR="005445C8" w:rsidRPr="00221D4D" w:rsidRDefault="005445C8" w:rsidP="008C0DC2">
            <w:pPr>
              <w:rPr>
                <w:rFonts w:eastAsia="SimSun"/>
                <w:szCs w:val="22"/>
                <w:lang w:val="pt-BR" w:eastAsia="zh-CN"/>
              </w:rPr>
            </w:pPr>
            <w:r w:rsidRPr="00307D23">
              <w:rPr>
                <w:rFonts w:eastAsia="SimSun"/>
                <w:b/>
                <w:szCs w:val="22"/>
                <w:lang w:val="nn-NO" w:eastAsia="zh-CN"/>
              </w:rPr>
              <w:t>Ελλάδα</w:t>
            </w:r>
          </w:p>
          <w:p w14:paraId="0AEADAA5" w14:textId="77777777" w:rsidR="005445C8" w:rsidRPr="00221D4D" w:rsidRDefault="005445C8" w:rsidP="008C0DC2">
            <w:pPr>
              <w:rPr>
                <w:rFonts w:eastAsia="SimSun"/>
                <w:szCs w:val="22"/>
                <w:lang w:val="pt-BR" w:eastAsia="zh-CN"/>
              </w:rPr>
            </w:pPr>
            <w:r w:rsidRPr="00221D4D">
              <w:rPr>
                <w:rFonts w:eastAsia="SimSun"/>
                <w:szCs w:val="22"/>
                <w:lang w:val="pt-BR" w:eastAsia="zh-CN"/>
              </w:rPr>
              <w:t>LEO Pharmaceutical Hellas S.A.</w:t>
            </w:r>
          </w:p>
          <w:p w14:paraId="6ED2B30C" w14:textId="77777777" w:rsidR="005445C8" w:rsidRPr="00307D23" w:rsidRDefault="005445C8" w:rsidP="008C0DC2">
            <w:pPr>
              <w:rPr>
                <w:rFonts w:eastAsia="SimSun"/>
                <w:szCs w:val="22"/>
                <w:lang w:val="en-US" w:eastAsia="zh-CN"/>
              </w:rPr>
            </w:pPr>
            <w:proofErr w:type="spellStart"/>
            <w:r w:rsidRPr="00307D23">
              <w:rPr>
                <w:rFonts w:eastAsia="SimSun"/>
                <w:szCs w:val="22"/>
                <w:lang w:val="en-US" w:eastAsia="zh-CN"/>
              </w:rPr>
              <w:t>Τηλ</w:t>
            </w:r>
            <w:proofErr w:type="spellEnd"/>
            <w:r w:rsidRPr="00307D23">
              <w:rPr>
                <w:rFonts w:eastAsia="SimSun"/>
                <w:szCs w:val="22"/>
                <w:lang w:val="en-US" w:eastAsia="zh-CN"/>
              </w:rPr>
              <w:t>: +30 210 68 34322</w:t>
            </w:r>
          </w:p>
          <w:p w14:paraId="242BBBA9" w14:textId="77777777" w:rsidR="005445C8" w:rsidRPr="00307D23" w:rsidRDefault="005445C8" w:rsidP="008C0DC2">
            <w:pPr>
              <w:rPr>
                <w:rFonts w:eastAsia="SimSun"/>
                <w:szCs w:val="22"/>
                <w:lang w:val="en-US" w:eastAsia="zh-CN"/>
              </w:rPr>
            </w:pPr>
          </w:p>
        </w:tc>
        <w:tc>
          <w:tcPr>
            <w:tcW w:w="4678" w:type="dxa"/>
          </w:tcPr>
          <w:p w14:paraId="3CCB163D" w14:textId="77777777" w:rsidR="005445C8" w:rsidRPr="00307D23" w:rsidRDefault="005445C8" w:rsidP="008C0DC2">
            <w:pPr>
              <w:rPr>
                <w:rFonts w:eastAsia="SimSun"/>
                <w:szCs w:val="22"/>
                <w:lang w:val="de-AT" w:eastAsia="zh-CN"/>
              </w:rPr>
            </w:pPr>
            <w:r w:rsidRPr="00307D23">
              <w:rPr>
                <w:rFonts w:eastAsia="SimSun"/>
                <w:b/>
                <w:szCs w:val="22"/>
                <w:lang w:val="de-AT" w:eastAsia="zh-CN"/>
              </w:rPr>
              <w:t>Österreich</w:t>
            </w:r>
          </w:p>
          <w:p w14:paraId="562105D0" w14:textId="77777777" w:rsidR="005445C8" w:rsidRPr="00307D23" w:rsidRDefault="005445C8" w:rsidP="008C0DC2">
            <w:pPr>
              <w:rPr>
                <w:rFonts w:eastAsia="SimSun"/>
                <w:szCs w:val="22"/>
                <w:lang w:val="de-AT" w:eastAsia="zh-CN"/>
              </w:rPr>
            </w:pPr>
            <w:r w:rsidRPr="00307D23">
              <w:rPr>
                <w:rFonts w:eastAsia="SimSun"/>
                <w:szCs w:val="22"/>
                <w:lang w:val="de-AT" w:eastAsia="zh-CN"/>
              </w:rPr>
              <w:t>LEO Pharma GmbH</w:t>
            </w:r>
          </w:p>
          <w:p w14:paraId="4BE8ECBB" w14:textId="77777777" w:rsidR="005445C8" w:rsidRPr="00307D23" w:rsidRDefault="005445C8" w:rsidP="008C0DC2">
            <w:pPr>
              <w:rPr>
                <w:rFonts w:eastAsia="SimSun"/>
                <w:szCs w:val="22"/>
                <w:lang w:val="de-AT" w:eastAsia="zh-CN"/>
              </w:rPr>
            </w:pPr>
            <w:r w:rsidRPr="00307D23">
              <w:rPr>
                <w:rFonts w:eastAsia="SimSun"/>
                <w:szCs w:val="22"/>
                <w:lang w:val="de-AT" w:eastAsia="zh-CN"/>
              </w:rPr>
              <w:t>Tel: +43 1 503 6979</w:t>
            </w:r>
          </w:p>
          <w:p w14:paraId="41CE988D" w14:textId="77777777" w:rsidR="005445C8" w:rsidRPr="00221D4D" w:rsidRDefault="005445C8" w:rsidP="008C0DC2">
            <w:pPr>
              <w:rPr>
                <w:rFonts w:eastAsia="SimSun"/>
                <w:szCs w:val="22"/>
                <w:lang w:val="de-DE" w:eastAsia="zh-CN"/>
              </w:rPr>
            </w:pPr>
          </w:p>
        </w:tc>
      </w:tr>
      <w:tr w:rsidR="005445C8" w:rsidRPr="00307D23" w14:paraId="05F88383" w14:textId="77777777" w:rsidTr="008C0DC2">
        <w:trPr>
          <w:cantSplit/>
        </w:trPr>
        <w:tc>
          <w:tcPr>
            <w:tcW w:w="4648" w:type="dxa"/>
          </w:tcPr>
          <w:p w14:paraId="1AF4400A" w14:textId="77777777" w:rsidR="005445C8" w:rsidRPr="00307D23" w:rsidRDefault="005445C8" w:rsidP="008C0DC2">
            <w:pPr>
              <w:rPr>
                <w:rFonts w:eastAsia="SimSun"/>
                <w:b/>
                <w:szCs w:val="22"/>
                <w:lang w:val="es-ES" w:eastAsia="zh-CN"/>
              </w:rPr>
            </w:pPr>
            <w:r w:rsidRPr="00307D23">
              <w:rPr>
                <w:rFonts w:eastAsia="SimSun"/>
                <w:b/>
                <w:szCs w:val="22"/>
                <w:lang w:val="es-ES" w:eastAsia="zh-CN"/>
              </w:rPr>
              <w:t>España</w:t>
            </w:r>
          </w:p>
          <w:p w14:paraId="27497DC0" w14:textId="77777777" w:rsidR="005445C8" w:rsidRPr="00307D23" w:rsidRDefault="005445C8" w:rsidP="008C0DC2">
            <w:pPr>
              <w:rPr>
                <w:rFonts w:eastAsia="SimSun"/>
                <w:szCs w:val="22"/>
                <w:lang w:val="es-ES" w:eastAsia="zh-CN"/>
              </w:rPr>
            </w:pPr>
            <w:r w:rsidRPr="00307D23">
              <w:rPr>
                <w:rFonts w:eastAsia="SimSun"/>
                <w:szCs w:val="22"/>
                <w:lang w:val="es-ES" w:eastAsia="zh-CN"/>
              </w:rPr>
              <w:t>Laboratorios LEO Pharma, S.A.</w:t>
            </w:r>
          </w:p>
          <w:p w14:paraId="4969F87B" w14:textId="77777777" w:rsidR="005445C8" w:rsidRPr="00307D23" w:rsidRDefault="005445C8" w:rsidP="008C0DC2">
            <w:pPr>
              <w:rPr>
                <w:rFonts w:eastAsia="SimSun"/>
                <w:szCs w:val="22"/>
                <w:lang w:val="es-ES" w:eastAsia="zh-CN"/>
              </w:rPr>
            </w:pPr>
            <w:r w:rsidRPr="00307D23">
              <w:rPr>
                <w:rFonts w:eastAsia="SimSun"/>
                <w:szCs w:val="22"/>
                <w:lang w:val="es-ES" w:eastAsia="zh-CN"/>
              </w:rPr>
              <w:t>Tel: +34 93 221 3366</w:t>
            </w:r>
          </w:p>
          <w:p w14:paraId="016E5656" w14:textId="77777777" w:rsidR="005445C8" w:rsidRPr="00307D23" w:rsidRDefault="005445C8" w:rsidP="008C0DC2">
            <w:pPr>
              <w:rPr>
                <w:rFonts w:eastAsia="SimSun"/>
                <w:szCs w:val="22"/>
                <w:lang w:val="en-US" w:eastAsia="zh-CN"/>
              </w:rPr>
            </w:pPr>
          </w:p>
        </w:tc>
        <w:tc>
          <w:tcPr>
            <w:tcW w:w="4678" w:type="dxa"/>
          </w:tcPr>
          <w:p w14:paraId="00F2D7F2" w14:textId="77777777" w:rsidR="005445C8" w:rsidRPr="00221D4D" w:rsidRDefault="005445C8" w:rsidP="008C0DC2">
            <w:pPr>
              <w:rPr>
                <w:rFonts w:eastAsia="SimSun"/>
                <w:b/>
                <w:szCs w:val="22"/>
                <w:lang w:val="pl-PL" w:eastAsia="zh-CN"/>
              </w:rPr>
            </w:pPr>
            <w:r w:rsidRPr="00221D4D">
              <w:rPr>
                <w:rFonts w:eastAsia="SimSun"/>
                <w:b/>
                <w:szCs w:val="22"/>
                <w:lang w:val="pl-PL" w:eastAsia="zh-CN"/>
              </w:rPr>
              <w:t>Polska</w:t>
            </w:r>
          </w:p>
          <w:p w14:paraId="7F5302F4" w14:textId="77777777" w:rsidR="005445C8" w:rsidRPr="00221D4D" w:rsidRDefault="005445C8" w:rsidP="008C0DC2">
            <w:pPr>
              <w:rPr>
                <w:rFonts w:eastAsia="SimSun"/>
                <w:szCs w:val="22"/>
                <w:lang w:val="pl-PL" w:eastAsia="zh-CN"/>
              </w:rPr>
            </w:pPr>
            <w:r w:rsidRPr="00221D4D">
              <w:rPr>
                <w:rFonts w:eastAsia="SimSun"/>
                <w:szCs w:val="22"/>
                <w:lang w:val="pl-PL" w:eastAsia="zh-CN"/>
              </w:rPr>
              <w:t>LEO Pharma Sp. z o.o.</w:t>
            </w:r>
          </w:p>
          <w:p w14:paraId="2EA53E24" w14:textId="77777777" w:rsidR="005445C8" w:rsidRPr="00307D23" w:rsidRDefault="005445C8" w:rsidP="008C0DC2">
            <w:pPr>
              <w:rPr>
                <w:rFonts w:eastAsia="SimSun"/>
                <w:szCs w:val="22"/>
                <w:lang w:val="fi-FI" w:eastAsia="zh-CN"/>
              </w:rPr>
            </w:pPr>
            <w:r w:rsidRPr="00307D23">
              <w:rPr>
                <w:rFonts w:eastAsia="SimSun"/>
                <w:szCs w:val="22"/>
                <w:lang w:val="fi-FI" w:eastAsia="zh-CN"/>
              </w:rPr>
              <w:t>Tel: +48 22 244 18 40</w:t>
            </w:r>
          </w:p>
          <w:p w14:paraId="144DC12C" w14:textId="77777777" w:rsidR="005445C8" w:rsidRPr="00307D23" w:rsidRDefault="005445C8" w:rsidP="008C0DC2">
            <w:pPr>
              <w:rPr>
                <w:rFonts w:eastAsia="SimSun"/>
                <w:szCs w:val="22"/>
                <w:lang w:val="pl-PL" w:eastAsia="zh-CN"/>
              </w:rPr>
            </w:pPr>
          </w:p>
        </w:tc>
      </w:tr>
      <w:tr w:rsidR="005445C8" w:rsidRPr="009B3C75" w14:paraId="42F79DDD" w14:textId="77777777" w:rsidTr="008C0DC2">
        <w:trPr>
          <w:cantSplit/>
        </w:trPr>
        <w:tc>
          <w:tcPr>
            <w:tcW w:w="4648" w:type="dxa"/>
          </w:tcPr>
          <w:p w14:paraId="29D9F9DB" w14:textId="77777777" w:rsidR="005445C8" w:rsidRPr="00307D23" w:rsidRDefault="005445C8" w:rsidP="008C0DC2">
            <w:pPr>
              <w:rPr>
                <w:rFonts w:eastAsia="SimSun"/>
                <w:b/>
                <w:szCs w:val="22"/>
                <w:lang w:val="fr-FR" w:eastAsia="zh-CN"/>
              </w:rPr>
            </w:pPr>
            <w:r w:rsidRPr="00307D23">
              <w:rPr>
                <w:rFonts w:eastAsia="SimSun"/>
                <w:b/>
                <w:szCs w:val="22"/>
                <w:lang w:val="fr-FR" w:eastAsia="zh-CN"/>
              </w:rPr>
              <w:t>France</w:t>
            </w:r>
          </w:p>
          <w:p w14:paraId="2A53020E" w14:textId="4C2C8D0B" w:rsidR="005445C8" w:rsidRPr="00307D23" w:rsidRDefault="005445C8" w:rsidP="008C0DC2">
            <w:pPr>
              <w:rPr>
                <w:rFonts w:eastAsia="SimSun"/>
                <w:szCs w:val="22"/>
                <w:lang w:val="fr-FR" w:eastAsia="zh-CN"/>
              </w:rPr>
            </w:pPr>
            <w:r w:rsidRPr="00307D23">
              <w:rPr>
                <w:rFonts w:eastAsia="SimSun"/>
                <w:szCs w:val="22"/>
                <w:lang w:val="fr-FR" w:eastAsia="zh-CN"/>
              </w:rPr>
              <w:t>Laboratoires LEO</w:t>
            </w:r>
          </w:p>
          <w:p w14:paraId="4D828F1A" w14:textId="77777777" w:rsidR="005445C8" w:rsidRPr="00307D23" w:rsidRDefault="005445C8" w:rsidP="008C0DC2">
            <w:pPr>
              <w:rPr>
                <w:rFonts w:eastAsia="SimSun"/>
                <w:szCs w:val="22"/>
                <w:lang w:val="fr-FR" w:eastAsia="zh-CN"/>
              </w:rPr>
            </w:pPr>
            <w:r w:rsidRPr="00307D23">
              <w:rPr>
                <w:rFonts w:eastAsia="SimSun"/>
                <w:szCs w:val="22"/>
                <w:lang w:val="fr-FR" w:eastAsia="zh-CN"/>
              </w:rPr>
              <w:t>Tél: +33 1 3014 40 00</w:t>
            </w:r>
          </w:p>
          <w:p w14:paraId="24B8C53E" w14:textId="77777777" w:rsidR="005445C8" w:rsidRPr="00307D23" w:rsidRDefault="005445C8" w:rsidP="008C0DC2">
            <w:pPr>
              <w:rPr>
                <w:rFonts w:eastAsia="SimSun"/>
                <w:szCs w:val="22"/>
                <w:lang w:val="fr-FR" w:eastAsia="zh-CN"/>
              </w:rPr>
            </w:pPr>
          </w:p>
        </w:tc>
        <w:tc>
          <w:tcPr>
            <w:tcW w:w="4678" w:type="dxa"/>
          </w:tcPr>
          <w:p w14:paraId="5F73AB78" w14:textId="77777777" w:rsidR="005445C8" w:rsidRPr="00307D23" w:rsidRDefault="005445C8" w:rsidP="008C0DC2">
            <w:pPr>
              <w:rPr>
                <w:rFonts w:eastAsia="SimSun"/>
                <w:szCs w:val="22"/>
                <w:lang w:val="pt-PT" w:eastAsia="zh-CN"/>
              </w:rPr>
            </w:pPr>
            <w:r w:rsidRPr="00307D23">
              <w:rPr>
                <w:rFonts w:eastAsia="SimSun"/>
                <w:b/>
                <w:szCs w:val="22"/>
                <w:lang w:val="pt-PT" w:eastAsia="zh-CN"/>
              </w:rPr>
              <w:t>Portugal</w:t>
            </w:r>
          </w:p>
          <w:p w14:paraId="73861386" w14:textId="77777777" w:rsidR="005445C8" w:rsidRPr="00307D23" w:rsidRDefault="005445C8" w:rsidP="008C0DC2">
            <w:pPr>
              <w:rPr>
                <w:rFonts w:eastAsia="SimSun"/>
                <w:szCs w:val="22"/>
                <w:lang w:val="pt-PT" w:eastAsia="zh-CN"/>
              </w:rPr>
            </w:pPr>
            <w:r w:rsidRPr="00307D23">
              <w:rPr>
                <w:rFonts w:eastAsia="SimSun"/>
                <w:szCs w:val="22"/>
                <w:lang w:val="pt-PT" w:eastAsia="zh-CN"/>
              </w:rPr>
              <w:t xml:space="preserve">LEO Farmacêuticos Lda. </w:t>
            </w:r>
          </w:p>
          <w:p w14:paraId="79A80253" w14:textId="77777777" w:rsidR="005445C8" w:rsidRPr="00307D23" w:rsidRDefault="005445C8" w:rsidP="008C0DC2">
            <w:pPr>
              <w:rPr>
                <w:rFonts w:eastAsia="SimSun"/>
                <w:szCs w:val="22"/>
                <w:lang w:val="pt-PT" w:eastAsia="zh-CN"/>
              </w:rPr>
            </w:pPr>
            <w:r w:rsidRPr="00307D23">
              <w:rPr>
                <w:rFonts w:eastAsia="SimSun"/>
                <w:szCs w:val="22"/>
                <w:lang w:val="pt-PT" w:eastAsia="zh-CN"/>
              </w:rPr>
              <w:t>Tel: +351 21 711 0760</w:t>
            </w:r>
          </w:p>
          <w:p w14:paraId="3D6E13BA" w14:textId="77777777" w:rsidR="005445C8" w:rsidRPr="00307D23" w:rsidRDefault="005445C8" w:rsidP="008C0DC2">
            <w:pPr>
              <w:rPr>
                <w:rFonts w:eastAsia="SimSun"/>
                <w:szCs w:val="22"/>
                <w:lang w:val="pt-PT" w:eastAsia="zh-CN"/>
              </w:rPr>
            </w:pPr>
          </w:p>
        </w:tc>
      </w:tr>
      <w:tr w:rsidR="005445C8" w:rsidRPr="00C5752D" w14:paraId="3A49B955" w14:textId="77777777" w:rsidTr="008C0DC2">
        <w:trPr>
          <w:cantSplit/>
        </w:trPr>
        <w:tc>
          <w:tcPr>
            <w:tcW w:w="4648" w:type="dxa"/>
          </w:tcPr>
          <w:p w14:paraId="306FF237" w14:textId="77777777" w:rsidR="005445C8" w:rsidRPr="00221D4D" w:rsidRDefault="005445C8" w:rsidP="008C0DC2">
            <w:pPr>
              <w:rPr>
                <w:rFonts w:eastAsia="SimSun"/>
                <w:b/>
                <w:szCs w:val="22"/>
                <w:lang w:val="sv-SE" w:eastAsia="zh-CN"/>
              </w:rPr>
            </w:pPr>
            <w:r w:rsidRPr="00221D4D">
              <w:rPr>
                <w:rFonts w:eastAsia="SimSun"/>
                <w:b/>
                <w:szCs w:val="22"/>
                <w:lang w:val="sv-SE" w:eastAsia="zh-CN"/>
              </w:rPr>
              <w:lastRenderedPageBreak/>
              <w:t>Hrvatska</w:t>
            </w:r>
          </w:p>
          <w:p w14:paraId="51ABF408" w14:textId="5967C801" w:rsidR="005445C8" w:rsidRPr="00307D23" w:rsidRDefault="00C27BD1" w:rsidP="008C0DC2">
            <w:pPr>
              <w:rPr>
                <w:rFonts w:eastAsia="SimSun"/>
                <w:szCs w:val="22"/>
                <w:lang w:val="fi-FI" w:eastAsia="zh-CN"/>
              </w:rPr>
            </w:pPr>
            <w:r>
              <w:rPr>
                <w:rFonts w:eastAsia="SimSun"/>
                <w:szCs w:val="22"/>
                <w:lang w:val="sv-SE" w:eastAsia="zh-CN"/>
              </w:rPr>
              <w:t>LEO Pharma A/S</w:t>
            </w:r>
            <w:r w:rsidR="005445C8" w:rsidRPr="00221D4D">
              <w:rPr>
                <w:rFonts w:eastAsia="SimSun"/>
                <w:szCs w:val="22"/>
                <w:lang w:val="sv-SE" w:eastAsia="zh-CN"/>
              </w:rPr>
              <w:t xml:space="preserve">                                                              </w:t>
            </w:r>
            <w:r w:rsidRPr="00C27BD1">
              <w:rPr>
                <w:rFonts w:eastAsia="SimSun"/>
                <w:szCs w:val="22"/>
                <w:lang w:val="en-US" w:eastAsia="zh-CN"/>
              </w:rPr>
              <w:t>Tel:+45</w:t>
            </w:r>
            <w:r>
              <w:rPr>
                <w:rFonts w:eastAsia="SimSun"/>
                <w:szCs w:val="22"/>
                <w:lang w:val="en-US" w:eastAsia="zh-CN"/>
              </w:rPr>
              <w:t xml:space="preserve"> 44 94 58 88</w:t>
            </w:r>
          </w:p>
          <w:p w14:paraId="2CE6AD56" w14:textId="77777777" w:rsidR="00C5752D" w:rsidRPr="00296D5D" w:rsidRDefault="00C5752D" w:rsidP="00C5752D">
            <w:pPr>
              <w:rPr>
                <w:ins w:id="31" w:author="Author"/>
                <w:lang w:val="pt-PT"/>
              </w:rPr>
            </w:pPr>
            <w:proofErr w:type="spellStart"/>
            <w:ins w:id="32" w:author="Author">
              <w:r w:rsidRPr="00DC6427">
                <w:rPr>
                  <w:lang w:val="pt-PT"/>
                </w:rPr>
                <w:t>Danska</w:t>
              </w:r>
              <w:proofErr w:type="spellEnd"/>
            </w:ins>
          </w:p>
          <w:p w14:paraId="4CBDBEC2" w14:textId="77777777" w:rsidR="00C5752D" w:rsidRPr="00307D23" w:rsidRDefault="00C5752D" w:rsidP="008C0DC2">
            <w:pPr>
              <w:rPr>
                <w:rFonts w:eastAsia="SimSun"/>
                <w:b/>
                <w:szCs w:val="22"/>
                <w:lang w:val="fr-FR" w:eastAsia="zh-CN"/>
              </w:rPr>
            </w:pPr>
          </w:p>
        </w:tc>
        <w:tc>
          <w:tcPr>
            <w:tcW w:w="4678" w:type="dxa"/>
          </w:tcPr>
          <w:p w14:paraId="264BE8E0" w14:textId="77777777" w:rsidR="005445C8" w:rsidRPr="00307D23" w:rsidRDefault="005445C8" w:rsidP="008C0DC2">
            <w:pPr>
              <w:rPr>
                <w:rFonts w:eastAsia="SimSun"/>
                <w:b/>
                <w:szCs w:val="22"/>
                <w:lang w:val="ro-RO" w:eastAsia="zh-CN"/>
              </w:rPr>
            </w:pPr>
            <w:r w:rsidRPr="00307D23">
              <w:rPr>
                <w:rFonts w:eastAsia="SimSun"/>
                <w:b/>
                <w:szCs w:val="22"/>
                <w:lang w:val="ro-RO" w:eastAsia="zh-CN"/>
              </w:rPr>
              <w:t>România</w:t>
            </w:r>
          </w:p>
          <w:p w14:paraId="4931AF64" w14:textId="7D70AA99" w:rsidR="005445C8" w:rsidRPr="00221D4D" w:rsidRDefault="005445C8" w:rsidP="008C0DC2">
            <w:pPr>
              <w:rPr>
                <w:rFonts w:eastAsia="SimSun"/>
                <w:bCs/>
                <w:szCs w:val="22"/>
                <w:lang w:val="pt-BR" w:eastAsia="zh-CN"/>
              </w:rPr>
            </w:pPr>
            <w:r w:rsidRPr="00221D4D">
              <w:rPr>
                <w:rFonts w:eastAsia="SimSun"/>
                <w:bCs/>
                <w:szCs w:val="22"/>
                <w:lang w:val="pt-BR" w:eastAsia="zh-CN"/>
              </w:rPr>
              <w:t>LEO Pharma A/S</w:t>
            </w:r>
          </w:p>
          <w:p w14:paraId="12227D40" w14:textId="664DA06C" w:rsidR="005445C8" w:rsidRPr="00C5752D" w:rsidRDefault="005445C8" w:rsidP="008C0DC2">
            <w:pPr>
              <w:rPr>
                <w:rFonts w:eastAsia="SimSun"/>
                <w:bCs/>
                <w:szCs w:val="22"/>
                <w:lang w:val="it-IT" w:eastAsia="zh-CN"/>
              </w:rPr>
            </w:pPr>
            <w:r w:rsidRPr="00C5752D">
              <w:rPr>
                <w:rFonts w:eastAsia="SimSun"/>
                <w:bCs/>
                <w:szCs w:val="22"/>
                <w:lang w:val="it-IT" w:eastAsia="zh-CN"/>
              </w:rPr>
              <w:t>Tel: +</w:t>
            </w:r>
            <w:r w:rsidR="00C27BD1" w:rsidRPr="00C5752D">
              <w:rPr>
                <w:rFonts w:eastAsia="SimSun"/>
                <w:bCs/>
                <w:szCs w:val="22"/>
                <w:lang w:val="it-IT" w:eastAsia="zh-CN"/>
              </w:rPr>
              <w:t>45 44 94 58 88</w:t>
            </w:r>
          </w:p>
          <w:p w14:paraId="3CD599FB" w14:textId="77777777" w:rsidR="005445C8" w:rsidRDefault="00C5752D" w:rsidP="008C0DC2">
            <w:pPr>
              <w:rPr>
                <w:ins w:id="33" w:author="Author"/>
                <w:bCs/>
                <w:lang w:val="pl-PL"/>
              </w:rPr>
            </w:pPr>
            <w:ins w:id="34" w:author="Author">
              <w:r w:rsidRPr="00760DD3">
                <w:rPr>
                  <w:bCs/>
                  <w:lang w:val="bg-BG"/>
                </w:rPr>
                <w:t>Danemarca</w:t>
              </w:r>
            </w:ins>
          </w:p>
          <w:p w14:paraId="502BC5A2" w14:textId="774F0554" w:rsidR="00C5752D" w:rsidRPr="00C5752D" w:rsidRDefault="00C5752D" w:rsidP="008C0DC2">
            <w:pPr>
              <w:rPr>
                <w:rFonts w:eastAsia="SimSun"/>
                <w:b/>
                <w:szCs w:val="22"/>
                <w:lang w:val="pl-PL" w:eastAsia="zh-CN"/>
              </w:rPr>
            </w:pPr>
          </w:p>
        </w:tc>
      </w:tr>
      <w:tr w:rsidR="005445C8" w:rsidRPr="00307D23" w14:paraId="13C86D38" w14:textId="77777777" w:rsidTr="008C0DC2">
        <w:trPr>
          <w:cantSplit/>
        </w:trPr>
        <w:tc>
          <w:tcPr>
            <w:tcW w:w="4648" w:type="dxa"/>
          </w:tcPr>
          <w:p w14:paraId="3957D7C8" w14:textId="77777777" w:rsidR="005445C8" w:rsidRPr="00307D23" w:rsidRDefault="005445C8" w:rsidP="008C0DC2">
            <w:pPr>
              <w:rPr>
                <w:rFonts w:eastAsia="SimSun"/>
                <w:szCs w:val="22"/>
                <w:lang w:val="en-IE" w:eastAsia="zh-CN"/>
              </w:rPr>
            </w:pPr>
            <w:r w:rsidRPr="00307D23">
              <w:rPr>
                <w:rFonts w:eastAsia="SimSun"/>
                <w:b/>
                <w:szCs w:val="22"/>
                <w:lang w:val="en-IE" w:eastAsia="zh-CN"/>
              </w:rPr>
              <w:t>Ireland</w:t>
            </w:r>
          </w:p>
          <w:p w14:paraId="79FDEEB1" w14:textId="77777777" w:rsidR="005445C8" w:rsidRPr="00307D23" w:rsidRDefault="005445C8" w:rsidP="008C0DC2">
            <w:pPr>
              <w:rPr>
                <w:rFonts w:eastAsia="SimSun"/>
                <w:szCs w:val="22"/>
                <w:lang w:val="en-IE" w:eastAsia="zh-CN"/>
              </w:rPr>
            </w:pPr>
            <w:r w:rsidRPr="00307D23">
              <w:rPr>
                <w:rFonts w:eastAsia="SimSun"/>
                <w:szCs w:val="22"/>
                <w:lang w:val="en-IE" w:eastAsia="zh-CN"/>
              </w:rPr>
              <w:t>LEO Laboratories Ltd</w:t>
            </w:r>
          </w:p>
          <w:p w14:paraId="1DBAF0BE" w14:textId="4680E8A5" w:rsidR="005445C8" w:rsidRPr="00307D23" w:rsidRDefault="005445C8" w:rsidP="008C0DC2">
            <w:pPr>
              <w:rPr>
                <w:rFonts w:eastAsia="SimSun"/>
                <w:szCs w:val="22"/>
                <w:lang w:val="en-IE" w:eastAsia="zh-CN"/>
              </w:rPr>
            </w:pPr>
            <w:r w:rsidRPr="00307D23">
              <w:rPr>
                <w:rFonts w:eastAsia="SimSun"/>
                <w:szCs w:val="22"/>
                <w:lang w:val="en-IE" w:eastAsia="zh-CN"/>
              </w:rPr>
              <w:t xml:space="preserve">Tel: +353 </w:t>
            </w:r>
            <w:r w:rsidR="00C27BD1">
              <w:rPr>
                <w:rFonts w:eastAsia="SimSun"/>
                <w:szCs w:val="22"/>
                <w:lang w:val="en-IE" w:eastAsia="zh-CN"/>
              </w:rPr>
              <w:t xml:space="preserve">(0) </w:t>
            </w:r>
            <w:r w:rsidRPr="00307D23">
              <w:rPr>
                <w:rFonts w:eastAsia="SimSun"/>
                <w:szCs w:val="22"/>
                <w:lang w:val="en-IE" w:eastAsia="zh-CN"/>
              </w:rPr>
              <w:t>1 490 8924</w:t>
            </w:r>
          </w:p>
          <w:p w14:paraId="27B266FE" w14:textId="77777777" w:rsidR="005445C8" w:rsidRPr="00307D23" w:rsidRDefault="005445C8" w:rsidP="008C0DC2">
            <w:pPr>
              <w:rPr>
                <w:rFonts w:eastAsia="SimSun"/>
                <w:szCs w:val="22"/>
                <w:lang w:val="en-US" w:eastAsia="zh-CN"/>
              </w:rPr>
            </w:pPr>
          </w:p>
        </w:tc>
        <w:tc>
          <w:tcPr>
            <w:tcW w:w="4678" w:type="dxa"/>
          </w:tcPr>
          <w:p w14:paraId="0225DA12" w14:textId="77777777" w:rsidR="005445C8" w:rsidRPr="00307D23" w:rsidRDefault="005445C8" w:rsidP="008C0DC2">
            <w:pPr>
              <w:rPr>
                <w:rFonts w:eastAsia="SimSun"/>
                <w:szCs w:val="22"/>
                <w:lang w:val="sl-SI" w:eastAsia="zh-CN"/>
              </w:rPr>
            </w:pPr>
            <w:r w:rsidRPr="00307D23">
              <w:rPr>
                <w:rFonts w:eastAsia="SimSun"/>
                <w:b/>
                <w:szCs w:val="22"/>
                <w:lang w:val="sl-SI" w:eastAsia="zh-CN"/>
              </w:rPr>
              <w:t>Slovenija</w:t>
            </w:r>
          </w:p>
          <w:p w14:paraId="012B9612" w14:textId="4B103E5A" w:rsidR="005445C8" w:rsidRPr="00221D4D" w:rsidRDefault="00C27BD1" w:rsidP="008C0DC2">
            <w:pPr>
              <w:rPr>
                <w:rFonts w:eastAsia="SimSun"/>
                <w:szCs w:val="22"/>
                <w:lang w:val="en-US" w:eastAsia="zh-CN"/>
              </w:rPr>
            </w:pPr>
            <w:r>
              <w:rPr>
                <w:rFonts w:eastAsia="SimSun"/>
                <w:szCs w:val="22"/>
                <w:lang w:val="en-US" w:eastAsia="zh-CN"/>
              </w:rPr>
              <w:t>LEO Pharma A/S</w:t>
            </w:r>
          </w:p>
          <w:p w14:paraId="0028E67E" w14:textId="4934EAD8" w:rsidR="005445C8" w:rsidRPr="00307D23" w:rsidRDefault="005445C8" w:rsidP="008C0DC2">
            <w:pPr>
              <w:rPr>
                <w:rFonts w:eastAsia="SimSun"/>
                <w:szCs w:val="22"/>
                <w:lang w:val="fi-FI" w:eastAsia="zh-CN"/>
              </w:rPr>
            </w:pPr>
            <w:r w:rsidRPr="00307D23">
              <w:rPr>
                <w:rFonts w:eastAsia="SimSun"/>
                <w:szCs w:val="22"/>
                <w:lang w:val="fi-FI" w:eastAsia="zh-CN"/>
              </w:rPr>
              <w:t>Tel: +</w:t>
            </w:r>
            <w:r w:rsidR="00C27BD1">
              <w:rPr>
                <w:rFonts w:eastAsia="SimSun"/>
                <w:szCs w:val="22"/>
                <w:lang w:val="fi-FI" w:eastAsia="zh-CN"/>
              </w:rPr>
              <w:t>45 44 94 58 88</w:t>
            </w:r>
          </w:p>
          <w:p w14:paraId="73A5437F" w14:textId="77777777" w:rsidR="00C5752D" w:rsidRDefault="00C5752D" w:rsidP="00C5752D">
            <w:pPr>
              <w:rPr>
                <w:ins w:id="35" w:author="Author"/>
                <w:lang w:val="pl-PL"/>
              </w:rPr>
            </w:pPr>
            <w:proofErr w:type="spellStart"/>
            <w:ins w:id="36" w:author="Author">
              <w:r>
                <w:rPr>
                  <w:lang w:val="pl-PL"/>
                </w:rPr>
                <w:t>Danska</w:t>
              </w:r>
              <w:proofErr w:type="spellEnd"/>
            </w:ins>
          </w:p>
          <w:p w14:paraId="3C1F31DB" w14:textId="77777777" w:rsidR="005445C8" w:rsidRPr="00307D23" w:rsidRDefault="005445C8" w:rsidP="008C0DC2">
            <w:pPr>
              <w:rPr>
                <w:rFonts w:eastAsia="SimSun"/>
                <w:szCs w:val="22"/>
                <w:lang w:val="ru-RU" w:eastAsia="zh-CN"/>
              </w:rPr>
            </w:pPr>
          </w:p>
        </w:tc>
      </w:tr>
      <w:tr w:rsidR="005445C8" w:rsidRPr="00307D23" w14:paraId="295C0E4B" w14:textId="77777777" w:rsidTr="008C0DC2">
        <w:trPr>
          <w:cantSplit/>
        </w:trPr>
        <w:tc>
          <w:tcPr>
            <w:tcW w:w="4648" w:type="dxa"/>
          </w:tcPr>
          <w:p w14:paraId="0B12B0E6" w14:textId="77777777" w:rsidR="005445C8" w:rsidRPr="00307D23" w:rsidRDefault="005445C8" w:rsidP="008C0DC2">
            <w:pPr>
              <w:rPr>
                <w:rFonts w:eastAsia="SimSun"/>
                <w:b/>
                <w:szCs w:val="22"/>
                <w:lang w:val="ru-RU" w:eastAsia="zh-CN"/>
              </w:rPr>
            </w:pPr>
            <w:r w:rsidRPr="00307D23">
              <w:rPr>
                <w:rFonts w:eastAsia="SimSun"/>
                <w:b/>
                <w:szCs w:val="22"/>
                <w:lang w:val="ru-RU" w:eastAsia="zh-CN"/>
              </w:rPr>
              <w:t>Ísland</w:t>
            </w:r>
          </w:p>
          <w:p w14:paraId="671919D4" w14:textId="77777777" w:rsidR="005445C8" w:rsidRPr="00307D23" w:rsidRDefault="005445C8" w:rsidP="008C0DC2">
            <w:pPr>
              <w:rPr>
                <w:rFonts w:eastAsia="SimSun"/>
                <w:szCs w:val="22"/>
                <w:lang w:val="ru-RU" w:eastAsia="zh-CN"/>
              </w:rPr>
            </w:pPr>
            <w:r w:rsidRPr="00307D23">
              <w:rPr>
                <w:rFonts w:eastAsia="SimSun"/>
                <w:szCs w:val="22"/>
                <w:lang w:val="ru-RU" w:eastAsia="zh-CN"/>
              </w:rPr>
              <w:t>Vistor hf.</w:t>
            </w:r>
          </w:p>
          <w:p w14:paraId="4900D5A6" w14:textId="77777777" w:rsidR="005445C8" w:rsidRPr="00307D23" w:rsidRDefault="005445C8" w:rsidP="008C0DC2">
            <w:pPr>
              <w:rPr>
                <w:rFonts w:eastAsia="SimSun"/>
                <w:szCs w:val="22"/>
                <w:lang w:val="ru-RU" w:eastAsia="zh-CN"/>
              </w:rPr>
            </w:pPr>
            <w:r w:rsidRPr="00307D23">
              <w:rPr>
                <w:rFonts w:eastAsia="SimSun"/>
                <w:szCs w:val="22"/>
                <w:lang w:val="ru-RU" w:eastAsia="zh-CN"/>
              </w:rPr>
              <w:t>Sími: +354 535 7000</w:t>
            </w:r>
          </w:p>
          <w:p w14:paraId="40110FE8" w14:textId="77777777" w:rsidR="005445C8" w:rsidRPr="00307D23" w:rsidRDefault="005445C8" w:rsidP="008C0DC2">
            <w:pPr>
              <w:rPr>
                <w:rFonts w:eastAsia="SimSun"/>
                <w:b/>
                <w:szCs w:val="22"/>
                <w:lang w:val="ru-RU" w:eastAsia="zh-CN"/>
              </w:rPr>
            </w:pPr>
          </w:p>
        </w:tc>
        <w:tc>
          <w:tcPr>
            <w:tcW w:w="4678" w:type="dxa"/>
          </w:tcPr>
          <w:p w14:paraId="699BFF83" w14:textId="77777777" w:rsidR="005445C8" w:rsidRPr="00307D23" w:rsidRDefault="005445C8" w:rsidP="008C0DC2">
            <w:pPr>
              <w:rPr>
                <w:rFonts w:eastAsia="SimSun"/>
                <w:b/>
                <w:szCs w:val="22"/>
                <w:lang w:val="sk-SK" w:eastAsia="zh-CN"/>
              </w:rPr>
            </w:pPr>
            <w:r w:rsidRPr="00307D23">
              <w:rPr>
                <w:rFonts w:eastAsia="SimSun"/>
                <w:b/>
                <w:szCs w:val="22"/>
                <w:lang w:val="sk-SK" w:eastAsia="zh-CN"/>
              </w:rPr>
              <w:t>Slovenská republika</w:t>
            </w:r>
          </w:p>
          <w:p w14:paraId="20A62254" w14:textId="77777777" w:rsidR="005445C8" w:rsidRPr="00307D23" w:rsidRDefault="005445C8" w:rsidP="008C0DC2">
            <w:pPr>
              <w:rPr>
                <w:rFonts w:eastAsia="SimSun"/>
                <w:iCs/>
                <w:szCs w:val="22"/>
                <w:lang w:val="sk-SK" w:eastAsia="zh-CN"/>
              </w:rPr>
            </w:pPr>
            <w:r w:rsidRPr="00307D23">
              <w:rPr>
                <w:rFonts w:eastAsia="SimSun"/>
                <w:iCs/>
                <w:szCs w:val="22"/>
                <w:lang w:val="sk-SK" w:eastAsia="zh-CN"/>
              </w:rPr>
              <w:t>LEO Pharma s.r.o.</w:t>
            </w:r>
          </w:p>
          <w:p w14:paraId="207FACE9" w14:textId="54E6DA8E" w:rsidR="005445C8" w:rsidRPr="00307D23" w:rsidRDefault="005445C8" w:rsidP="008C0DC2">
            <w:pPr>
              <w:rPr>
                <w:rFonts w:eastAsia="SimSun"/>
                <w:iCs/>
                <w:szCs w:val="22"/>
                <w:lang w:val="sk-SK" w:eastAsia="zh-CN"/>
              </w:rPr>
            </w:pPr>
            <w:r w:rsidRPr="00307D23">
              <w:rPr>
                <w:rFonts w:eastAsia="SimSun"/>
                <w:iCs/>
                <w:szCs w:val="22"/>
                <w:lang w:val="sk-SK" w:eastAsia="zh-CN"/>
              </w:rPr>
              <w:t>Tel: +42</w:t>
            </w:r>
            <w:r w:rsidR="00C27BD1">
              <w:rPr>
                <w:rFonts w:eastAsia="SimSun"/>
                <w:iCs/>
                <w:szCs w:val="22"/>
                <w:lang w:val="sk-SK" w:eastAsia="zh-CN"/>
              </w:rPr>
              <w:t>0 734 575 982</w:t>
            </w:r>
          </w:p>
          <w:p w14:paraId="5D19298E" w14:textId="77777777" w:rsidR="005445C8" w:rsidRPr="00307D23" w:rsidRDefault="005445C8" w:rsidP="008C0DC2">
            <w:pPr>
              <w:rPr>
                <w:rFonts w:eastAsia="SimSun"/>
                <w:b/>
                <w:szCs w:val="22"/>
                <w:lang w:val="ru-RU" w:eastAsia="zh-CN"/>
              </w:rPr>
            </w:pPr>
            <w:r w:rsidRPr="00307D23" w:rsidDel="00D61731">
              <w:rPr>
                <w:rFonts w:eastAsia="SimSun"/>
                <w:iCs/>
                <w:szCs w:val="22"/>
                <w:lang w:val="sk-SK" w:eastAsia="zh-CN"/>
              </w:rPr>
              <w:t xml:space="preserve"> </w:t>
            </w:r>
          </w:p>
        </w:tc>
      </w:tr>
      <w:tr w:rsidR="005445C8" w:rsidRPr="009B3C75" w14:paraId="7300E198" w14:textId="77777777" w:rsidTr="008C0DC2">
        <w:trPr>
          <w:cantSplit/>
        </w:trPr>
        <w:tc>
          <w:tcPr>
            <w:tcW w:w="4648" w:type="dxa"/>
          </w:tcPr>
          <w:p w14:paraId="4B9D27B1" w14:textId="77777777" w:rsidR="005445C8" w:rsidRPr="009B3C75" w:rsidRDefault="005445C8" w:rsidP="008C0DC2">
            <w:pPr>
              <w:rPr>
                <w:rFonts w:eastAsia="SimSun"/>
                <w:szCs w:val="22"/>
                <w:lang w:val="it-IT" w:eastAsia="zh-CN"/>
              </w:rPr>
            </w:pPr>
            <w:r w:rsidRPr="009B3C75">
              <w:rPr>
                <w:rFonts w:eastAsia="SimSun"/>
                <w:b/>
                <w:szCs w:val="22"/>
                <w:lang w:val="it-IT" w:eastAsia="zh-CN"/>
              </w:rPr>
              <w:t>Italia</w:t>
            </w:r>
          </w:p>
          <w:p w14:paraId="67087FF9" w14:textId="77777777" w:rsidR="005445C8" w:rsidRPr="009B3C75" w:rsidRDefault="005445C8" w:rsidP="008C0DC2">
            <w:pPr>
              <w:rPr>
                <w:rFonts w:eastAsia="SimSun"/>
                <w:szCs w:val="22"/>
                <w:lang w:val="it-IT" w:eastAsia="zh-CN"/>
              </w:rPr>
            </w:pPr>
            <w:r w:rsidRPr="009B3C75">
              <w:rPr>
                <w:rFonts w:eastAsia="SimSun"/>
                <w:szCs w:val="22"/>
                <w:lang w:val="it-IT" w:eastAsia="zh-CN"/>
              </w:rPr>
              <w:t xml:space="preserve">LEO Pharma S.p.A. </w:t>
            </w:r>
          </w:p>
          <w:p w14:paraId="4C226905" w14:textId="77777777" w:rsidR="005445C8" w:rsidRPr="00307D23" w:rsidRDefault="005445C8" w:rsidP="008C0DC2">
            <w:pPr>
              <w:rPr>
                <w:rFonts w:eastAsia="SimSun"/>
                <w:szCs w:val="22"/>
                <w:lang w:val="fi-FI" w:eastAsia="zh-CN"/>
              </w:rPr>
            </w:pPr>
            <w:r w:rsidRPr="00307D23">
              <w:rPr>
                <w:rFonts w:eastAsia="SimSun"/>
                <w:szCs w:val="22"/>
                <w:lang w:val="fi-FI" w:eastAsia="zh-CN"/>
              </w:rPr>
              <w:t>Tel: +39 06 52625500</w:t>
            </w:r>
          </w:p>
          <w:p w14:paraId="5F23BE6E" w14:textId="77777777" w:rsidR="005445C8" w:rsidRPr="00307D23" w:rsidRDefault="005445C8" w:rsidP="008C0DC2">
            <w:pPr>
              <w:rPr>
                <w:rFonts w:eastAsia="SimSun"/>
                <w:b/>
                <w:szCs w:val="22"/>
                <w:lang w:val="ru-RU" w:eastAsia="zh-CN"/>
              </w:rPr>
            </w:pPr>
          </w:p>
        </w:tc>
        <w:tc>
          <w:tcPr>
            <w:tcW w:w="4678" w:type="dxa"/>
          </w:tcPr>
          <w:p w14:paraId="794D6517" w14:textId="77777777" w:rsidR="005445C8" w:rsidRPr="00B45D1D" w:rsidRDefault="005445C8" w:rsidP="008C0DC2">
            <w:pPr>
              <w:rPr>
                <w:rFonts w:eastAsia="SimSun"/>
                <w:szCs w:val="22"/>
                <w:lang w:val="sv-SE" w:eastAsia="zh-CN"/>
              </w:rPr>
            </w:pPr>
            <w:r w:rsidRPr="00B45D1D">
              <w:rPr>
                <w:rFonts w:eastAsia="SimSun"/>
                <w:b/>
                <w:szCs w:val="22"/>
                <w:lang w:val="sv-SE" w:eastAsia="zh-CN"/>
              </w:rPr>
              <w:t>Suomi/Finland</w:t>
            </w:r>
          </w:p>
          <w:p w14:paraId="292C091C" w14:textId="77777777" w:rsidR="005445C8" w:rsidRPr="00B45D1D" w:rsidRDefault="005445C8" w:rsidP="008C0DC2">
            <w:pPr>
              <w:rPr>
                <w:rFonts w:eastAsia="SimSun"/>
                <w:szCs w:val="22"/>
                <w:lang w:val="sv-SE" w:eastAsia="zh-CN"/>
              </w:rPr>
            </w:pPr>
            <w:r w:rsidRPr="00B45D1D">
              <w:rPr>
                <w:rFonts w:eastAsia="SimSun"/>
                <w:szCs w:val="22"/>
                <w:lang w:val="sv-SE" w:eastAsia="zh-CN"/>
              </w:rPr>
              <w:t>LEO Pharma Oy</w:t>
            </w:r>
          </w:p>
          <w:p w14:paraId="1966446D" w14:textId="77777777" w:rsidR="005445C8" w:rsidRPr="00B45D1D" w:rsidRDefault="005445C8" w:rsidP="008C0DC2">
            <w:pPr>
              <w:rPr>
                <w:rFonts w:eastAsia="SimSun"/>
                <w:szCs w:val="22"/>
                <w:lang w:val="sv-SE" w:eastAsia="zh-CN"/>
              </w:rPr>
            </w:pPr>
            <w:r w:rsidRPr="00B45D1D">
              <w:rPr>
                <w:rFonts w:eastAsia="SimSun"/>
                <w:szCs w:val="22"/>
                <w:lang w:val="sv-SE" w:eastAsia="zh-CN"/>
              </w:rPr>
              <w:t>Puh./Tel: +358 20 721 8440</w:t>
            </w:r>
          </w:p>
          <w:p w14:paraId="035BC77E" w14:textId="77777777" w:rsidR="005445C8" w:rsidRPr="00B45D1D" w:rsidRDefault="005445C8" w:rsidP="008C0DC2">
            <w:pPr>
              <w:rPr>
                <w:rFonts w:eastAsia="SimSun"/>
                <w:b/>
                <w:szCs w:val="22"/>
                <w:lang w:val="sv-SE" w:eastAsia="zh-CN"/>
              </w:rPr>
            </w:pPr>
          </w:p>
        </w:tc>
      </w:tr>
      <w:tr w:rsidR="005445C8" w:rsidRPr="009B3C75" w14:paraId="72E6347B" w14:textId="77777777" w:rsidTr="008C0DC2">
        <w:trPr>
          <w:cantSplit/>
        </w:trPr>
        <w:tc>
          <w:tcPr>
            <w:tcW w:w="4648" w:type="dxa"/>
          </w:tcPr>
          <w:p w14:paraId="03DB8699" w14:textId="77777777" w:rsidR="005445C8" w:rsidRPr="00307D23" w:rsidRDefault="005445C8" w:rsidP="008C0DC2">
            <w:pPr>
              <w:rPr>
                <w:rFonts w:eastAsia="SimSun"/>
                <w:b/>
                <w:szCs w:val="22"/>
                <w:lang w:val="et-EE" w:eastAsia="zh-CN"/>
              </w:rPr>
            </w:pPr>
            <w:r w:rsidRPr="00307D23">
              <w:rPr>
                <w:rFonts w:eastAsia="SimSun"/>
                <w:b/>
                <w:szCs w:val="22"/>
                <w:lang w:val="el-GR" w:eastAsia="zh-CN"/>
              </w:rPr>
              <w:t>Κύπρος</w:t>
            </w:r>
          </w:p>
          <w:p w14:paraId="17C75129" w14:textId="77777777" w:rsidR="005445C8" w:rsidRPr="00221D4D" w:rsidRDefault="005445C8" w:rsidP="008C0DC2">
            <w:pPr>
              <w:autoSpaceDE w:val="0"/>
              <w:autoSpaceDN w:val="0"/>
              <w:adjustRightInd w:val="0"/>
              <w:rPr>
                <w:rFonts w:eastAsia="SimSun"/>
                <w:szCs w:val="22"/>
                <w:lang w:val="en-US" w:eastAsia="zh-CN"/>
              </w:rPr>
            </w:pPr>
            <w:r w:rsidRPr="00221D4D">
              <w:rPr>
                <w:rFonts w:eastAsia="SimSun"/>
                <w:szCs w:val="22"/>
                <w:lang w:val="en-US" w:eastAsia="zh-CN"/>
              </w:rPr>
              <w:t>The Star Medicines Importers Co. Ltd.</w:t>
            </w:r>
          </w:p>
          <w:p w14:paraId="54814080" w14:textId="77777777" w:rsidR="005445C8" w:rsidRPr="00307D23" w:rsidRDefault="005445C8" w:rsidP="008C0DC2">
            <w:pPr>
              <w:autoSpaceDE w:val="0"/>
              <w:autoSpaceDN w:val="0"/>
              <w:adjustRightInd w:val="0"/>
              <w:rPr>
                <w:rFonts w:eastAsia="SimSun"/>
                <w:szCs w:val="22"/>
                <w:lang w:val="fi-FI" w:eastAsia="zh-CN"/>
              </w:rPr>
            </w:pPr>
            <w:r w:rsidRPr="00307D23">
              <w:rPr>
                <w:rFonts w:eastAsia="SimSun"/>
                <w:szCs w:val="22"/>
                <w:lang w:val="fi-FI" w:eastAsia="zh-CN"/>
              </w:rPr>
              <w:t xml:space="preserve">Τηλ: +357 2537 1056 </w:t>
            </w:r>
          </w:p>
          <w:p w14:paraId="7D944796" w14:textId="77777777" w:rsidR="005445C8" w:rsidRPr="00307D23" w:rsidRDefault="005445C8" w:rsidP="008C0DC2">
            <w:pPr>
              <w:rPr>
                <w:rFonts w:eastAsia="SimSun"/>
                <w:b/>
                <w:szCs w:val="22"/>
                <w:lang w:val="fi-FI" w:eastAsia="zh-CN"/>
              </w:rPr>
            </w:pPr>
          </w:p>
        </w:tc>
        <w:tc>
          <w:tcPr>
            <w:tcW w:w="4678" w:type="dxa"/>
          </w:tcPr>
          <w:p w14:paraId="3C8B4492" w14:textId="77777777" w:rsidR="005445C8" w:rsidRPr="00221D4D" w:rsidRDefault="005445C8" w:rsidP="008C0DC2">
            <w:pPr>
              <w:rPr>
                <w:rFonts w:eastAsia="SimSun"/>
                <w:b/>
                <w:szCs w:val="22"/>
                <w:lang w:val="de-DE" w:eastAsia="zh-CN"/>
              </w:rPr>
            </w:pPr>
            <w:r w:rsidRPr="00221D4D">
              <w:rPr>
                <w:rFonts w:eastAsia="SimSun"/>
                <w:b/>
                <w:szCs w:val="22"/>
                <w:lang w:val="de-DE" w:eastAsia="zh-CN"/>
              </w:rPr>
              <w:t>Sverige</w:t>
            </w:r>
          </w:p>
          <w:p w14:paraId="45D27147" w14:textId="77777777" w:rsidR="005445C8" w:rsidRPr="00221D4D" w:rsidRDefault="005445C8" w:rsidP="008C0DC2">
            <w:pPr>
              <w:rPr>
                <w:rFonts w:eastAsia="SimSun"/>
                <w:szCs w:val="22"/>
                <w:lang w:val="de-DE" w:eastAsia="zh-CN"/>
              </w:rPr>
            </w:pPr>
            <w:r w:rsidRPr="00221D4D">
              <w:rPr>
                <w:rFonts w:eastAsia="SimSun"/>
                <w:szCs w:val="22"/>
                <w:lang w:val="de-DE" w:eastAsia="zh-CN"/>
              </w:rPr>
              <w:t>LEO Pharma AB</w:t>
            </w:r>
          </w:p>
          <w:p w14:paraId="35507B46" w14:textId="77777777" w:rsidR="005445C8" w:rsidRPr="00221D4D" w:rsidRDefault="005445C8" w:rsidP="008C0DC2">
            <w:pPr>
              <w:rPr>
                <w:rFonts w:eastAsia="SimSun"/>
                <w:szCs w:val="22"/>
                <w:lang w:val="de-DE" w:eastAsia="zh-CN"/>
              </w:rPr>
            </w:pPr>
            <w:r w:rsidRPr="00221D4D">
              <w:rPr>
                <w:rFonts w:eastAsia="SimSun"/>
                <w:szCs w:val="22"/>
                <w:lang w:val="de-DE" w:eastAsia="zh-CN"/>
              </w:rPr>
              <w:t>Tel: +46 40 3522 00</w:t>
            </w:r>
            <w:r w:rsidRPr="00221D4D" w:rsidDel="00D61731">
              <w:rPr>
                <w:rFonts w:eastAsia="SimSun"/>
                <w:szCs w:val="22"/>
                <w:lang w:val="de-DE" w:eastAsia="zh-CN"/>
              </w:rPr>
              <w:t xml:space="preserve"> </w:t>
            </w:r>
          </w:p>
          <w:p w14:paraId="6B95F508" w14:textId="77777777" w:rsidR="005445C8" w:rsidRPr="00221D4D" w:rsidRDefault="005445C8" w:rsidP="008C0DC2">
            <w:pPr>
              <w:rPr>
                <w:rFonts w:eastAsia="SimSun"/>
                <w:b/>
                <w:szCs w:val="22"/>
                <w:lang w:val="de-DE" w:eastAsia="zh-CN"/>
              </w:rPr>
            </w:pPr>
          </w:p>
        </w:tc>
      </w:tr>
      <w:tr w:rsidR="005445C8" w:rsidRPr="00307D23" w14:paraId="040511A7" w14:textId="77777777" w:rsidTr="008C0DC2">
        <w:trPr>
          <w:cantSplit/>
        </w:trPr>
        <w:tc>
          <w:tcPr>
            <w:tcW w:w="4648" w:type="dxa"/>
          </w:tcPr>
          <w:p w14:paraId="04784733" w14:textId="77777777" w:rsidR="005445C8" w:rsidRPr="00307D23" w:rsidRDefault="005445C8" w:rsidP="008C0DC2">
            <w:pPr>
              <w:rPr>
                <w:rFonts w:eastAsia="SimSun"/>
                <w:b/>
                <w:szCs w:val="22"/>
                <w:lang w:val="lv-LV" w:eastAsia="zh-CN"/>
              </w:rPr>
            </w:pPr>
            <w:r w:rsidRPr="00307D23">
              <w:rPr>
                <w:rFonts w:eastAsia="SimSun"/>
                <w:b/>
                <w:szCs w:val="22"/>
                <w:lang w:val="lv-LV" w:eastAsia="zh-CN"/>
              </w:rPr>
              <w:t>Latvija</w:t>
            </w:r>
          </w:p>
          <w:p w14:paraId="15503464" w14:textId="375B6901" w:rsidR="00FC1D8D" w:rsidRPr="00FC1D8D" w:rsidRDefault="00C27BD1" w:rsidP="00FC1D8D">
            <w:pPr>
              <w:rPr>
                <w:rFonts w:eastAsia="SimSun"/>
                <w:szCs w:val="22"/>
                <w:lang w:val="en-US" w:eastAsia="zh-CN"/>
              </w:rPr>
            </w:pPr>
            <w:r>
              <w:rPr>
                <w:rFonts w:eastAsia="SimSun"/>
                <w:szCs w:val="22"/>
                <w:lang w:val="en-US" w:eastAsia="zh-CN"/>
              </w:rPr>
              <w:t>LEO Pharma A/S</w:t>
            </w:r>
          </w:p>
          <w:p w14:paraId="40F69108" w14:textId="48D82906" w:rsidR="00FC1D8D" w:rsidRPr="00FC1D8D" w:rsidRDefault="00FC1D8D" w:rsidP="00FC1D8D">
            <w:pPr>
              <w:rPr>
                <w:rFonts w:eastAsia="SimSun"/>
                <w:szCs w:val="22"/>
                <w:lang w:val="en-US" w:eastAsia="zh-CN"/>
              </w:rPr>
            </w:pPr>
            <w:r w:rsidRPr="00FC1D8D">
              <w:rPr>
                <w:rFonts w:eastAsia="SimSun"/>
                <w:szCs w:val="22"/>
                <w:lang w:val="en-US" w:eastAsia="zh-CN"/>
              </w:rPr>
              <w:t>Tel: +</w:t>
            </w:r>
            <w:r w:rsidR="00C27BD1">
              <w:rPr>
                <w:rFonts w:eastAsia="SimSun"/>
                <w:szCs w:val="22"/>
                <w:lang w:val="en-US" w:eastAsia="zh-CN"/>
              </w:rPr>
              <w:t>45 44 94 58 88</w:t>
            </w:r>
          </w:p>
          <w:p w14:paraId="4E26BC4B" w14:textId="2D0EFD43" w:rsidR="005445C8" w:rsidRPr="00307D23" w:rsidRDefault="00C5752D" w:rsidP="008C0DC2">
            <w:pPr>
              <w:rPr>
                <w:rFonts w:eastAsia="SimSun"/>
                <w:szCs w:val="22"/>
                <w:lang w:val="lv-LV" w:eastAsia="zh-CN"/>
              </w:rPr>
            </w:pPr>
            <w:ins w:id="37" w:author="Author">
              <w:r w:rsidRPr="006B401F">
                <w:rPr>
                  <w:lang w:val="lv-LV"/>
                </w:rPr>
                <w:t>Dānija</w:t>
              </w:r>
            </w:ins>
          </w:p>
        </w:tc>
        <w:tc>
          <w:tcPr>
            <w:tcW w:w="4678" w:type="dxa"/>
          </w:tcPr>
          <w:p w14:paraId="3F1261A9" w14:textId="6902BFC1" w:rsidR="005445C8" w:rsidRPr="00307D23" w:rsidDel="00C5752D" w:rsidRDefault="005445C8" w:rsidP="008C0DC2">
            <w:pPr>
              <w:rPr>
                <w:del w:id="38" w:author="Author"/>
                <w:rFonts w:eastAsia="SimSun"/>
                <w:b/>
                <w:szCs w:val="22"/>
                <w:lang w:val="en-US" w:eastAsia="zh-CN"/>
              </w:rPr>
            </w:pPr>
            <w:del w:id="39" w:author="Author">
              <w:r w:rsidRPr="00307D23" w:rsidDel="00C5752D">
                <w:rPr>
                  <w:rFonts w:eastAsia="SimSun"/>
                  <w:b/>
                  <w:szCs w:val="22"/>
                  <w:lang w:val="en-US" w:eastAsia="zh-CN"/>
                </w:rPr>
                <w:delText>United Kingdom</w:delText>
              </w:r>
              <w:r w:rsidR="001A0927" w:rsidDel="00C5752D">
                <w:rPr>
                  <w:rFonts w:eastAsia="SimSun"/>
                  <w:b/>
                  <w:szCs w:val="22"/>
                  <w:lang w:val="en-US" w:eastAsia="zh-CN"/>
                </w:rPr>
                <w:delText xml:space="preserve"> </w:delText>
              </w:r>
              <w:r w:rsidR="001A0927" w:rsidRPr="001A0927" w:rsidDel="00C5752D">
                <w:rPr>
                  <w:rFonts w:eastAsia="SimSun"/>
                  <w:b/>
                  <w:szCs w:val="22"/>
                  <w:lang w:val="en-US" w:eastAsia="zh-CN"/>
                </w:rPr>
                <w:delText>(Northern Ireland)</w:delText>
              </w:r>
            </w:del>
          </w:p>
          <w:p w14:paraId="3F39771F" w14:textId="2CAF11CC" w:rsidR="005445C8" w:rsidRPr="00307D23" w:rsidDel="00C5752D" w:rsidRDefault="005445C8" w:rsidP="008C0DC2">
            <w:pPr>
              <w:rPr>
                <w:del w:id="40" w:author="Author"/>
                <w:rFonts w:eastAsia="SimSun"/>
                <w:szCs w:val="22"/>
                <w:lang w:val="en-US" w:eastAsia="zh-CN"/>
              </w:rPr>
            </w:pPr>
            <w:del w:id="41" w:author="Author">
              <w:r w:rsidRPr="00307D23" w:rsidDel="00C5752D">
                <w:rPr>
                  <w:rFonts w:eastAsia="SimSun"/>
                  <w:szCs w:val="22"/>
                  <w:lang w:val="en-US" w:eastAsia="zh-CN"/>
                </w:rPr>
                <w:delText>LEO Laboratories Ltd</w:delText>
              </w:r>
            </w:del>
          </w:p>
          <w:p w14:paraId="1A9BBB3A" w14:textId="7E444502" w:rsidR="005445C8" w:rsidRPr="00307D23" w:rsidDel="00C5752D" w:rsidRDefault="005445C8" w:rsidP="008C0DC2">
            <w:pPr>
              <w:rPr>
                <w:del w:id="42" w:author="Author"/>
                <w:rFonts w:eastAsia="SimSun"/>
                <w:szCs w:val="22"/>
                <w:lang w:val="en-US" w:eastAsia="zh-CN"/>
              </w:rPr>
            </w:pPr>
            <w:del w:id="43" w:author="Author">
              <w:r w:rsidRPr="00307D23" w:rsidDel="00C5752D">
                <w:rPr>
                  <w:rFonts w:eastAsia="SimSun"/>
                  <w:szCs w:val="22"/>
                  <w:lang w:val="en-US" w:eastAsia="zh-CN"/>
                </w:rPr>
                <w:delText xml:space="preserve">Tel: +44 </w:delText>
              </w:r>
              <w:r w:rsidR="00C27BD1" w:rsidDel="00C5752D">
                <w:rPr>
                  <w:rFonts w:eastAsia="SimSun"/>
                  <w:szCs w:val="22"/>
                  <w:lang w:val="en-US" w:eastAsia="zh-CN"/>
                </w:rPr>
                <w:delText xml:space="preserve">(0) </w:delText>
              </w:r>
              <w:r w:rsidRPr="00307D23" w:rsidDel="00C5752D">
                <w:rPr>
                  <w:rFonts w:eastAsia="SimSun"/>
                  <w:szCs w:val="22"/>
                  <w:lang w:val="en-US" w:eastAsia="zh-CN"/>
                </w:rPr>
                <w:delText>1844 347333</w:delText>
              </w:r>
            </w:del>
          </w:p>
          <w:p w14:paraId="636A672D" w14:textId="77777777" w:rsidR="005445C8" w:rsidRPr="00221D4D" w:rsidRDefault="005445C8" w:rsidP="00C5752D">
            <w:pPr>
              <w:rPr>
                <w:rFonts w:eastAsia="SimSun"/>
                <w:szCs w:val="22"/>
                <w:lang w:val="en-US" w:eastAsia="zh-CN"/>
              </w:rPr>
            </w:pPr>
          </w:p>
        </w:tc>
      </w:tr>
    </w:tbl>
    <w:p w14:paraId="5182E126" w14:textId="77777777" w:rsidR="0070244D" w:rsidRDefault="0070244D" w:rsidP="0078709A">
      <w:pPr>
        <w:rPr>
          <w:b/>
          <w:szCs w:val="22"/>
          <w:lang w:val="is-IS"/>
        </w:rPr>
      </w:pPr>
    </w:p>
    <w:p w14:paraId="25045276" w14:textId="77777777" w:rsidR="0078709A" w:rsidRPr="0048050B" w:rsidRDefault="0078709A" w:rsidP="000F5C47">
      <w:pPr>
        <w:rPr>
          <w:b/>
          <w:szCs w:val="22"/>
          <w:lang w:val="is-IS"/>
        </w:rPr>
      </w:pPr>
      <w:r w:rsidRPr="0048050B">
        <w:rPr>
          <w:b/>
          <w:szCs w:val="22"/>
          <w:lang w:val="is-IS"/>
        </w:rPr>
        <w:t xml:space="preserve">Þessi fylgiseðill var síðast </w:t>
      </w:r>
      <w:r w:rsidR="00DC1844">
        <w:rPr>
          <w:b/>
          <w:szCs w:val="22"/>
          <w:lang w:val="is-IS"/>
        </w:rPr>
        <w:t>uppfærður</w:t>
      </w:r>
      <w:r w:rsidRPr="0048050B">
        <w:rPr>
          <w:b/>
          <w:szCs w:val="22"/>
          <w:lang w:val="is-IS"/>
        </w:rPr>
        <w:t>.</w:t>
      </w:r>
    </w:p>
    <w:p w14:paraId="31DC42AC" w14:textId="77777777" w:rsidR="0078709A" w:rsidRPr="0048050B" w:rsidRDefault="0078709A" w:rsidP="0078709A">
      <w:pPr>
        <w:rPr>
          <w:szCs w:val="22"/>
          <w:lang w:val="is-IS"/>
        </w:rPr>
      </w:pPr>
    </w:p>
    <w:p w14:paraId="69F69719" w14:textId="77777777" w:rsidR="00456307" w:rsidRPr="00221D4D" w:rsidRDefault="00456307" w:rsidP="00FB52D9">
      <w:pPr>
        <w:rPr>
          <w:noProof/>
          <w:szCs w:val="22"/>
          <w:lang w:val="is-IS"/>
        </w:rPr>
      </w:pPr>
      <w:r w:rsidRPr="00221D4D">
        <w:rPr>
          <w:noProof/>
          <w:szCs w:val="22"/>
          <w:lang w:val="is-IS"/>
        </w:rPr>
        <w:t xml:space="preserve">Ítarlegar upplýsingar um lyfið eru birtar á vef Lyfjastofnunar Evrópu </w:t>
      </w:r>
      <w:hyperlink w:history="1">
        <w:r w:rsidRPr="00221D4D">
          <w:rPr>
            <w:rStyle w:val="Hyperlink"/>
            <w:noProof/>
            <w:szCs w:val="22"/>
            <w:lang w:val="is-IS"/>
          </w:rPr>
          <w:t>http://www.ema.europa.eu</w:t>
        </w:r>
      </w:hyperlink>
      <w:r w:rsidR="00ED4E42" w:rsidRPr="00E434A0">
        <w:rPr>
          <w:noProof/>
          <w:szCs w:val="22"/>
          <w:lang w:val="is-IS"/>
        </w:rPr>
        <w:t>.</w:t>
      </w:r>
    </w:p>
    <w:p w14:paraId="340F9963" w14:textId="77777777" w:rsidR="0078709A" w:rsidRPr="0048050B" w:rsidRDefault="0078709A" w:rsidP="0078709A">
      <w:pPr>
        <w:rPr>
          <w:szCs w:val="22"/>
          <w:lang w:val="is-IS"/>
        </w:rPr>
      </w:pPr>
    </w:p>
    <w:p w14:paraId="557C35BE" w14:textId="77777777" w:rsidR="001A4BF3" w:rsidRPr="00221D4D" w:rsidRDefault="0078709A" w:rsidP="001A4BF3">
      <w:pPr>
        <w:jc w:val="center"/>
        <w:rPr>
          <w:b/>
          <w:noProof/>
          <w:szCs w:val="22"/>
          <w:lang w:val="is-IS"/>
        </w:rPr>
      </w:pPr>
      <w:r w:rsidRPr="0048050B">
        <w:rPr>
          <w:szCs w:val="22"/>
          <w:lang w:val="is-IS"/>
        </w:rPr>
        <w:br w:type="page"/>
      </w:r>
    </w:p>
    <w:p w14:paraId="19269E81" w14:textId="77777777" w:rsidR="001A4BF3" w:rsidRPr="00221D4D" w:rsidRDefault="001A4BF3" w:rsidP="001A4BF3">
      <w:pPr>
        <w:jc w:val="center"/>
        <w:rPr>
          <w:b/>
          <w:noProof/>
          <w:szCs w:val="22"/>
          <w:lang w:val="is-IS"/>
        </w:rPr>
      </w:pPr>
      <w:r w:rsidRPr="00221D4D">
        <w:rPr>
          <w:b/>
          <w:noProof/>
          <w:szCs w:val="22"/>
          <w:lang w:val="is-IS"/>
        </w:rPr>
        <w:lastRenderedPageBreak/>
        <w:t>Fylgiseðill: Upplýsingar fyrir notanda lyfsins</w:t>
      </w:r>
    </w:p>
    <w:p w14:paraId="799B8497" w14:textId="77777777" w:rsidR="0078709A" w:rsidRPr="0048050B" w:rsidRDefault="0078709A" w:rsidP="0078709A">
      <w:pPr>
        <w:tabs>
          <w:tab w:val="clear" w:pos="567"/>
        </w:tabs>
        <w:jc w:val="center"/>
        <w:rPr>
          <w:szCs w:val="22"/>
          <w:lang w:val="is-IS"/>
        </w:rPr>
      </w:pPr>
    </w:p>
    <w:p w14:paraId="5E3A8ADE" w14:textId="77777777" w:rsidR="0078709A" w:rsidRPr="0048050B" w:rsidRDefault="0078709A" w:rsidP="0078709A">
      <w:pPr>
        <w:pStyle w:val="EndnoteText"/>
        <w:tabs>
          <w:tab w:val="clear" w:pos="567"/>
        </w:tabs>
        <w:jc w:val="center"/>
        <w:rPr>
          <w:b/>
          <w:szCs w:val="22"/>
          <w:lang w:val="is-IS"/>
        </w:rPr>
      </w:pPr>
      <w:r w:rsidRPr="0048050B">
        <w:rPr>
          <w:b/>
          <w:szCs w:val="22"/>
          <w:lang w:val="is-IS"/>
        </w:rPr>
        <w:t>Protopic 0,1% smyrsli</w:t>
      </w:r>
    </w:p>
    <w:p w14:paraId="06EE43CA" w14:textId="77777777" w:rsidR="0078709A" w:rsidRPr="0048050B" w:rsidRDefault="00221D4D" w:rsidP="0078709A">
      <w:pPr>
        <w:pStyle w:val="EndnoteText"/>
        <w:tabs>
          <w:tab w:val="clear" w:pos="567"/>
        </w:tabs>
        <w:jc w:val="center"/>
        <w:rPr>
          <w:szCs w:val="22"/>
          <w:lang w:val="is-IS"/>
        </w:rPr>
      </w:pPr>
      <w:r>
        <w:rPr>
          <w:szCs w:val="22"/>
          <w:lang w:val="is-IS"/>
        </w:rPr>
        <w:t>t</w:t>
      </w:r>
      <w:r w:rsidRPr="0048050B">
        <w:rPr>
          <w:szCs w:val="22"/>
          <w:lang w:val="is-IS"/>
        </w:rPr>
        <w:t xml:space="preserve">akrólímus </w:t>
      </w:r>
      <w:r w:rsidR="0078709A" w:rsidRPr="0048050B">
        <w:rPr>
          <w:szCs w:val="22"/>
          <w:lang w:val="is-IS"/>
        </w:rPr>
        <w:t>einhýdrat</w:t>
      </w:r>
    </w:p>
    <w:p w14:paraId="7DAB4763" w14:textId="77777777" w:rsidR="0078709A" w:rsidRPr="0048050B" w:rsidRDefault="0078709A" w:rsidP="0078709A">
      <w:pPr>
        <w:tabs>
          <w:tab w:val="clear" w:pos="567"/>
        </w:tabs>
        <w:jc w:val="center"/>
        <w:rPr>
          <w:szCs w:val="22"/>
          <w:lang w:val="is-IS"/>
        </w:rPr>
      </w:pPr>
    </w:p>
    <w:p w14:paraId="2EDEAB35" w14:textId="77777777" w:rsidR="005D4864" w:rsidRPr="0048050B" w:rsidRDefault="005D4864" w:rsidP="005D4864">
      <w:pPr>
        <w:ind w:right="-2"/>
        <w:rPr>
          <w:b/>
          <w:szCs w:val="22"/>
          <w:lang w:val="is-IS"/>
        </w:rPr>
      </w:pPr>
      <w:r w:rsidRPr="0048050B">
        <w:rPr>
          <w:b/>
          <w:szCs w:val="22"/>
          <w:lang w:val="is-IS"/>
        </w:rPr>
        <w:t>Lesið allan fylgiseðilinn vandlega áður en byrjað er að nota lyfið.</w:t>
      </w:r>
      <w:r>
        <w:rPr>
          <w:b/>
          <w:szCs w:val="22"/>
          <w:lang w:val="is-IS"/>
        </w:rPr>
        <w:t xml:space="preserve"> </w:t>
      </w:r>
      <w:r w:rsidR="004E0CBB" w:rsidRPr="004E0CBB">
        <w:rPr>
          <w:b/>
          <w:noProof/>
          <w:szCs w:val="22"/>
          <w:lang w:val="is-IS"/>
        </w:rPr>
        <w:t>Í honum eru mikilvægar upplýsingar.</w:t>
      </w:r>
    </w:p>
    <w:p w14:paraId="2F5AEF0A" w14:textId="77777777" w:rsidR="005D4864" w:rsidRPr="0048050B" w:rsidRDefault="005D4864" w:rsidP="005D4864">
      <w:pPr>
        <w:numPr>
          <w:ilvl w:val="12"/>
          <w:numId w:val="0"/>
        </w:numPr>
        <w:ind w:left="567" w:right="-29" w:hanging="567"/>
        <w:rPr>
          <w:szCs w:val="22"/>
          <w:lang w:val="is-IS"/>
        </w:rPr>
      </w:pPr>
      <w:r w:rsidRPr="0048050B">
        <w:rPr>
          <w:szCs w:val="22"/>
          <w:lang w:val="is-IS"/>
        </w:rPr>
        <w:t>-</w:t>
      </w:r>
      <w:r w:rsidRPr="0048050B">
        <w:rPr>
          <w:szCs w:val="22"/>
          <w:lang w:val="is-IS"/>
        </w:rPr>
        <w:tab/>
        <w:t>Geymið fylgiseðilinn. Nauðsynlegt getur verið að lesa hann síðar.</w:t>
      </w:r>
    </w:p>
    <w:p w14:paraId="4E9123DB" w14:textId="77777777" w:rsidR="005D4864" w:rsidRPr="0048050B" w:rsidRDefault="005D4864" w:rsidP="005D4864">
      <w:pPr>
        <w:numPr>
          <w:ilvl w:val="12"/>
          <w:numId w:val="0"/>
        </w:numPr>
        <w:ind w:left="567" w:right="-29" w:hanging="567"/>
        <w:rPr>
          <w:szCs w:val="22"/>
          <w:lang w:val="is-IS"/>
        </w:rPr>
      </w:pPr>
      <w:r w:rsidRPr="0048050B">
        <w:rPr>
          <w:szCs w:val="22"/>
          <w:lang w:val="is-IS"/>
        </w:rPr>
        <w:t>-</w:t>
      </w:r>
      <w:r w:rsidRPr="0048050B">
        <w:rPr>
          <w:szCs w:val="22"/>
          <w:lang w:val="is-IS"/>
        </w:rPr>
        <w:tab/>
        <w:t>Leitið til læknisins eða lyfjafræðings ef þörf er á frekari upplýsingum.</w:t>
      </w:r>
    </w:p>
    <w:p w14:paraId="31195E81" w14:textId="77777777" w:rsidR="005D4864" w:rsidRPr="0048050B" w:rsidRDefault="005D4864" w:rsidP="005D4864">
      <w:pPr>
        <w:numPr>
          <w:ilvl w:val="12"/>
          <w:numId w:val="0"/>
        </w:numPr>
        <w:ind w:left="567" w:right="-29" w:hanging="567"/>
        <w:rPr>
          <w:szCs w:val="22"/>
          <w:lang w:val="is-IS"/>
        </w:rPr>
      </w:pPr>
      <w:r w:rsidRPr="0048050B">
        <w:rPr>
          <w:szCs w:val="22"/>
          <w:lang w:val="is-IS"/>
        </w:rPr>
        <w:t>-</w:t>
      </w:r>
      <w:r w:rsidRPr="0048050B">
        <w:rPr>
          <w:szCs w:val="22"/>
          <w:lang w:val="is-IS"/>
        </w:rPr>
        <w:tab/>
        <w:t xml:space="preserve">Þessu lyfi hefur verið ávísað til persónulegra nota. </w:t>
      </w:r>
      <w:r w:rsidRPr="0048050B">
        <w:rPr>
          <w:noProof/>
          <w:szCs w:val="22"/>
          <w:lang w:val="is-IS"/>
        </w:rPr>
        <w:t>E</w:t>
      </w:r>
      <w:r w:rsidRPr="0048050B">
        <w:rPr>
          <w:szCs w:val="22"/>
          <w:lang w:val="is-IS"/>
        </w:rPr>
        <w:t xml:space="preserve">kki </w:t>
      </w:r>
      <w:r w:rsidRPr="0048050B">
        <w:rPr>
          <w:noProof/>
          <w:szCs w:val="22"/>
          <w:lang w:val="is-IS"/>
        </w:rPr>
        <w:t>má</w:t>
      </w:r>
      <w:r w:rsidRPr="0048050B">
        <w:rPr>
          <w:szCs w:val="22"/>
          <w:lang w:val="is-IS"/>
        </w:rPr>
        <w:t xml:space="preserve"> gefa það öðrum. Það getur valdið þeim skaða, jafnvel þótt um sömu sjúkdómseinkenni sé að ræða.</w:t>
      </w:r>
    </w:p>
    <w:p w14:paraId="354B3B74" w14:textId="77777777" w:rsidR="005D4864" w:rsidRPr="0048050B" w:rsidRDefault="005D4864" w:rsidP="005D4864">
      <w:pPr>
        <w:numPr>
          <w:ilvl w:val="12"/>
          <w:numId w:val="0"/>
        </w:numPr>
        <w:ind w:left="567" w:right="-29" w:hanging="567"/>
        <w:rPr>
          <w:b/>
          <w:szCs w:val="22"/>
          <w:lang w:val="is-IS"/>
        </w:rPr>
      </w:pPr>
      <w:r w:rsidRPr="0048050B">
        <w:rPr>
          <w:noProof/>
          <w:szCs w:val="22"/>
          <w:lang w:val="is-IS"/>
        </w:rPr>
        <w:t>-</w:t>
      </w:r>
      <w:r w:rsidRPr="0048050B">
        <w:rPr>
          <w:noProof/>
          <w:szCs w:val="22"/>
          <w:lang w:val="is-IS"/>
        </w:rPr>
        <w:tab/>
        <w:t xml:space="preserve">Látið lækninn eða lyfjafræðing vita </w:t>
      </w:r>
      <w:r>
        <w:rPr>
          <w:noProof/>
          <w:szCs w:val="22"/>
          <w:lang w:val="is-IS"/>
        </w:rPr>
        <w:t xml:space="preserve">um allar </w:t>
      </w:r>
      <w:r w:rsidRPr="0048050B">
        <w:rPr>
          <w:noProof/>
          <w:szCs w:val="22"/>
          <w:lang w:val="is-IS"/>
        </w:rPr>
        <w:t>aukaverkan</w:t>
      </w:r>
      <w:r>
        <w:rPr>
          <w:noProof/>
          <w:szCs w:val="22"/>
          <w:lang w:val="is-IS"/>
        </w:rPr>
        <w:t>ir. Þetta gildir einnig um aukaverkanir</w:t>
      </w:r>
      <w:r w:rsidRPr="0048050B">
        <w:rPr>
          <w:noProof/>
          <w:szCs w:val="22"/>
          <w:lang w:val="is-IS"/>
        </w:rPr>
        <w:t xml:space="preserve"> sem ekki er minnst á í þessum fylgiseðli</w:t>
      </w:r>
      <w:r>
        <w:rPr>
          <w:noProof/>
          <w:szCs w:val="22"/>
          <w:lang w:val="is-IS"/>
        </w:rPr>
        <w:t>. Sjá kafla 4.</w:t>
      </w:r>
    </w:p>
    <w:p w14:paraId="22349AA6" w14:textId="77777777" w:rsidR="0078709A" w:rsidRPr="0048050B" w:rsidRDefault="0078709A" w:rsidP="0078709A">
      <w:pPr>
        <w:numPr>
          <w:ilvl w:val="12"/>
          <w:numId w:val="0"/>
        </w:numPr>
        <w:tabs>
          <w:tab w:val="clear" w:pos="567"/>
        </w:tabs>
        <w:ind w:right="-2"/>
        <w:rPr>
          <w:szCs w:val="22"/>
          <w:lang w:val="is-IS"/>
        </w:rPr>
      </w:pPr>
    </w:p>
    <w:p w14:paraId="571D8D0C" w14:textId="77777777" w:rsidR="0078709A" w:rsidRPr="0048050B" w:rsidRDefault="0078709A" w:rsidP="0078709A">
      <w:pPr>
        <w:numPr>
          <w:ilvl w:val="12"/>
          <w:numId w:val="0"/>
        </w:numPr>
        <w:tabs>
          <w:tab w:val="clear" w:pos="567"/>
        </w:tabs>
        <w:ind w:right="-2"/>
        <w:rPr>
          <w:szCs w:val="22"/>
          <w:lang w:val="is-IS"/>
        </w:rPr>
      </w:pPr>
    </w:p>
    <w:p w14:paraId="23B8EEC9" w14:textId="77777777" w:rsidR="005D4864" w:rsidRPr="0048050B" w:rsidRDefault="005D4864" w:rsidP="005D4864">
      <w:pPr>
        <w:numPr>
          <w:ilvl w:val="12"/>
          <w:numId w:val="0"/>
        </w:numPr>
        <w:tabs>
          <w:tab w:val="clear" w:pos="567"/>
        </w:tabs>
        <w:ind w:right="-2"/>
        <w:rPr>
          <w:szCs w:val="22"/>
          <w:lang w:val="is-IS"/>
        </w:rPr>
      </w:pPr>
      <w:r w:rsidRPr="0048050B">
        <w:rPr>
          <w:b/>
          <w:szCs w:val="22"/>
          <w:lang w:val="is-IS"/>
        </w:rPr>
        <w:t>Í fylgiseðlinum</w:t>
      </w:r>
      <w:r>
        <w:rPr>
          <w:b/>
          <w:szCs w:val="22"/>
          <w:lang w:val="is-IS"/>
        </w:rPr>
        <w:t xml:space="preserve"> eru eftirfarandi kaflar</w:t>
      </w:r>
      <w:r w:rsidRPr="0048050B">
        <w:rPr>
          <w:b/>
          <w:szCs w:val="22"/>
          <w:lang w:val="is-IS"/>
        </w:rPr>
        <w:t>:</w:t>
      </w:r>
    </w:p>
    <w:p w14:paraId="08AD5E4E" w14:textId="77777777" w:rsidR="005D4864" w:rsidRPr="0048050B" w:rsidRDefault="005D4864" w:rsidP="005D4864">
      <w:pPr>
        <w:numPr>
          <w:ilvl w:val="12"/>
          <w:numId w:val="0"/>
        </w:numPr>
        <w:tabs>
          <w:tab w:val="clear" w:pos="567"/>
        </w:tabs>
        <w:ind w:left="567" w:right="-29" w:hanging="567"/>
        <w:rPr>
          <w:szCs w:val="22"/>
          <w:lang w:val="is-IS"/>
        </w:rPr>
      </w:pPr>
      <w:r w:rsidRPr="0048050B">
        <w:rPr>
          <w:szCs w:val="22"/>
          <w:lang w:val="is-IS"/>
        </w:rPr>
        <w:t>1.</w:t>
      </w:r>
      <w:r w:rsidRPr="0048050B">
        <w:rPr>
          <w:szCs w:val="22"/>
          <w:lang w:val="is-IS"/>
        </w:rPr>
        <w:tab/>
      </w:r>
      <w:r w:rsidRPr="0048050B">
        <w:rPr>
          <w:noProof/>
          <w:szCs w:val="22"/>
          <w:lang w:val="is-IS"/>
        </w:rPr>
        <w:t xml:space="preserve">Upplýsingar um </w:t>
      </w:r>
      <w:r w:rsidRPr="0048050B">
        <w:rPr>
          <w:szCs w:val="22"/>
          <w:lang w:val="is-IS"/>
        </w:rPr>
        <w:t>Protopic og við hverju það er notað</w:t>
      </w:r>
    </w:p>
    <w:p w14:paraId="7E077C2C" w14:textId="77777777" w:rsidR="005D4864" w:rsidRPr="0048050B" w:rsidRDefault="005D4864" w:rsidP="005D4864">
      <w:pPr>
        <w:numPr>
          <w:ilvl w:val="12"/>
          <w:numId w:val="0"/>
        </w:numPr>
        <w:tabs>
          <w:tab w:val="clear" w:pos="567"/>
        </w:tabs>
        <w:ind w:left="567" w:right="-29" w:hanging="567"/>
        <w:rPr>
          <w:szCs w:val="22"/>
          <w:lang w:val="is-IS"/>
        </w:rPr>
      </w:pPr>
      <w:r w:rsidRPr="0048050B">
        <w:rPr>
          <w:szCs w:val="22"/>
          <w:lang w:val="is-IS"/>
        </w:rPr>
        <w:t>2.</w:t>
      </w:r>
      <w:r w:rsidRPr="0048050B">
        <w:rPr>
          <w:szCs w:val="22"/>
          <w:lang w:val="is-IS"/>
        </w:rPr>
        <w:tab/>
        <w:t>Áður en byrjað er að nota Protopic</w:t>
      </w:r>
    </w:p>
    <w:p w14:paraId="003399C7" w14:textId="77777777" w:rsidR="005D4864" w:rsidRPr="0048050B" w:rsidRDefault="005D4864" w:rsidP="005D4864">
      <w:pPr>
        <w:numPr>
          <w:ilvl w:val="12"/>
          <w:numId w:val="0"/>
        </w:numPr>
        <w:tabs>
          <w:tab w:val="clear" w:pos="567"/>
        </w:tabs>
        <w:ind w:left="567" w:right="-29" w:hanging="567"/>
        <w:rPr>
          <w:szCs w:val="22"/>
          <w:lang w:val="is-IS"/>
        </w:rPr>
      </w:pPr>
      <w:r w:rsidRPr="0048050B">
        <w:rPr>
          <w:szCs w:val="22"/>
          <w:lang w:val="is-IS"/>
        </w:rPr>
        <w:t>3.</w:t>
      </w:r>
      <w:r w:rsidRPr="0048050B">
        <w:rPr>
          <w:szCs w:val="22"/>
          <w:lang w:val="is-IS"/>
        </w:rPr>
        <w:tab/>
        <w:t>Hvernig nota á Protopic</w:t>
      </w:r>
    </w:p>
    <w:p w14:paraId="569F0916" w14:textId="77777777" w:rsidR="005D4864" w:rsidRPr="0048050B" w:rsidRDefault="005D4864" w:rsidP="005D4864">
      <w:pPr>
        <w:numPr>
          <w:ilvl w:val="12"/>
          <w:numId w:val="0"/>
        </w:numPr>
        <w:tabs>
          <w:tab w:val="clear" w:pos="567"/>
        </w:tabs>
        <w:ind w:left="567" w:right="-29" w:hanging="567"/>
        <w:rPr>
          <w:szCs w:val="22"/>
          <w:lang w:val="is-IS"/>
        </w:rPr>
      </w:pPr>
      <w:r w:rsidRPr="0048050B">
        <w:rPr>
          <w:szCs w:val="22"/>
          <w:lang w:val="is-IS"/>
        </w:rPr>
        <w:t>4.</w:t>
      </w:r>
      <w:r w:rsidRPr="0048050B">
        <w:rPr>
          <w:szCs w:val="22"/>
          <w:lang w:val="is-IS"/>
        </w:rPr>
        <w:tab/>
        <w:t>Hugsanlegar aukaverkanir</w:t>
      </w:r>
    </w:p>
    <w:p w14:paraId="2E2C67C3" w14:textId="77777777" w:rsidR="005D4864" w:rsidRPr="0048050B" w:rsidRDefault="005D4864" w:rsidP="005D4864">
      <w:pPr>
        <w:numPr>
          <w:ilvl w:val="12"/>
          <w:numId w:val="0"/>
        </w:numPr>
        <w:tabs>
          <w:tab w:val="clear" w:pos="567"/>
        </w:tabs>
        <w:ind w:left="567" w:right="-29" w:hanging="567"/>
        <w:rPr>
          <w:szCs w:val="22"/>
          <w:lang w:val="is-IS"/>
        </w:rPr>
      </w:pPr>
      <w:r w:rsidRPr="0048050B">
        <w:rPr>
          <w:szCs w:val="22"/>
          <w:lang w:val="is-IS"/>
        </w:rPr>
        <w:t>5.</w:t>
      </w:r>
      <w:r w:rsidRPr="0048050B">
        <w:rPr>
          <w:szCs w:val="22"/>
          <w:lang w:val="is-IS"/>
        </w:rPr>
        <w:tab/>
      </w:r>
      <w:r w:rsidRPr="0048050B">
        <w:rPr>
          <w:noProof/>
          <w:szCs w:val="22"/>
          <w:lang w:val="is-IS"/>
        </w:rPr>
        <w:t>Hvernig geyma</w:t>
      </w:r>
      <w:r w:rsidRPr="0048050B" w:rsidDel="000153D0">
        <w:rPr>
          <w:szCs w:val="22"/>
          <w:lang w:val="is-IS"/>
        </w:rPr>
        <w:t xml:space="preserve"> </w:t>
      </w:r>
      <w:r w:rsidRPr="0048050B">
        <w:rPr>
          <w:noProof/>
          <w:szCs w:val="22"/>
          <w:lang w:val="is-IS"/>
        </w:rPr>
        <w:t>á</w:t>
      </w:r>
      <w:r w:rsidRPr="0048050B">
        <w:rPr>
          <w:szCs w:val="22"/>
          <w:lang w:val="is-IS"/>
        </w:rPr>
        <w:t xml:space="preserve"> Protopic</w:t>
      </w:r>
    </w:p>
    <w:p w14:paraId="789572BC" w14:textId="77777777" w:rsidR="005D4864" w:rsidRPr="0048050B" w:rsidRDefault="005D4864" w:rsidP="005D4864">
      <w:pPr>
        <w:numPr>
          <w:ilvl w:val="12"/>
          <w:numId w:val="0"/>
        </w:numPr>
        <w:ind w:left="567" w:right="-29" w:hanging="567"/>
        <w:rPr>
          <w:szCs w:val="22"/>
          <w:lang w:val="is-IS"/>
        </w:rPr>
      </w:pPr>
      <w:r w:rsidRPr="0048050B">
        <w:rPr>
          <w:szCs w:val="22"/>
          <w:lang w:val="is-IS"/>
        </w:rPr>
        <w:t>6.</w:t>
      </w:r>
      <w:r w:rsidRPr="0048050B">
        <w:rPr>
          <w:szCs w:val="22"/>
          <w:lang w:val="is-IS"/>
        </w:rPr>
        <w:tab/>
      </w:r>
      <w:r>
        <w:rPr>
          <w:szCs w:val="22"/>
          <w:lang w:val="is-IS"/>
        </w:rPr>
        <w:t>Pakkningar og a</w:t>
      </w:r>
      <w:r w:rsidRPr="0048050B">
        <w:rPr>
          <w:szCs w:val="22"/>
          <w:lang w:val="is-IS"/>
        </w:rPr>
        <w:t>ðrar upplýsingar</w:t>
      </w:r>
    </w:p>
    <w:p w14:paraId="185FA0C4" w14:textId="77777777" w:rsidR="0078709A" w:rsidRPr="0048050B" w:rsidRDefault="0078709A" w:rsidP="0078709A">
      <w:pPr>
        <w:numPr>
          <w:ilvl w:val="12"/>
          <w:numId w:val="0"/>
        </w:numPr>
        <w:tabs>
          <w:tab w:val="clear" w:pos="567"/>
        </w:tabs>
        <w:ind w:right="-2"/>
        <w:rPr>
          <w:szCs w:val="22"/>
          <w:lang w:val="is-IS"/>
        </w:rPr>
      </w:pPr>
    </w:p>
    <w:p w14:paraId="27A74C75" w14:textId="77777777" w:rsidR="0078709A" w:rsidRPr="0048050B" w:rsidRDefault="0078709A" w:rsidP="0078709A">
      <w:pPr>
        <w:pStyle w:val="EndnoteText"/>
        <w:tabs>
          <w:tab w:val="clear" w:pos="567"/>
        </w:tabs>
        <w:rPr>
          <w:szCs w:val="22"/>
          <w:lang w:val="is-IS"/>
        </w:rPr>
      </w:pPr>
    </w:p>
    <w:p w14:paraId="582CE265" w14:textId="77777777" w:rsidR="0078709A" w:rsidRPr="0048050B" w:rsidRDefault="0078709A" w:rsidP="0078709A">
      <w:pPr>
        <w:tabs>
          <w:tab w:val="clear" w:pos="567"/>
        </w:tabs>
        <w:ind w:left="567" w:right="-2" w:hanging="567"/>
        <w:rPr>
          <w:szCs w:val="22"/>
          <w:lang w:val="is-IS"/>
        </w:rPr>
      </w:pPr>
      <w:r w:rsidRPr="0048050B">
        <w:rPr>
          <w:b/>
          <w:szCs w:val="22"/>
          <w:lang w:val="is-IS"/>
        </w:rPr>
        <w:t>1.</w:t>
      </w:r>
      <w:r w:rsidRPr="0048050B">
        <w:rPr>
          <w:b/>
          <w:szCs w:val="22"/>
          <w:lang w:val="is-IS"/>
        </w:rPr>
        <w:tab/>
      </w:r>
      <w:r w:rsidR="005D4864" w:rsidRPr="0048050B">
        <w:rPr>
          <w:b/>
          <w:noProof/>
          <w:szCs w:val="22"/>
          <w:lang w:val="is-IS"/>
        </w:rPr>
        <w:t xml:space="preserve">Upplýsingar um </w:t>
      </w:r>
      <w:r w:rsidR="005D4864">
        <w:rPr>
          <w:b/>
          <w:szCs w:val="22"/>
          <w:lang w:val="is-IS"/>
        </w:rPr>
        <w:t>P</w:t>
      </w:r>
      <w:r w:rsidR="005D4864" w:rsidRPr="0048050B">
        <w:rPr>
          <w:b/>
          <w:szCs w:val="22"/>
          <w:lang w:val="is-IS"/>
        </w:rPr>
        <w:t xml:space="preserve">rotopic og við hverju það </w:t>
      </w:r>
      <w:r w:rsidR="005D4864" w:rsidRPr="0048050B">
        <w:rPr>
          <w:b/>
          <w:noProof/>
          <w:szCs w:val="22"/>
          <w:lang w:val="is-IS"/>
        </w:rPr>
        <w:t>er</w:t>
      </w:r>
      <w:r w:rsidR="005D4864" w:rsidRPr="0048050B">
        <w:rPr>
          <w:b/>
          <w:szCs w:val="22"/>
          <w:lang w:val="is-IS"/>
        </w:rPr>
        <w:t xml:space="preserve"> notað</w:t>
      </w:r>
    </w:p>
    <w:p w14:paraId="4CF617E1" w14:textId="77777777" w:rsidR="0078709A" w:rsidRPr="0048050B" w:rsidRDefault="0078709A" w:rsidP="0078709A">
      <w:pPr>
        <w:tabs>
          <w:tab w:val="clear" w:pos="567"/>
        </w:tabs>
        <w:ind w:right="-2"/>
        <w:rPr>
          <w:szCs w:val="22"/>
          <w:lang w:val="is-IS"/>
        </w:rPr>
      </w:pPr>
    </w:p>
    <w:p w14:paraId="17FEEEC1" w14:textId="77777777" w:rsidR="0078709A" w:rsidRPr="0048050B" w:rsidRDefault="0078709A" w:rsidP="0078709A">
      <w:pPr>
        <w:tabs>
          <w:tab w:val="clear" w:pos="567"/>
        </w:tabs>
        <w:ind w:right="-2"/>
        <w:rPr>
          <w:szCs w:val="22"/>
          <w:lang w:val="is-IS"/>
        </w:rPr>
      </w:pPr>
      <w:r w:rsidRPr="0048050B">
        <w:rPr>
          <w:szCs w:val="22"/>
          <w:lang w:val="is-IS"/>
        </w:rPr>
        <w:t>Virka efnið í Protopic, takrólímus einhýdrat, er ónæmisbælandi lyf.</w:t>
      </w:r>
    </w:p>
    <w:p w14:paraId="2A1A17B0" w14:textId="77777777" w:rsidR="0078709A" w:rsidRPr="0048050B" w:rsidRDefault="0078709A" w:rsidP="0078709A">
      <w:pPr>
        <w:tabs>
          <w:tab w:val="clear" w:pos="567"/>
        </w:tabs>
        <w:ind w:right="-2"/>
        <w:rPr>
          <w:szCs w:val="22"/>
          <w:lang w:val="is-IS"/>
        </w:rPr>
      </w:pPr>
    </w:p>
    <w:p w14:paraId="460B8FE8" w14:textId="77777777" w:rsidR="0078709A" w:rsidRPr="0048050B" w:rsidRDefault="0078709A" w:rsidP="0078709A">
      <w:pPr>
        <w:tabs>
          <w:tab w:val="clear" w:pos="567"/>
        </w:tabs>
        <w:rPr>
          <w:szCs w:val="22"/>
          <w:lang w:val="is-IS"/>
        </w:rPr>
      </w:pPr>
      <w:r w:rsidRPr="0048050B">
        <w:rPr>
          <w:szCs w:val="22"/>
          <w:lang w:val="is-IS"/>
        </w:rPr>
        <w:t>Protopic 0,1% smyrsli er notað til að meðhöndla miðlungi mikið og alvarlegt atópískt exem hjá fullorðnum, sem sýna óviðunandi svörun við eða óþol gagnvart hefðbundinni meðferð, svo sem barksterum til staðbundinnar notkunar.</w:t>
      </w:r>
    </w:p>
    <w:p w14:paraId="449C905F" w14:textId="77777777" w:rsidR="0078709A" w:rsidRPr="0048050B" w:rsidRDefault="0078709A" w:rsidP="0078709A">
      <w:pPr>
        <w:tabs>
          <w:tab w:val="clear" w:pos="567"/>
        </w:tabs>
        <w:rPr>
          <w:szCs w:val="22"/>
          <w:lang w:val="is-IS"/>
        </w:rPr>
      </w:pPr>
    </w:p>
    <w:p w14:paraId="455B653A" w14:textId="77777777" w:rsidR="0078709A" w:rsidRPr="0048050B" w:rsidRDefault="0078709A" w:rsidP="0078709A">
      <w:pPr>
        <w:tabs>
          <w:tab w:val="clear" w:pos="567"/>
        </w:tabs>
        <w:rPr>
          <w:szCs w:val="22"/>
          <w:lang w:val="is-IS"/>
        </w:rPr>
      </w:pPr>
      <w:r w:rsidRPr="0048050B">
        <w:rPr>
          <w:szCs w:val="22"/>
          <w:lang w:val="is-IS"/>
        </w:rPr>
        <w:t>Þegar miðlungs mikið til alvarlegt atópískt exem er horfið eða næstum horfið eftir allt að 6 vikna meðferð á ertiroða (flare) og þú finnur fyrir tíðum ertiroða (þ.e. 4 sinnum eða oftar á ári) þá er mögulegt að koma í veg fyrir ertiroða eða lengja tíma án ertiroða með því að nota Protopic 0,1% smyrsli tvisvar í viku.</w:t>
      </w:r>
    </w:p>
    <w:p w14:paraId="5E473E4E" w14:textId="77777777" w:rsidR="0078709A" w:rsidRPr="0048050B" w:rsidRDefault="0078709A" w:rsidP="0078709A">
      <w:pPr>
        <w:tabs>
          <w:tab w:val="clear" w:pos="567"/>
        </w:tabs>
        <w:rPr>
          <w:szCs w:val="22"/>
          <w:lang w:val="is-IS"/>
        </w:rPr>
      </w:pPr>
    </w:p>
    <w:p w14:paraId="6E2E272D" w14:textId="77777777" w:rsidR="0078709A" w:rsidRPr="0048050B" w:rsidRDefault="0078709A" w:rsidP="0078709A">
      <w:pPr>
        <w:tabs>
          <w:tab w:val="clear" w:pos="567"/>
        </w:tabs>
        <w:rPr>
          <w:szCs w:val="22"/>
          <w:lang w:val="is-IS"/>
        </w:rPr>
      </w:pPr>
      <w:r w:rsidRPr="0048050B">
        <w:rPr>
          <w:szCs w:val="22"/>
          <w:lang w:val="is-IS"/>
        </w:rPr>
        <w:t>Í atópísku exemi veldur ofsvörun ónæmiskerfis húðarinnar húðbólgu (kláða, roða, þurrki). Protopic breytir hinni afbrigðilegu ónæmissvörun og dregur úr húðbólgunni og kláðanum.</w:t>
      </w:r>
    </w:p>
    <w:p w14:paraId="7BA1D850" w14:textId="77777777" w:rsidR="0078709A" w:rsidRPr="0048050B" w:rsidRDefault="0078709A" w:rsidP="0078709A">
      <w:pPr>
        <w:tabs>
          <w:tab w:val="clear" w:pos="567"/>
        </w:tabs>
        <w:rPr>
          <w:szCs w:val="22"/>
          <w:lang w:val="is-IS"/>
        </w:rPr>
      </w:pPr>
    </w:p>
    <w:p w14:paraId="0AF475B8" w14:textId="77777777" w:rsidR="0078709A" w:rsidRPr="0048050B" w:rsidRDefault="0078709A" w:rsidP="0078709A">
      <w:pPr>
        <w:tabs>
          <w:tab w:val="clear" w:pos="567"/>
        </w:tabs>
        <w:rPr>
          <w:szCs w:val="22"/>
          <w:lang w:val="is-IS"/>
        </w:rPr>
      </w:pPr>
    </w:p>
    <w:p w14:paraId="5F54C2AC" w14:textId="77777777" w:rsidR="0078709A" w:rsidRPr="0048050B" w:rsidRDefault="0078709A" w:rsidP="0078709A">
      <w:pPr>
        <w:tabs>
          <w:tab w:val="clear" w:pos="567"/>
        </w:tabs>
        <w:ind w:right="-2"/>
        <w:rPr>
          <w:szCs w:val="22"/>
          <w:lang w:val="is-IS"/>
        </w:rPr>
      </w:pPr>
      <w:r w:rsidRPr="0048050B">
        <w:rPr>
          <w:b/>
          <w:szCs w:val="22"/>
          <w:lang w:val="is-IS"/>
        </w:rPr>
        <w:t>2.</w:t>
      </w:r>
      <w:r w:rsidRPr="0048050B">
        <w:rPr>
          <w:b/>
          <w:szCs w:val="22"/>
          <w:lang w:val="is-IS"/>
        </w:rPr>
        <w:tab/>
      </w:r>
      <w:r w:rsidR="005D4864" w:rsidRPr="0048050B">
        <w:rPr>
          <w:b/>
          <w:szCs w:val="22"/>
          <w:lang w:val="is-IS"/>
        </w:rPr>
        <w:t>Á</w:t>
      </w:r>
      <w:r w:rsidR="005D4864">
        <w:rPr>
          <w:b/>
          <w:szCs w:val="22"/>
          <w:lang w:val="is-IS"/>
        </w:rPr>
        <w:t>ður en byrjað er að nota P</w:t>
      </w:r>
      <w:r w:rsidR="005D4864" w:rsidRPr="0048050B">
        <w:rPr>
          <w:b/>
          <w:szCs w:val="22"/>
          <w:lang w:val="is-IS"/>
        </w:rPr>
        <w:t>rotopic</w:t>
      </w:r>
    </w:p>
    <w:p w14:paraId="51BD2E7A" w14:textId="77777777" w:rsidR="0078709A" w:rsidRPr="0048050B" w:rsidRDefault="0078709A" w:rsidP="0078709A">
      <w:pPr>
        <w:tabs>
          <w:tab w:val="clear" w:pos="567"/>
        </w:tabs>
        <w:ind w:right="-2"/>
        <w:rPr>
          <w:szCs w:val="22"/>
          <w:lang w:val="is-IS"/>
        </w:rPr>
      </w:pPr>
    </w:p>
    <w:p w14:paraId="61ACF109" w14:textId="77777777" w:rsidR="0078709A" w:rsidRPr="0048050B" w:rsidRDefault="0078709A" w:rsidP="0078709A">
      <w:pPr>
        <w:tabs>
          <w:tab w:val="clear" w:pos="567"/>
        </w:tabs>
        <w:ind w:right="-2"/>
        <w:rPr>
          <w:szCs w:val="22"/>
          <w:lang w:val="is-IS"/>
        </w:rPr>
      </w:pPr>
      <w:r w:rsidRPr="0048050B">
        <w:rPr>
          <w:b/>
          <w:szCs w:val="22"/>
          <w:lang w:val="is-IS"/>
        </w:rPr>
        <w:t>Ekki má nota Protopic</w:t>
      </w:r>
    </w:p>
    <w:p w14:paraId="42A7C3A1" w14:textId="38C03CDD" w:rsidR="0078709A" w:rsidRPr="0048050B" w:rsidRDefault="0078709A" w:rsidP="0078709A">
      <w:pPr>
        <w:tabs>
          <w:tab w:val="clear" w:pos="567"/>
        </w:tabs>
        <w:ind w:left="567" w:hanging="567"/>
        <w:rPr>
          <w:szCs w:val="22"/>
          <w:lang w:val="is-IS"/>
        </w:rPr>
      </w:pPr>
      <w:r w:rsidRPr="0048050B">
        <w:rPr>
          <w:szCs w:val="22"/>
          <w:lang w:val="is-IS"/>
        </w:rPr>
        <w:t>-</w:t>
      </w:r>
      <w:r w:rsidRPr="0048050B">
        <w:rPr>
          <w:szCs w:val="22"/>
          <w:lang w:val="is-IS"/>
        </w:rPr>
        <w:tab/>
        <w:t xml:space="preserve">Ef </w:t>
      </w:r>
      <w:r w:rsidR="008A4629">
        <w:rPr>
          <w:szCs w:val="22"/>
          <w:lang w:val="is-IS"/>
        </w:rPr>
        <w:t>um er að ræða</w:t>
      </w:r>
      <w:r w:rsidRPr="0048050B">
        <w:rPr>
          <w:szCs w:val="22"/>
          <w:lang w:val="is-IS"/>
        </w:rPr>
        <w:t xml:space="preserve"> ofnæmi fyrir takrólímus eða einhverju öðru innihaldsefni </w:t>
      </w:r>
      <w:r w:rsidR="001A4BF3">
        <w:rPr>
          <w:szCs w:val="22"/>
          <w:lang w:val="is-IS"/>
        </w:rPr>
        <w:t>lyfsins (talin upp í kafla 6)</w:t>
      </w:r>
      <w:r w:rsidR="001A4BF3" w:rsidRPr="0048050B">
        <w:rPr>
          <w:szCs w:val="22"/>
          <w:lang w:val="is-IS"/>
        </w:rPr>
        <w:t xml:space="preserve"> </w:t>
      </w:r>
      <w:r w:rsidRPr="0048050B">
        <w:rPr>
          <w:szCs w:val="22"/>
          <w:lang w:val="is-IS"/>
        </w:rPr>
        <w:t>eða fyrir sýklalyfjum af flokki makrólíða (t.d. azitrómýcíni, klaritrómýcíni, erýtrómýcíni).</w:t>
      </w:r>
    </w:p>
    <w:p w14:paraId="3908DDC4" w14:textId="77777777" w:rsidR="0078709A" w:rsidRPr="0048050B" w:rsidRDefault="0078709A" w:rsidP="0078709A">
      <w:pPr>
        <w:numPr>
          <w:ilvl w:val="12"/>
          <w:numId w:val="0"/>
        </w:numPr>
        <w:tabs>
          <w:tab w:val="clear" w:pos="567"/>
        </w:tabs>
        <w:ind w:right="-2"/>
        <w:rPr>
          <w:szCs w:val="22"/>
          <w:lang w:val="is-IS"/>
        </w:rPr>
      </w:pPr>
    </w:p>
    <w:p w14:paraId="24307FB9" w14:textId="77777777" w:rsidR="005D4864" w:rsidRPr="0048050B" w:rsidRDefault="004E0CBB" w:rsidP="005D4864">
      <w:pPr>
        <w:numPr>
          <w:ilvl w:val="12"/>
          <w:numId w:val="0"/>
        </w:numPr>
        <w:tabs>
          <w:tab w:val="clear" w:pos="567"/>
        </w:tabs>
        <w:ind w:right="-2"/>
        <w:rPr>
          <w:b/>
          <w:szCs w:val="22"/>
          <w:lang w:val="is-IS"/>
        </w:rPr>
      </w:pPr>
      <w:r w:rsidRPr="004E0CBB">
        <w:rPr>
          <w:b/>
          <w:noProof/>
          <w:szCs w:val="22"/>
          <w:lang w:val="is-IS"/>
        </w:rPr>
        <w:t>Varnaðarorð og varúðarreglur</w:t>
      </w:r>
    </w:p>
    <w:p w14:paraId="73A095AD" w14:textId="77777777" w:rsidR="00D5097D" w:rsidRPr="00221D4D" w:rsidRDefault="00D5097D" w:rsidP="00D5097D">
      <w:pPr>
        <w:numPr>
          <w:ilvl w:val="12"/>
          <w:numId w:val="0"/>
        </w:numPr>
        <w:rPr>
          <w:noProof/>
          <w:szCs w:val="22"/>
          <w:lang w:val="is-IS"/>
        </w:rPr>
      </w:pPr>
      <w:r w:rsidRPr="00221D4D">
        <w:rPr>
          <w:noProof/>
          <w:szCs w:val="22"/>
          <w:lang w:val="is-IS"/>
        </w:rPr>
        <w:t>Leitið ráða hjá lækninum áður en Protopic er notað</w:t>
      </w:r>
      <w:r w:rsidR="003B68AD" w:rsidRPr="00221D4D">
        <w:rPr>
          <w:noProof/>
          <w:szCs w:val="22"/>
          <w:lang w:val="is-IS"/>
        </w:rPr>
        <w:t>:</w:t>
      </w:r>
    </w:p>
    <w:p w14:paraId="729AF3E6" w14:textId="77777777" w:rsidR="0078709A" w:rsidRPr="0048050B" w:rsidRDefault="00D5097D" w:rsidP="00FF7F21">
      <w:pPr>
        <w:numPr>
          <w:ilvl w:val="0"/>
          <w:numId w:val="10"/>
        </w:numPr>
        <w:tabs>
          <w:tab w:val="clear" w:pos="567"/>
        </w:tabs>
        <w:ind w:left="567" w:right="-2" w:hanging="567"/>
        <w:rPr>
          <w:szCs w:val="22"/>
          <w:lang w:val="is-IS"/>
        </w:rPr>
      </w:pPr>
      <w:r>
        <w:rPr>
          <w:szCs w:val="22"/>
          <w:lang w:val="is-IS"/>
        </w:rPr>
        <w:t xml:space="preserve">ef þú </w:t>
      </w:r>
      <w:r w:rsidR="0078709A" w:rsidRPr="0048050B">
        <w:rPr>
          <w:szCs w:val="22"/>
          <w:lang w:val="is-IS"/>
        </w:rPr>
        <w:t xml:space="preserve">ert með </w:t>
      </w:r>
      <w:r w:rsidR="0078709A" w:rsidRPr="0048050B">
        <w:rPr>
          <w:b/>
          <w:szCs w:val="22"/>
          <w:lang w:val="is-IS"/>
        </w:rPr>
        <w:t>lifrarbilun.</w:t>
      </w:r>
    </w:p>
    <w:p w14:paraId="3D8BA7AE" w14:textId="77777777" w:rsidR="0078709A" w:rsidRPr="0048050B" w:rsidRDefault="00D5097D" w:rsidP="00FF7F21">
      <w:pPr>
        <w:numPr>
          <w:ilvl w:val="0"/>
          <w:numId w:val="10"/>
        </w:numPr>
        <w:tabs>
          <w:tab w:val="clear" w:pos="567"/>
        </w:tabs>
        <w:ind w:left="567" w:right="-2" w:hanging="567"/>
        <w:rPr>
          <w:szCs w:val="22"/>
          <w:lang w:val="is-IS"/>
        </w:rPr>
      </w:pPr>
      <w:r>
        <w:rPr>
          <w:szCs w:val="22"/>
          <w:lang w:val="is-IS"/>
        </w:rPr>
        <w:t xml:space="preserve">ef þú </w:t>
      </w:r>
      <w:r w:rsidR="0078709A" w:rsidRPr="0048050B">
        <w:rPr>
          <w:szCs w:val="22"/>
          <w:lang w:val="is-IS"/>
        </w:rPr>
        <w:t xml:space="preserve">ert með </w:t>
      </w:r>
      <w:r w:rsidR="0078709A" w:rsidRPr="0048050B">
        <w:rPr>
          <w:b/>
          <w:szCs w:val="22"/>
          <w:lang w:val="is-IS"/>
        </w:rPr>
        <w:t>illkynja mein í húð</w:t>
      </w:r>
      <w:r w:rsidR="0078709A" w:rsidRPr="0048050B">
        <w:rPr>
          <w:szCs w:val="22"/>
          <w:lang w:val="is-IS"/>
        </w:rPr>
        <w:t xml:space="preserve"> (æxli) eða ef </w:t>
      </w:r>
      <w:r w:rsidR="0078709A" w:rsidRPr="0048050B">
        <w:rPr>
          <w:b/>
          <w:szCs w:val="22"/>
          <w:lang w:val="is-IS"/>
        </w:rPr>
        <w:t>ónæmiskerfi þitt er veiklað</w:t>
      </w:r>
      <w:r w:rsidR="0078709A" w:rsidRPr="0048050B">
        <w:rPr>
          <w:szCs w:val="22"/>
          <w:lang w:val="is-IS"/>
        </w:rPr>
        <w:t xml:space="preserve"> (ónæmisbæling) hver svo sem ástæðan er.</w:t>
      </w:r>
    </w:p>
    <w:p w14:paraId="31AC920F" w14:textId="4077C537" w:rsidR="0078709A" w:rsidRPr="0048050B" w:rsidRDefault="00D5097D" w:rsidP="00FF7F21">
      <w:pPr>
        <w:numPr>
          <w:ilvl w:val="0"/>
          <w:numId w:val="10"/>
        </w:numPr>
        <w:tabs>
          <w:tab w:val="clear" w:pos="567"/>
        </w:tabs>
        <w:ind w:left="567" w:right="-2" w:hanging="567"/>
        <w:rPr>
          <w:szCs w:val="22"/>
          <w:lang w:val="is-IS"/>
        </w:rPr>
      </w:pPr>
      <w:r>
        <w:rPr>
          <w:szCs w:val="22"/>
          <w:lang w:val="is-IS"/>
        </w:rPr>
        <w:t xml:space="preserve">ef þú </w:t>
      </w:r>
      <w:r w:rsidR="0078709A" w:rsidRPr="0048050B">
        <w:rPr>
          <w:szCs w:val="22"/>
          <w:lang w:val="is-IS"/>
        </w:rPr>
        <w:t xml:space="preserve">ert með </w:t>
      </w:r>
      <w:r w:rsidR="0078709A" w:rsidRPr="0048050B">
        <w:rPr>
          <w:b/>
          <w:szCs w:val="22"/>
          <w:lang w:val="is-IS"/>
        </w:rPr>
        <w:t>arfgengan sjúkdóm í húðþekjuskilju</w:t>
      </w:r>
      <w:r w:rsidR="0078709A" w:rsidRPr="0048050B">
        <w:rPr>
          <w:szCs w:val="22"/>
          <w:lang w:val="is-IS"/>
        </w:rPr>
        <w:t xml:space="preserve"> svo sem Nethertons heilkenni, flysjuhreisturhúð (víðtæk hreistrun húðar vegna þykknunar húðþekjunnar)</w:t>
      </w:r>
      <w:r w:rsidR="00E03912">
        <w:rPr>
          <w:szCs w:val="22"/>
          <w:lang w:val="is-IS"/>
        </w:rPr>
        <w:t xml:space="preserve">, eða ef þú ert með bólgusjúkdóm í húð svo sem </w:t>
      </w:r>
      <w:r w:rsidR="00E03912" w:rsidRPr="00E26881">
        <w:rPr>
          <w:b/>
          <w:bCs/>
          <w:szCs w:val="22"/>
          <w:lang w:val="is-IS"/>
        </w:rPr>
        <w:t>ákomudrep</w:t>
      </w:r>
      <w:r w:rsidR="0078709A" w:rsidRPr="0048050B">
        <w:rPr>
          <w:szCs w:val="22"/>
          <w:lang w:val="is-IS"/>
        </w:rPr>
        <w:t xml:space="preserve"> eða ert með </w:t>
      </w:r>
      <w:r w:rsidR="0078709A" w:rsidRPr="0048050B">
        <w:rPr>
          <w:b/>
          <w:szCs w:val="22"/>
          <w:lang w:val="is-IS"/>
        </w:rPr>
        <w:t>skinnflagningsbólgu</w:t>
      </w:r>
      <w:r w:rsidR="0078709A" w:rsidRPr="0048050B">
        <w:rPr>
          <w:szCs w:val="22"/>
          <w:lang w:val="is-IS"/>
        </w:rPr>
        <w:t xml:space="preserve"> (bólguroða og hreistrun um alla húð).</w:t>
      </w:r>
    </w:p>
    <w:p w14:paraId="446C06BE" w14:textId="77777777" w:rsidR="0078709A" w:rsidRPr="0048050B" w:rsidRDefault="00D5097D" w:rsidP="00FF7F21">
      <w:pPr>
        <w:numPr>
          <w:ilvl w:val="0"/>
          <w:numId w:val="10"/>
        </w:numPr>
        <w:tabs>
          <w:tab w:val="clear" w:pos="567"/>
        </w:tabs>
        <w:ind w:left="567" w:right="-2" w:hanging="567"/>
        <w:rPr>
          <w:szCs w:val="22"/>
          <w:lang w:val="is-IS"/>
        </w:rPr>
      </w:pPr>
      <w:r>
        <w:rPr>
          <w:szCs w:val="22"/>
          <w:lang w:val="is-IS"/>
        </w:rPr>
        <w:lastRenderedPageBreak/>
        <w:t xml:space="preserve">ef þú </w:t>
      </w:r>
      <w:r w:rsidR="00327366">
        <w:rPr>
          <w:szCs w:val="22"/>
          <w:lang w:val="is-IS"/>
        </w:rPr>
        <w:t xml:space="preserve">ert með </w:t>
      </w:r>
      <w:r w:rsidR="0078709A" w:rsidRPr="0048050B">
        <w:rPr>
          <w:szCs w:val="22"/>
          <w:lang w:val="is-IS"/>
        </w:rPr>
        <w:t>hýsilsótt í húð (ónæmisviðbrögð húðarinnar sem eru algengir fylgikvillar hjá sjúklingum sem hafa gengist undir beinmergsskipti).</w:t>
      </w:r>
    </w:p>
    <w:p w14:paraId="7F4B70D3" w14:textId="77777777" w:rsidR="0078709A" w:rsidRPr="0048050B" w:rsidRDefault="00D5097D" w:rsidP="00FF7F21">
      <w:pPr>
        <w:numPr>
          <w:ilvl w:val="0"/>
          <w:numId w:val="10"/>
        </w:numPr>
        <w:tabs>
          <w:tab w:val="clear" w:pos="567"/>
        </w:tabs>
        <w:ind w:left="567" w:right="-2" w:hanging="567"/>
        <w:rPr>
          <w:szCs w:val="22"/>
          <w:lang w:val="is-IS"/>
        </w:rPr>
      </w:pPr>
      <w:r>
        <w:rPr>
          <w:szCs w:val="22"/>
          <w:lang w:val="is-IS"/>
        </w:rPr>
        <w:t xml:space="preserve">ef þú </w:t>
      </w:r>
      <w:r w:rsidR="0078709A" w:rsidRPr="0048050B">
        <w:rPr>
          <w:szCs w:val="22"/>
          <w:lang w:val="is-IS"/>
        </w:rPr>
        <w:t xml:space="preserve">ert með </w:t>
      </w:r>
      <w:r w:rsidR="0078709A" w:rsidRPr="0048050B">
        <w:rPr>
          <w:b/>
          <w:szCs w:val="22"/>
          <w:lang w:val="is-IS"/>
        </w:rPr>
        <w:t>eitlastækkanir</w:t>
      </w:r>
      <w:r w:rsidR="0078709A" w:rsidRPr="0048050B">
        <w:rPr>
          <w:szCs w:val="22"/>
          <w:lang w:val="is-IS"/>
        </w:rPr>
        <w:t xml:space="preserve"> við upphaf meðferðar. Talaðu við lækninn ef eitlar stækka meðan á meðferð með Protopic stendur.</w:t>
      </w:r>
    </w:p>
    <w:p w14:paraId="0C344BA3" w14:textId="77777777" w:rsidR="0078709A" w:rsidRPr="0048050B" w:rsidRDefault="00D5097D" w:rsidP="00FF7F21">
      <w:pPr>
        <w:numPr>
          <w:ilvl w:val="0"/>
          <w:numId w:val="10"/>
        </w:numPr>
        <w:tabs>
          <w:tab w:val="clear" w:pos="567"/>
        </w:tabs>
        <w:ind w:left="567" w:right="-2" w:hanging="567"/>
        <w:rPr>
          <w:szCs w:val="22"/>
          <w:lang w:val="is-IS"/>
        </w:rPr>
      </w:pPr>
      <w:r>
        <w:rPr>
          <w:szCs w:val="22"/>
          <w:lang w:val="is-IS"/>
        </w:rPr>
        <w:t xml:space="preserve">ef þú </w:t>
      </w:r>
      <w:r w:rsidR="0078709A" w:rsidRPr="0048050B">
        <w:rPr>
          <w:szCs w:val="22"/>
          <w:lang w:val="is-IS"/>
        </w:rPr>
        <w:t xml:space="preserve">ert með </w:t>
      </w:r>
      <w:r w:rsidR="0078709A" w:rsidRPr="0048050B">
        <w:rPr>
          <w:b/>
          <w:szCs w:val="22"/>
          <w:lang w:val="is-IS"/>
        </w:rPr>
        <w:t>sýkt sár</w:t>
      </w:r>
      <w:r w:rsidR="0078709A" w:rsidRPr="0048050B">
        <w:rPr>
          <w:szCs w:val="22"/>
          <w:lang w:val="is-IS"/>
        </w:rPr>
        <w:t>. Berðu ekki smyrslið á sýkt sár.</w:t>
      </w:r>
    </w:p>
    <w:p w14:paraId="1FAF5C87" w14:textId="4B345D3E" w:rsidR="00F9242B" w:rsidRPr="00D5097D" w:rsidRDefault="00D5097D" w:rsidP="00FF7F21">
      <w:pPr>
        <w:numPr>
          <w:ilvl w:val="0"/>
          <w:numId w:val="10"/>
        </w:numPr>
        <w:tabs>
          <w:tab w:val="clear" w:pos="567"/>
        </w:tabs>
        <w:ind w:left="567" w:right="-2" w:hanging="567"/>
        <w:rPr>
          <w:szCs w:val="22"/>
          <w:lang w:val="is-IS"/>
        </w:rPr>
      </w:pPr>
      <w:r>
        <w:rPr>
          <w:iCs/>
          <w:szCs w:val="22"/>
          <w:lang w:val="is-IS"/>
        </w:rPr>
        <w:t xml:space="preserve">ef þú </w:t>
      </w:r>
      <w:r w:rsidR="0078709A" w:rsidRPr="0048050B">
        <w:rPr>
          <w:iCs/>
          <w:szCs w:val="22"/>
          <w:lang w:val="is-IS"/>
        </w:rPr>
        <w:t xml:space="preserve">tekur eftir einhverjum </w:t>
      </w:r>
      <w:r w:rsidR="0078709A" w:rsidRPr="0048050B">
        <w:rPr>
          <w:b/>
          <w:iCs/>
          <w:szCs w:val="22"/>
          <w:lang w:val="is-IS"/>
        </w:rPr>
        <w:t>breytingum á útliti húðarinnar.</w:t>
      </w:r>
      <w:r w:rsidR="0078709A" w:rsidRPr="0048050B">
        <w:rPr>
          <w:iCs/>
          <w:szCs w:val="22"/>
          <w:lang w:val="is-IS"/>
        </w:rPr>
        <w:t xml:space="preserve"> Hafðu samband við lækninn.</w:t>
      </w:r>
    </w:p>
    <w:p w14:paraId="257D6529" w14:textId="77777777" w:rsidR="00D5097D" w:rsidRPr="00F9242B" w:rsidRDefault="00F9242B" w:rsidP="00CE1B6C">
      <w:pPr>
        <w:numPr>
          <w:ilvl w:val="0"/>
          <w:numId w:val="10"/>
        </w:numPr>
        <w:tabs>
          <w:tab w:val="clear" w:pos="567"/>
        </w:tabs>
        <w:ind w:left="567" w:right="-2" w:hanging="567"/>
        <w:rPr>
          <w:szCs w:val="22"/>
          <w:lang w:val="is-IS"/>
        </w:rPr>
      </w:pPr>
      <w:r w:rsidRPr="00F9242B">
        <w:rPr>
          <w:iCs/>
          <w:szCs w:val="22"/>
          <w:lang w:val="is-IS"/>
        </w:rPr>
        <w:t xml:space="preserve">með </w:t>
      </w:r>
      <w:r w:rsidRPr="00F9242B">
        <w:rPr>
          <w:szCs w:val="22"/>
          <w:lang w:val="is-IS"/>
        </w:rPr>
        <w:t>hliðsjón af langtímarannsóknum og reynslu af notkun hafa tengsl milli meðferðar með Protopic smyrsli og myndun illkynja meina í húð ekki verið staðfest, en endanlega ályktun er ekki hægt að draga.</w:t>
      </w:r>
    </w:p>
    <w:p w14:paraId="1E5E8CC7" w14:textId="77777777" w:rsidR="00A868C0" w:rsidRPr="0048050B" w:rsidRDefault="00A868C0" w:rsidP="00FF7F21">
      <w:pPr>
        <w:numPr>
          <w:ilvl w:val="0"/>
          <w:numId w:val="11"/>
        </w:numPr>
        <w:tabs>
          <w:tab w:val="clear" w:pos="567"/>
        </w:tabs>
        <w:ind w:left="567" w:right="-2" w:hanging="567"/>
        <w:rPr>
          <w:szCs w:val="22"/>
          <w:lang w:val="is-IS"/>
        </w:rPr>
      </w:pPr>
      <w:r w:rsidRPr="0048050B">
        <w:rPr>
          <w:szCs w:val="22"/>
          <w:lang w:val="is-IS"/>
        </w:rPr>
        <w:t>Forðast skal langvarandi geislun á húð frá sólarljósi eða öðrum ljósgjöfum svo sem ljósabekkjum. Ef þú ert mikið utandyra eftir notkun Protopic er ráðlagt að verja húðina gegn sólinni með því að nota sólarvörn og klæðast rúmum klæðnaði. Leitaðu þar að auki til læknisins um önnur ráð til varnar gegn sólarljósi. Ef ljósameðferð er fyrirhuguð skaltu láta lækninn vita að þú notar Protopic þar sem notkun á Protopic er ekki ráðlögð samtímis ljósameðferð.</w:t>
      </w:r>
    </w:p>
    <w:p w14:paraId="2C4B64FE" w14:textId="77777777" w:rsidR="00A868C0" w:rsidRDefault="00A868C0" w:rsidP="00FF7F21">
      <w:pPr>
        <w:numPr>
          <w:ilvl w:val="0"/>
          <w:numId w:val="11"/>
        </w:numPr>
        <w:tabs>
          <w:tab w:val="clear" w:pos="567"/>
        </w:tabs>
        <w:ind w:left="567" w:right="-2" w:hanging="567"/>
        <w:rPr>
          <w:szCs w:val="22"/>
          <w:lang w:val="is-IS"/>
        </w:rPr>
      </w:pPr>
      <w:r w:rsidRPr="0048050B">
        <w:rPr>
          <w:szCs w:val="22"/>
          <w:lang w:val="is-IS"/>
        </w:rPr>
        <w:t>Ef læknirinn segir þér að að nota Protopic tvisvar í viku til að halda atópíska exeminu í skefjum, á hann að meta ástand þitt á a.m.k. 12 mánaða fresti þó svo að það þú hafir stjórn á því. Hjá börnum skal viðhaldsmeðferð hætt tímabundið eftir 12 mánuði til að meta hvort enn sé þörf á áframhaldandi meðferð.</w:t>
      </w:r>
    </w:p>
    <w:p w14:paraId="636E2EAD" w14:textId="2CF927FA" w:rsidR="00F9242B" w:rsidRPr="00E00DCE" w:rsidRDefault="00F9242B" w:rsidP="00F9242B">
      <w:pPr>
        <w:numPr>
          <w:ilvl w:val="0"/>
          <w:numId w:val="11"/>
        </w:numPr>
        <w:tabs>
          <w:tab w:val="clear" w:pos="567"/>
        </w:tabs>
        <w:ind w:left="567" w:right="-2" w:hanging="567"/>
        <w:rPr>
          <w:szCs w:val="22"/>
          <w:lang w:val="is-IS"/>
        </w:rPr>
      </w:pPr>
      <w:r>
        <w:rPr>
          <w:szCs w:val="22"/>
          <w:lang w:val="is-IS"/>
        </w:rPr>
        <w:t xml:space="preserve">mælt er með því að nota </w:t>
      </w:r>
      <w:r w:rsidR="00106543" w:rsidRPr="00106543">
        <w:rPr>
          <w:lang w:val="is-IS"/>
        </w:rPr>
        <w:t>Protopic</w:t>
      </w:r>
      <w:r>
        <w:rPr>
          <w:szCs w:val="22"/>
          <w:lang w:val="is-IS"/>
        </w:rPr>
        <w:t xml:space="preserve"> smyrsli í sem minnstum styrkleika og </w:t>
      </w:r>
      <w:r w:rsidR="00991C5A">
        <w:rPr>
          <w:szCs w:val="22"/>
          <w:lang w:val="is-IS"/>
        </w:rPr>
        <w:t xml:space="preserve">í </w:t>
      </w:r>
      <w:r>
        <w:rPr>
          <w:szCs w:val="22"/>
          <w:lang w:val="is-IS"/>
        </w:rPr>
        <w:t xml:space="preserve">eins </w:t>
      </w:r>
      <w:r w:rsidR="00991C5A">
        <w:rPr>
          <w:szCs w:val="22"/>
          <w:lang w:val="is-IS"/>
        </w:rPr>
        <w:t>stuttan tíma og nauðsynlegt er. Sú ákvörðun skal byggð á mati læknisins á því hvernig exemið þitt bregst við Protopic smyrslinu.</w:t>
      </w:r>
    </w:p>
    <w:p w14:paraId="15018ADA" w14:textId="77777777" w:rsidR="00F9242B" w:rsidRPr="0048050B" w:rsidRDefault="00F9242B" w:rsidP="00F9242B">
      <w:pPr>
        <w:tabs>
          <w:tab w:val="clear" w:pos="567"/>
        </w:tabs>
        <w:ind w:left="567" w:right="-2"/>
        <w:rPr>
          <w:szCs w:val="22"/>
          <w:lang w:val="is-IS"/>
        </w:rPr>
      </w:pPr>
    </w:p>
    <w:p w14:paraId="4E599065" w14:textId="77777777" w:rsidR="0078709A" w:rsidRPr="008A4629" w:rsidRDefault="004E0CBB" w:rsidP="0078709A">
      <w:pPr>
        <w:tabs>
          <w:tab w:val="clear" w:pos="567"/>
        </w:tabs>
        <w:ind w:right="-2"/>
        <w:rPr>
          <w:szCs w:val="22"/>
          <w:lang w:val="is-IS"/>
        </w:rPr>
      </w:pPr>
      <w:r w:rsidRPr="008A4629">
        <w:rPr>
          <w:b/>
          <w:szCs w:val="22"/>
          <w:lang w:val="is-IS"/>
        </w:rPr>
        <w:t>Börn</w:t>
      </w:r>
    </w:p>
    <w:p w14:paraId="5D056182" w14:textId="77777777" w:rsidR="0078709A" w:rsidRPr="0048050B" w:rsidRDefault="0078709A" w:rsidP="00FF7F21">
      <w:pPr>
        <w:numPr>
          <w:ilvl w:val="0"/>
          <w:numId w:val="11"/>
        </w:numPr>
        <w:tabs>
          <w:tab w:val="clear" w:pos="567"/>
        </w:tabs>
        <w:ind w:left="567" w:right="-2" w:hanging="567"/>
        <w:rPr>
          <w:szCs w:val="22"/>
          <w:lang w:val="is-IS"/>
        </w:rPr>
      </w:pPr>
      <w:r w:rsidRPr="0048050B">
        <w:rPr>
          <w:szCs w:val="22"/>
          <w:lang w:val="is-IS"/>
        </w:rPr>
        <w:t xml:space="preserve">Protopic 0,1% smyrsli er </w:t>
      </w:r>
      <w:r w:rsidRPr="0048050B">
        <w:rPr>
          <w:b/>
          <w:szCs w:val="22"/>
          <w:lang w:val="is-IS"/>
        </w:rPr>
        <w:t xml:space="preserve">ekki viðurkennt handa börnum yngri en 16 ára. </w:t>
      </w:r>
      <w:r w:rsidRPr="0048050B">
        <w:rPr>
          <w:szCs w:val="22"/>
          <w:lang w:val="is-IS"/>
        </w:rPr>
        <w:t>Því á ekki að nota það handa þessum aldurshópi. Ráðfærðu þig við lækninn.</w:t>
      </w:r>
    </w:p>
    <w:p w14:paraId="327AAADE" w14:textId="77777777" w:rsidR="0078709A" w:rsidRPr="0048050B" w:rsidRDefault="0078709A" w:rsidP="00FF7F21">
      <w:pPr>
        <w:numPr>
          <w:ilvl w:val="0"/>
          <w:numId w:val="11"/>
        </w:numPr>
        <w:tabs>
          <w:tab w:val="clear" w:pos="567"/>
        </w:tabs>
        <w:ind w:left="567" w:right="-2" w:hanging="567"/>
        <w:rPr>
          <w:szCs w:val="22"/>
          <w:lang w:val="is-IS"/>
        </w:rPr>
      </w:pPr>
      <w:r w:rsidRPr="0048050B">
        <w:rPr>
          <w:szCs w:val="22"/>
          <w:lang w:val="is-IS"/>
        </w:rPr>
        <w:t>Áhrif meðhöndlunar með Protopic smyrsli á ófullþroska ónæmiskerfi barna, sérstaklega ungra barna, eru ekki þekkt.</w:t>
      </w:r>
    </w:p>
    <w:p w14:paraId="26F9DD0B" w14:textId="77777777" w:rsidR="0078709A" w:rsidRPr="0048050B" w:rsidRDefault="0078709A" w:rsidP="0078709A">
      <w:pPr>
        <w:tabs>
          <w:tab w:val="clear" w:pos="567"/>
        </w:tabs>
        <w:ind w:right="-2"/>
        <w:rPr>
          <w:szCs w:val="22"/>
          <w:lang w:val="is-IS"/>
        </w:rPr>
      </w:pPr>
    </w:p>
    <w:p w14:paraId="5AA1B308" w14:textId="77777777" w:rsidR="005D4864" w:rsidRPr="0048050B" w:rsidRDefault="005D4864" w:rsidP="005D4864">
      <w:pPr>
        <w:tabs>
          <w:tab w:val="clear" w:pos="567"/>
        </w:tabs>
        <w:ind w:right="-2"/>
        <w:rPr>
          <w:szCs w:val="22"/>
          <w:lang w:val="is-IS"/>
        </w:rPr>
      </w:pPr>
      <w:r>
        <w:rPr>
          <w:b/>
          <w:szCs w:val="22"/>
          <w:lang w:val="is-IS"/>
        </w:rPr>
        <w:t>N</w:t>
      </w:r>
      <w:r w:rsidRPr="0048050B">
        <w:rPr>
          <w:b/>
          <w:szCs w:val="22"/>
          <w:lang w:val="is-IS"/>
        </w:rPr>
        <w:t>otkun annarra lyfja</w:t>
      </w:r>
      <w:r w:rsidR="00901F87">
        <w:rPr>
          <w:b/>
          <w:szCs w:val="22"/>
          <w:lang w:val="is-IS"/>
        </w:rPr>
        <w:t xml:space="preserve"> og</w:t>
      </w:r>
      <w:r w:rsidRPr="0048050B">
        <w:rPr>
          <w:b/>
          <w:szCs w:val="22"/>
          <w:lang w:val="is-IS"/>
        </w:rPr>
        <w:t xml:space="preserve"> snyrtivara</w:t>
      </w:r>
      <w:r>
        <w:rPr>
          <w:b/>
          <w:szCs w:val="22"/>
          <w:lang w:val="is-IS"/>
        </w:rPr>
        <w:t xml:space="preserve"> </w:t>
      </w:r>
      <w:r w:rsidR="00901F87">
        <w:rPr>
          <w:b/>
          <w:szCs w:val="22"/>
          <w:lang w:val="is-IS"/>
        </w:rPr>
        <w:t>samhliða</w:t>
      </w:r>
      <w:r>
        <w:rPr>
          <w:b/>
          <w:szCs w:val="22"/>
          <w:lang w:val="is-IS"/>
        </w:rPr>
        <w:t xml:space="preserve"> Protopic</w:t>
      </w:r>
    </w:p>
    <w:p w14:paraId="085E110D" w14:textId="77777777" w:rsidR="005D4864" w:rsidRDefault="005D4864" w:rsidP="005D4864">
      <w:pPr>
        <w:tabs>
          <w:tab w:val="clear" w:pos="567"/>
        </w:tabs>
        <w:ind w:right="-2"/>
        <w:rPr>
          <w:szCs w:val="22"/>
          <w:lang w:val="is-IS"/>
        </w:rPr>
      </w:pPr>
      <w:r w:rsidRPr="00261DB1">
        <w:rPr>
          <w:noProof/>
          <w:szCs w:val="22"/>
          <w:lang w:val="is-IS"/>
        </w:rPr>
        <w:t>Látið lækninn eða lyfjafræðing vita um</w:t>
      </w:r>
      <w:r w:rsidRPr="00261DB1">
        <w:rPr>
          <w:szCs w:val="22"/>
          <w:lang w:val="is-IS"/>
        </w:rPr>
        <w:t xml:space="preserve"> </w:t>
      </w:r>
      <w:r w:rsidR="00901F87" w:rsidRPr="00261DB1">
        <w:rPr>
          <w:szCs w:val="22"/>
          <w:lang w:val="is-IS"/>
        </w:rPr>
        <w:t xml:space="preserve">öll </w:t>
      </w:r>
      <w:r w:rsidRPr="00261DB1">
        <w:rPr>
          <w:szCs w:val="22"/>
          <w:lang w:val="is-IS"/>
        </w:rPr>
        <w:t xml:space="preserve">önnur lyf </w:t>
      </w:r>
      <w:r w:rsidRPr="00261DB1">
        <w:rPr>
          <w:noProof/>
          <w:szCs w:val="22"/>
          <w:lang w:val="is-IS"/>
        </w:rPr>
        <w:t>sem</w:t>
      </w:r>
      <w:r w:rsidRPr="00261DB1">
        <w:rPr>
          <w:szCs w:val="22"/>
          <w:lang w:val="is-IS"/>
        </w:rPr>
        <w:t xml:space="preserve"> eru notuð</w:t>
      </w:r>
      <w:r w:rsidR="00D5097D">
        <w:rPr>
          <w:szCs w:val="22"/>
          <w:lang w:val="is-IS"/>
        </w:rPr>
        <w:t>,</w:t>
      </w:r>
      <w:r w:rsidRPr="00261DB1">
        <w:rPr>
          <w:szCs w:val="22"/>
          <w:lang w:val="is-IS"/>
        </w:rPr>
        <w:t xml:space="preserve"> hafa </w:t>
      </w:r>
      <w:r w:rsidRPr="00261DB1">
        <w:rPr>
          <w:noProof/>
          <w:szCs w:val="22"/>
          <w:lang w:val="is-IS"/>
        </w:rPr>
        <w:t>nýlega</w:t>
      </w:r>
      <w:r w:rsidRPr="00261DB1">
        <w:rPr>
          <w:szCs w:val="22"/>
          <w:lang w:val="is-IS"/>
        </w:rPr>
        <w:t xml:space="preserve"> verið notuð</w:t>
      </w:r>
      <w:r w:rsidR="00D5097D">
        <w:rPr>
          <w:szCs w:val="22"/>
          <w:lang w:val="is-IS"/>
        </w:rPr>
        <w:t xml:space="preserve"> eða kynnu að verða notuð</w:t>
      </w:r>
      <w:r w:rsidRPr="00261DB1">
        <w:rPr>
          <w:szCs w:val="22"/>
          <w:lang w:val="is-IS"/>
        </w:rPr>
        <w:t>.</w:t>
      </w:r>
      <w:r w:rsidR="009968E3">
        <w:rPr>
          <w:szCs w:val="22"/>
          <w:lang w:val="is-IS"/>
        </w:rPr>
        <w:t xml:space="preserve"> </w:t>
      </w:r>
    </w:p>
    <w:p w14:paraId="43228F08" w14:textId="77777777" w:rsidR="009968E3" w:rsidRPr="0048050B" w:rsidRDefault="009968E3" w:rsidP="0078709A">
      <w:pPr>
        <w:tabs>
          <w:tab w:val="clear" w:pos="567"/>
        </w:tabs>
        <w:ind w:right="-2"/>
        <w:rPr>
          <w:szCs w:val="22"/>
          <w:lang w:val="is-IS"/>
        </w:rPr>
      </w:pPr>
    </w:p>
    <w:p w14:paraId="1FD5FD5A" w14:textId="77777777" w:rsidR="0078709A" w:rsidRPr="0048050B" w:rsidRDefault="0078709A" w:rsidP="0078709A">
      <w:pPr>
        <w:tabs>
          <w:tab w:val="clear" w:pos="567"/>
        </w:tabs>
        <w:ind w:right="-2"/>
        <w:rPr>
          <w:szCs w:val="22"/>
          <w:lang w:val="is-IS"/>
        </w:rPr>
      </w:pPr>
      <w:r w:rsidRPr="0048050B">
        <w:rPr>
          <w:szCs w:val="22"/>
          <w:lang w:val="is-IS"/>
        </w:rPr>
        <w:t>Nota má mýkjandi krem og húðáburði meðan á meðferð með Protopic stendur, en þessar vörur ætti ekki að nota innan tveggja klukkustunda áður en eða eftir að Protopic er borið á.</w:t>
      </w:r>
    </w:p>
    <w:p w14:paraId="6F651832" w14:textId="77777777" w:rsidR="0078709A" w:rsidRPr="0048050B" w:rsidRDefault="0078709A" w:rsidP="0078709A">
      <w:pPr>
        <w:tabs>
          <w:tab w:val="clear" w:pos="567"/>
        </w:tabs>
        <w:ind w:right="-2"/>
        <w:rPr>
          <w:szCs w:val="22"/>
          <w:lang w:val="is-IS"/>
        </w:rPr>
      </w:pPr>
    </w:p>
    <w:p w14:paraId="145E2057" w14:textId="77777777" w:rsidR="0078709A" w:rsidRPr="0048050B" w:rsidRDefault="0078709A" w:rsidP="0078709A">
      <w:pPr>
        <w:tabs>
          <w:tab w:val="clear" w:pos="567"/>
        </w:tabs>
        <w:ind w:right="-2"/>
        <w:rPr>
          <w:szCs w:val="22"/>
          <w:lang w:val="is-IS"/>
        </w:rPr>
      </w:pPr>
      <w:r w:rsidRPr="0048050B">
        <w:rPr>
          <w:szCs w:val="22"/>
          <w:lang w:val="is-IS"/>
        </w:rPr>
        <w:t>Notkun Protopic samtímis öðrum lyfjum til notkunar á húð eða inntöku barkstera (t.d. kortísóns) eða lyfja sem verka á ónæmiskerfið hefur ekki verið rannsökuð.</w:t>
      </w:r>
    </w:p>
    <w:p w14:paraId="7A0B6BEA" w14:textId="77777777" w:rsidR="0078709A" w:rsidRPr="0048050B" w:rsidRDefault="0078709A" w:rsidP="0078709A">
      <w:pPr>
        <w:tabs>
          <w:tab w:val="clear" w:pos="567"/>
        </w:tabs>
        <w:ind w:right="-2"/>
        <w:rPr>
          <w:szCs w:val="22"/>
          <w:lang w:val="is-IS"/>
        </w:rPr>
      </w:pPr>
    </w:p>
    <w:p w14:paraId="2337E6B2" w14:textId="77777777" w:rsidR="0078709A" w:rsidRPr="0048050B" w:rsidRDefault="005D4864" w:rsidP="0078709A">
      <w:pPr>
        <w:tabs>
          <w:tab w:val="clear" w:pos="567"/>
        </w:tabs>
        <w:ind w:right="-2"/>
        <w:rPr>
          <w:szCs w:val="22"/>
          <w:lang w:val="is-IS"/>
        </w:rPr>
      </w:pPr>
      <w:r>
        <w:rPr>
          <w:b/>
          <w:szCs w:val="22"/>
          <w:lang w:val="is-IS"/>
        </w:rPr>
        <w:t xml:space="preserve">Notkun </w:t>
      </w:r>
      <w:r w:rsidRPr="0048050B">
        <w:rPr>
          <w:b/>
          <w:szCs w:val="22"/>
          <w:lang w:val="is-IS"/>
        </w:rPr>
        <w:t xml:space="preserve">Protopic með </w:t>
      </w:r>
      <w:r>
        <w:rPr>
          <w:b/>
          <w:szCs w:val="22"/>
          <w:lang w:val="is-IS"/>
        </w:rPr>
        <w:t>áfengi</w:t>
      </w:r>
    </w:p>
    <w:p w14:paraId="329A09B7" w14:textId="77777777" w:rsidR="0078709A" w:rsidRPr="0048050B" w:rsidRDefault="0078709A" w:rsidP="0078709A">
      <w:pPr>
        <w:tabs>
          <w:tab w:val="clear" w:pos="567"/>
        </w:tabs>
        <w:ind w:right="-2"/>
        <w:rPr>
          <w:szCs w:val="22"/>
          <w:lang w:val="is-IS"/>
        </w:rPr>
      </w:pPr>
      <w:r w:rsidRPr="0048050B">
        <w:rPr>
          <w:szCs w:val="22"/>
          <w:lang w:val="is-IS"/>
        </w:rPr>
        <w:t>Meðan á notkun Protopic stendur getur neysla áfengis valdið roða og hitatilfinningu í húð og andliti.</w:t>
      </w:r>
    </w:p>
    <w:p w14:paraId="5A737D28" w14:textId="77777777" w:rsidR="0078709A" w:rsidRPr="0048050B" w:rsidRDefault="0078709A" w:rsidP="0078709A">
      <w:pPr>
        <w:tabs>
          <w:tab w:val="clear" w:pos="567"/>
        </w:tabs>
        <w:ind w:right="-2"/>
        <w:rPr>
          <w:szCs w:val="22"/>
          <w:lang w:val="is-IS"/>
        </w:rPr>
      </w:pPr>
    </w:p>
    <w:p w14:paraId="1B9552E8" w14:textId="77777777" w:rsidR="0078709A" w:rsidRPr="0048050B" w:rsidRDefault="0078709A" w:rsidP="0078709A">
      <w:pPr>
        <w:tabs>
          <w:tab w:val="clear" w:pos="567"/>
        </w:tabs>
        <w:rPr>
          <w:b/>
          <w:szCs w:val="22"/>
          <w:lang w:val="is-IS"/>
        </w:rPr>
      </w:pPr>
      <w:r w:rsidRPr="0048050B">
        <w:rPr>
          <w:b/>
          <w:szCs w:val="22"/>
          <w:lang w:val="is-IS"/>
        </w:rPr>
        <w:t xml:space="preserve">Meðganga </w:t>
      </w:r>
      <w:r w:rsidRPr="0048050B">
        <w:rPr>
          <w:b/>
          <w:noProof/>
          <w:szCs w:val="22"/>
          <w:lang w:val="is-IS"/>
        </w:rPr>
        <w:t>og brjóstagjöf</w:t>
      </w:r>
    </w:p>
    <w:p w14:paraId="4A9A4CEC" w14:textId="264C05E9" w:rsidR="00D5097D" w:rsidRPr="00B45D1D" w:rsidRDefault="00D5097D" w:rsidP="001A0927">
      <w:pPr>
        <w:tabs>
          <w:tab w:val="clear" w:pos="567"/>
        </w:tabs>
        <w:rPr>
          <w:rFonts w:eastAsia="SimSun"/>
          <w:szCs w:val="22"/>
          <w:lang w:val="is-IS"/>
        </w:rPr>
      </w:pPr>
      <w:r w:rsidRPr="00221D4D">
        <w:rPr>
          <w:noProof/>
          <w:szCs w:val="22"/>
          <w:lang w:val="is-IS"/>
        </w:rPr>
        <w:t xml:space="preserve">Við meðgöngu, brjóstagjöf, grun um þungun eða ef þungun er fyrirhuguð skal leita ráða hjá lækninum </w:t>
      </w:r>
      <w:r w:rsidR="007C1FFB">
        <w:rPr>
          <w:noProof/>
          <w:szCs w:val="22"/>
          <w:lang w:val="is-IS"/>
        </w:rPr>
        <w:t xml:space="preserve">eða lyfjafræðingi </w:t>
      </w:r>
      <w:r w:rsidRPr="00221D4D">
        <w:rPr>
          <w:noProof/>
          <w:szCs w:val="22"/>
          <w:lang w:val="is-IS"/>
        </w:rPr>
        <w:t>áður en lyfið er notað.</w:t>
      </w:r>
    </w:p>
    <w:p w14:paraId="1C85CDE2" w14:textId="77777777" w:rsidR="0078709A" w:rsidRDefault="0078709A" w:rsidP="0078709A">
      <w:pPr>
        <w:tabs>
          <w:tab w:val="clear" w:pos="567"/>
        </w:tabs>
        <w:ind w:right="-2"/>
        <w:rPr>
          <w:szCs w:val="22"/>
          <w:lang w:val="is-IS"/>
        </w:rPr>
      </w:pPr>
    </w:p>
    <w:p w14:paraId="543809E7" w14:textId="77777777" w:rsidR="00D5097D" w:rsidRPr="00221D4D" w:rsidRDefault="00D5097D" w:rsidP="00D5097D">
      <w:pPr>
        <w:jc w:val="both"/>
        <w:rPr>
          <w:b/>
          <w:iCs/>
          <w:lang w:val="is-IS"/>
        </w:rPr>
      </w:pPr>
      <w:r w:rsidRPr="00221D4D">
        <w:rPr>
          <w:b/>
          <w:iCs/>
          <w:lang w:val="is-IS"/>
        </w:rPr>
        <w:t xml:space="preserve">Protopic inniheldur </w:t>
      </w:r>
      <w:r w:rsidR="00833BB2">
        <w:rPr>
          <w:b/>
          <w:iCs/>
          <w:lang w:val="is-IS"/>
        </w:rPr>
        <w:t>bútýlhýdroxýtólúen</w:t>
      </w:r>
      <w:r w:rsidRPr="00221D4D">
        <w:rPr>
          <w:b/>
          <w:iCs/>
          <w:lang w:val="is-IS"/>
        </w:rPr>
        <w:t xml:space="preserve"> (E321)</w:t>
      </w:r>
    </w:p>
    <w:p w14:paraId="04E0C29B" w14:textId="77777777" w:rsidR="00D5097D" w:rsidRPr="00221D4D" w:rsidRDefault="00D5097D" w:rsidP="00D5097D">
      <w:pPr>
        <w:ind w:right="-2"/>
        <w:rPr>
          <w:bCs/>
          <w:iCs/>
          <w:lang w:val="is-IS"/>
        </w:rPr>
      </w:pPr>
      <w:r w:rsidRPr="00221D4D">
        <w:rPr>
          <w:bCs/>
          <w:iCs/>
          <w:lang w:val="is-IS"/>
        </w:rPr>
        <w:t xml:space="preserve">Protopic inniheldur </w:t>
      </w:r>
      <w:r w:rsidR="00833BB2">
        <w:rPr>
          <w:bCs/>
          <w:iCs/>
          <w:lang w:val="is-IS"/>
        </w:rPr>
        <w:t>bútýlhýdroxýtólúen</w:t>
      </w:r>
      <w:r w:rsidRPr="00221D4D">
        <w:rPr>
          <w:bCs/>
          <w:iCs/>
          <w:lang w:val="is-IS"/>
        </w:rPr>
        <w:t xml:space="preserve"> (E321), sem getur valdið staðbundnum viðbrögðum í húð (t.d. snertihúðbólgu), eða ertingu í </w:t>
      </w:r>
      <w:r w:rsidR="005F2373" w:rsidRPr="005F2373">
        <w:rPr>
          <w:bCs/>
          <w:iCs/>
          <w:lang w:val="is-IS"/>
        </w:rPr>
        <w:t>auga og slímhúðum</w:t>
      </w:r>
      <w:r w:rsidRPr="00221D4D">
        <w:rPr>
          <w:bCs/>
          <w:iCs/>
          <w:lang w:val="is-IS"/>
        </w:rPr>
        <w:t>.</w:t>
      </w:r>
    </w:p>
    <w:p w14:paraId="3D966610" w14:textId="77777777" w:rsidR="00D5097D" w:rsidRPr="0048050B" w:rsidRDefault="00D5097D" w:rsidP="0078709A">
      <w:pPr>
        <w:tabs>
          <w:tab w:val="clear" w:pos="567"/>
        </w:tabs>
        <w:ind w:right="-2"/>
        <w:rPr>
          <w:szCs w:val="22"/>
          <w:lang w:val="is-IS"/>
        </w:rPr>
      </w:pPr>
    </w:p>
    <w:p w14:paraId="4DD63EAA" w14:textId="77777777" w:rsidR="0078709A" w:rsidRPr="0048050B" w:rsidRDefault="0078709A" w:rsidP="0078709A">
      <w:pPr>
        <w:tabs>
          <w:tab w:val="clear" w:pos="567"/>
        </w:tabs>
        <w:ind w:right="-2"/>
        <w:rPr>
          <w:szCs w:val="22"/>
          <w:lang w:val="is-IS"/>
        </w:rPr>
      </w:pPr>
    </w:p>
    <w:p w14:paraId="2F2EEB35" w14:textId="77777777" w:rsidR="0078709A" w:rsidRPr="0048050B" w:rsidRDefault="0078709A" w:rsidP="0078709A">
      <w:pPr>
        <w:tabs>
          <w:tab w:val="clear" w:pos="567"/>
        </w:tabs>
        <w:ind w:right="-2"/>
        <w:rPr>
          <w:szCs w:val="22"/>
          <w:lang w:val="is-IS"/>
        </w:rPr>
      </w:pPr>
      <w:r w:rsidRPr="0048050B">
        <w:rPr>
          <w:b/>
          <w:szCs w:val="22"/>
          <w:lang w:val="is-IS"/>
        </w:rPr>
        <w:t>3.</w:t>
      </w:r>
      <w:r w:rsidRPr="0048050B">
        <w:rPr>
          <w:b/>
          <w:szCs w:val="22"/>
          <w:lang w:val="is-IS"/>
        </w:rPr>
        <w:tab/>
      </w:r>
      <w:r w:rsidR="005D4864" w:rsidRPr="0048050B">
        <w:rPr>
          <w:b/>
          <w:szCs w:val="22"/>
          <w:lang w:val="is-IS"/>
        </w:rPr>
        <w:t xml:space="preserve">Hvernig nota </w:t>
      </w:r>
      <w:r w:rsidR="005D4864" w:rsidRPr="0048050B">
        <w:rPr>
          <w:b/>
          <w:noProof/>
          <w:szCs w:val="22"/>
          <w:lang w:val="is-IS"/>
        </w:rPr>
        <w:t>á</w:t>
      </w:r>
      <w:r w:rsidR="005D4864">
        <w:rPr>
          <w:b/>
          <w:szCs w:val="22"/>
          <w:lang w:val="is-IS"/>
        </w:rPr>
        <w:t xml:space="preserve"> P</w:t>
      </w:r>
      <w:r w:rsidR="005D4864" w:rsidRPr="0048050B">
        <w:rPr>
          <w:b/>
          <w:szCs w:val="22"/>
          <w:lang w:val="is-IS"/>
        </w:rPr>
        <w:t>rotopic</w:t>
      </w:r>
    </w:p>
    <w:p w14:paraId="360215DD" w14:textId="77777777" w:rsidR="0078709A" w:rsidRPr="0048050B" w:rsidRDefault="0078709A" w:rsidP="0078709A">
      <w:pPr>
        <w:tabs>
          <w:tab w:val="clear" w:pos="567"/>
        </w:tabs>
        <w:ind w:right="-2"/>
        <w:rPr>
          <w:szCs w:val="22"/>
          <w:lang w:val="is-IS"/>
        </w:rPr>
      </w:pPr>
    </w:p>
    <w:p w14:paraId="090D8F50" w14:textId="77777777" w:rsidR="005D4864" w:rsidRPr="0048050B" w:rsidRDefault="005D4864" w:rsidP="005D4864">
      <w:pPr>
        <w:tabs>
          <w:tab w:val="clear" w:pos="567"/>
        </w:tabs>
        <w:ind w:right="-2"/>
        <w:rPr>
          <w:szCs w:val="22"/>
          <w:lang w:val="is-IS"/>
        </w:rPr>
      </w:pPr>
      <w:r w:rsidRPr="0048050B">
        <w:rPr>
          <w:noProof/>
          <w:szCs w:val="22"/>
          <w:lang w:val="is-IS"/>
        </w:rPr>
        <w:t>Notið</w:t>
      </w:r>
      <w:r w:rsidRPr="0048050B">
        <w:rPr>
          <w:szCs w:val="22"/>
          <w:lang w:val="is-IS"/>
        </w:rPr>
        <w:t xml:space="preserve"> </w:t>
      </w:r>
      <w:r w:rsidR="00D5097D">
        <w:rPr>
          <w:szCs w:val="22"/>
          <w:lang w:val="is-IS"/>
        </w:rPr>
        <w:t>lyfið</w:t>
      </w:r>
      <w:r w:rsidR="00D5097D" w:rsidRPr="0048050B">
        <w:rPr>
          <w:szCs w:val="22"/>
          <w:lang w:val="is-IS"/>
        </w:rPr>
        <w:t xml:space="preserve"> </w:t>
      </w:r>
      <w:r w:rsidRPr="0048050B">
        <w:rPr>
          <w:szCs w:val="22"/>
          <w:lang w:val="is-IS"/>
        </w:rPr>
        <w:t xml:space="preserve">alltaf eins og læknirinn hefur sagt til um. Ef ekki </w:t>
      </w:r>
      <w:r>
        <w:rPr>
          <w:szCs w:val="22"/>
          <w:lang w:val="is-IS"/>
        </w:rPr>
        <w:t xml:space="preserve">er ljóst </w:t>
      </w:r>
      <w:r w:rsidRPr="0048050B">
        <w:rPr>
          <w:szCs w:val="22"/>
          <w:lang w:val="is-IS"/>
        </w:rPr>
        <w:t xml:space="preserve">hvernig </w:t>
      </w:r>
      <w:r>
        <w:rPr>
          <w:szCs w:val="22"/>
          <w:lang w:val="is-IS"/>
        </w:rPr>
        <w:t xml:space="preserve">nota </w:t>
      </w:r>
      <w:r w:rsidRPr="0048050B">
        <w:rPr>
          <w:szCs w:val="22"/>
          <w:lang w:val="is-IS"/>
        </w:rPr>
        <w:t xml:space="preserve">á lyfið </w:t>
      </w:r>
      <w:r>
        <w:rPr>
          <w:szCs w:val="22"/>
          <w:lang w:val="is-IS"/>
        </w:rPr>
        <w:t xml:space="preserve">skal </w:t>
      </w:r>
      <w:r w:rsidRPr="0048050B">
        <w:rPr>
          <w:szCs w:val="22"/>
          <w:lang w:val="is-IS"/>
        </w:rPr>
        <w:t>leita upplýsinga hjá lækninum eða lyfjafræðingi.</w:t>
      </w:r>
    </w:p>
    <w:p w14:paraId="683FA33D" w14:textId="77777777" w:rsidR="0078709A" w:rsidRPr="0048050B" w:rsidRDefault="0078709A" w:rsidP="0078709A">
      <w:pPr>
        <w:tabs>
          <w:tab w:val="clear" w:pos="567"/>
        </w:tabs>
        <w:ind w:right="-2"/>
        <w:rPr>
          <w:szCs w:val="22"/>
          <w:lang w:val="is-IS"/>
        </w:rPr>
      </w:pPr>
    </w:p>
    <w:p w14:paraId="6C663752" w14:textId="77777777" w:rsidR="0078709A" w:rsidRPr="0048050B" w:rsidRDefault="0078709A" w:rsidP="00FF7F21">
      <w:pPr>
        <w:numPr>
          <w:ilvl w:val="0"/>
          <w:numId w:val="12"/>
        </w:numPr>
        <w:tabs>
          <w:tab w:val="clear" w:pos="567"/>
        </w:tabs>
        <w:ind w:left="567" w:right="-2" w:hanging="567"/>
        <w:rPr>
          <w:szCs w:val="22"/>
          <w:lang w:val="is-IS"/>
        </w:rPr>
      </w:pPr>
      <w:r w:rsidRPr="0048050B">
        <w:rPr>
          <w:szCs w:val="22"/>
          <w:lang w:val="is-IS"/>
        </w:rPr>
        <w:t>Berið Protopic í þunnu lagi á sjúkt húðsvæði.</w:t>
      </w:r>
    </w:p>
    <w:p w14:paraId="28652EAA" w14:textId="77777777" w:rsidR="0078709A" w:rsidRPr="0048050B" w:rsidRDefault="0078709A" w:rsidP="00FF7F21">
      <w:pPr>
        <w:numPr>
          <w:ilvl w:val="0"/>
          <w:numId w:val="12"/>
        </w:numPr>
        <w:tabs>
          <w:tab w:val="clear" w:pos="567"/>
        </w:tabs>
        <w:ind w:left="567" w:right="-2" w:hanging="567"/>
        <w:rPr>
          <w:szCs w:val="22"/>
          <w:lang w:val="is-IS"/>
        </w:rPr>
      </w:pPr>
      <w:r w:rsidRPr="0048050B">
        <w:rPr>
          <w:szCs w:val="22"/>
          <w:lang w:val="is-IS"/>
        </w:rPr>
        <w:lastRenderedPageBreak/>
        <w:t>Protopic má nota á flest svæði líkamans, þar á meðal andlit og háls, og olnboga- og hnésbætur.</w:t>
      </w:r>
    </w:p>
    <w:p w14:paraId="4CBBFC8F" w14:textId="77777777" w:rsidR="0078709A" w:rsidRPr="0048050B" w:rsidRDefault="0078709A" w:rsidP="00FF7F21">
      <w:pPr>
        <w:numPr>
          <w:ilvl w:val="0"/>
          <w:numId w:val="12"/>
        </w:numPr>
        <w:tabs>
          <w:tab w:val="clear" w:pos="567"/>
        </w:tabs>
        <w:ind w:left="567" w:right="-2" w:hanging="567"/>
        <w:rPr>
          <w:szCs w:val="22"/>
          <w:lang w:val="is-IS"/>
        </w:rPr>
      </w:pPr>
      <w:r w:rsidRPr="0048050B">
        <w:rPr>
          <w:szCs w:val="22"/>
          <w:lang w:val="is-IS"/>
        </w:rPr>
        <w:t>Forðast á að nota smyrslið í nef, munn eða augu. Ef smyrslið kemst í snertingu við eitthvert þessara svæða á að þurrka það vandlega af og/eða skola það af með vatni.</w:t>
      </w:r>
    </w:p>
    <w:p w14:paraId="62D4DAC1" w14:textId="77777777" w:rsidR="0078709A" w:rsidRPr="0048050B" w:rsidRDefault="0078709A" w:rsidP="00FF7F21">
      <w:pPr>
        <w:numPr>
          <w:ilvl w:val="0"/>
          <w:numId w:val="12"/>
        </w:numPr>
        <w:tabs>
          <w:tab w:val="clear" w:pos="567"/>
        </w:tabs>
        <w:ind w:left="567" w:right="-2" w:hanging="567"/>
        <w:rPr>
          <w:szCs w:val="22"/>
          <w:lang w:val="is-IS"/>
        </w:rPr>
      </w:pPr>
      <w:r w:rsidRPr="0048050B">
        <w:rPr>
          <w:szCs w:val="22"/>
          <w:lang w:val="is-IS"/>
        </w:rPr>
        <w:t>Hyljið ekki meðhöndlaða húð með plástrum eða umbúðum.</w:t>
      </w:r>
    </w:p>
    <w:p w14:paraId="1AD91208" w14:textId="77777777" w:rsidR="0078709A" w:rsidRPr="0048050B" w:rsidRDefault="0078709A" w:rsidP="00FF7F21">
      <w:pPr>
        <w:numPr>
          <w:ilvl w:val="0"/>
          <w:numId w:val="12"/>
        </w:numPr>
        <w:tabs>
          <w:tab w:val="clear" w:pos="567"/>
        </w:tabs>
        <w:ind w:left="567" w:right="-2" w:hanging="567"/>
        <w:rPr>
          <w:szCs w:val="22"/>
          <w:lang w:val="is-IS"/>
        </w:rPr>
      </w:pPr>
      <w:r w:rsidRPr="0048050B">
        <w:rPr>
          <w:szCs w:val="22"/>
          <w:lang w:val="is-IS"/>
        </w:rPr>
        <w:t>Þvoið hendurnar eftir að hafa borið Protopic á, nema einnig sé verið að meðhöndla hendurnar.</w:t>
      </w:r>
    </w:p>
    <w:p w14:paraId="1495704F" w14:textId="77777777" w:rsidR="0078709A" w:rsidRPr="0048050B" w:rsidRDefault="0078709A" w:rsidP="00FF7F21">
      <w:pPr>
        <w:numPr>
          <w:ilvl w:val="0"/>
          <w:numId w:val="12"/>
        </w:numPr>
        <w:tabs>
          <w:tab w:val="clear" w:pos="567"/>
        </w:tabs>
        <w:ind w:left="567" w:right="-2" w:hanging="567"/>
        <w:rPr>
          <w:szCs w:val="22"/>
          <w:lang w:val="is-IS"/>
        </w:rPr>
      </w:pPr>
      <w:r w:rsidRPr="0048050B">
        <w:rPr>
          <w:szCs w:val="22"/>
          <w:lang w:val="is-IS"/>
        </w:rPr>
        <w:t>Verið viss um að húðin sé algjörlega þurr áður en Protopic er borið á eftir bað eða sturtu.</w:t>
      </w:r>
    </w:p>
    <w:p w14:paraId="44025167" w14:textId="77777777" w:rsidR="0078709A" w:rsidRPr="0048050B" w:rsidRDefault="0078709A" w:rsidP="0078709A">
      <w:pPr>
        <w:tabs>
          <w:tab w:val="clear" w:pos="567"/>
        </w:tabs>
        <w:rPr>
          <w:szCs w:val="22"/>
          <w:lang w:val="is-IS"/>
        </w:rPr>
      </w:pPr>
    </w:p>
    <w:p w14:paraId="27F9B9EE" w14:textId="77777777" w:rsidR="0078709A" w:rsidRPr="004262E8" w:rsidRDefault="0078709A" w:rsidP="0078709A">
      <w:pPr>
        <w:keepNext/>
        <w:tabs>
          <w:tab w:val="clear" w:pos="567"/>
        </w:tabs>
        <w:rPr>
          <w:b/>
          <w:bCs/>
          <w:szCs w:val="22"/>
          <w:lang w:val="is-IS"/>
        </w:rPr>
      </w:pPr>
      <w:r w:rsidRPr="004262E8">
        <w:rPr>
          <w:b/>
          <w:bCs/>
          <w:szCs w:val="22"/>
          <w:lang w:val="is-IS"/>
        </w:rPr>
        <w:t>Fullorðnir (16 ára og eldri)</w:t>
      </w:r>
    </w:p>
    <w:p w14:paraId="325EAD50" w14:textId="77777777" w:rsidR="0078709A" w:rsidRPr="0048050B" w:rsidRDefault="0078709A" w:rsidP="0078709A">
      <w:pPr>
        <w:keepNext/>
        <w:tabs>
          <w:tab w:val="clear" w:pos="567"/>
        </w:tabs>
        <w:rPr>
          <w:szCs w:val="22"/>
          <w:lang w:val="is-IS"/>
        </w:rPr>
      </w:pPr>
      <w:r w:rsidRPr="0048050B">
        <w:rPr>
          <w:szCs w:val="22"/>
          <w:lang w:val="is-IS"/>
        </w:rPr>
        <w:t>Til notkunar hjá fullorðnum (16 ára og eldri) fæst Protopic í tveimur styrkleikum (Protopic 0,03% og Protopic 0,1% smyrsli). Læknirinn ákveður hvor styrkleikinn sé betri fyrir þig.</w:t>
      </w:r>
    </w:p>
    <w:p w14:paraId="752BA555" w14:textId="77777777" w:rsidR="0078709A" w:rsidRPr="0048050B" w:rsidRDefault="0078709A" w:rsidP="0078709A">
      <w:pPr>
        <w:tabs>
          <w:tab w:val="clear" w:pos="567"/>
        </w:tabs>
        <w:rPr>
          <w:szCs w:val="22"/>
          <w:lang w:val="is-IS"/>
        </w:rPr>
      </w:pPr>
    </w:p>
    <w:p w14:paraId="2672B4D4" w14:textId="77777777" w:rsidR="0078709A" w:rsidRPr="0048050B" w:rsidRDefault="0078709A" w:rsidP="0078709A">
      <w:pPr>
        <w:tabs>
          <w:tab w:val="clear" w:pos="567"/>
        </w:tabs>
        <w:rPr>
          <w:szCs w:val="22"/>
          <w:lang w:val="is-IS"/>
        </w:rPr>
      </w:pPr>
      <w:r w:rsidRPr="0048050B">
        <w:rPr>
          <w:szCs w:val="22"/>
          <w:lang w:val="is-IS"/>
        </w:rPr>
        <w:t>Yfirleitt hefst meðferð með Protopic 0,1% smyrsli tvisvar sinnum á sólarhring, kvölds og morgna, þar til exemið er horfið. Miðað við hvernig exemið bregst við meðferð ákveður læknirinn hvort unnt sé að nota smyrslið sjaldnar eða hvort nota megi lægri styrkleikann, Protopic 0,03% smyrsli.</w:t>
      </w:r>
    </w:p>
    <w:p w14:paraId="198FE1BD" w14:textId="77777777" w:rsidR="0078709A" w:rsidRPr="0048050B" w:rsidRDefault="0078709A" w:rsidP="0078709A">
      <w:pPr>
        <w:tabs>
          <w:tab w:val="clear" w:pos="567"/>
        </w:tabs>
        <w:rPr>
          <w:szCs w:val="22"/>
          <w:lang w:val="is-IS"/>
        </w:rPr>
      </w:pPr>
    </w:p>
    <w:p w14:paraId="3FD3D665" w14:textId="77777777" w:rsidR="0078709A" w:rsidRPr="0048050B" w:rsidRDefault="0078709A" w:rsidP="0078709A">
      <w:pPr>
        <w:tabs>
          <w:tab w:val="clear" w:pos="567"/>
        </w:tabs>
        <w:rPr>
          <w:szCs w:val="22"/>
          <w:lang w:val="is-IS"/>
        </w:rPr>
      </w:pPr>
      <w:r w:rsidRPr="0048050B">
        <w:rPr>
          <w:szCs w:val="22"/>
          <w:lang w:val="is-IS"/>
        </w:rPr>
        <w:t>Meðhöndlið hvert sjúkt húðsvæði þangað til exemið er horfið. Batamerki sjást yfirleitt innan einnar viku. Leitið til læknisins um aðrar mögulegar meðferðir ef engin merki bata sjást eftir tvær vikur.</w:t>
      </w:r>
    </w:p>
    <w:p w14:paraId="3CD4A627" w14:textId="77777777" w:rsidR="0078709A" w:rsidRPr="0048050B" w:rsidRDefault="0078709A" w:rsidP="0078709A">
      <w:pPr>
        <w:tabs>
          <w:tab w:val="clear" w:pos="567"/>
        </w:tabs>
        <w:rPr>
          <w:szCs w:val="22"/>
          <w:lang w:val="is-IS"/>
        </w:rPr>
      </w:pPr>
    </w:p>
    <w:p w14:paraId="44F6E841" w14:textId="77777777" w:rsidR="0078709A" w:rsidRPr="0048050B" w:rsidRDefault="0078709A" w:rsidP="0078709A">
      <w:pPr>
        <w:tabs>
          <w:tab w:val="clear" w:pos="567"/>
        </w:tabs>
        <w:rPr>
          <w:szCs w:val="22"/>
          <w:lang w:val="is-IS"/>
        </w:rPr>
      </w:pPr>
      <w:r w:rsidRPr="0048050B">
        <w:rPr>
          <w:szCs w:val="22"/>
          <w:lang w:val="is-IS"/>
        </w:rPr>
        <w:t>Læknirinn getur sagt þér að nota Protopic 0,1% smyrslið tvisvar í viku eftir að exemið er horfið eða næstum horfið. Protopic 0,1% smyrsli skal bera á einu sinni á sólarhring tvisvar sinnum í viku (t.d. á mánudögum og fimmtudögum) á svæði líkamans þar sem atópískt exem kemur yfirleitt fram. Látið 2</w:t>
      </w:r>
      <w:r w:rsidRPr="0048050B">
        <w:rPr>
          <w:szCs w:val="22"/>
          <w:lang w:val="is-IS"/>
        </w:rPr>
        <w:noBreakHyphen/>
        <w:t>3 daga líða án Protopic á milli meðferða. Ef einkenni koma fram aftur skaltu nota Protopic tvisvar á sólarhring eins og tekið er fram hér að ofan og hafa samband við lækninn til að fara yfir meðferðina með þér.</w:t>
      </w:r>
    </w:p>
    <w:p w14:paraId="4F38E765" w14:textId="77777777" w:rsidR="0078709A" w:rsidRPr="0048050B" w:rsidRDefault="0078709A" w:rsidP="0078709A">
      <w:pPr>
        <w:tabs>
          <w:tab w:val="clear" w:pos="567"/>
        </w:tabs>
        <w:rPr>
          <w:szCs w:val="22"/>
          <w:lang w:val="is-IS"/>
        </w:rPr>
      </w:pPr>
    </w:p>
    <w:p w14:paraId="5511E91A" w14:textId="77777777" w:rsidR="0078709A" w:rsidRPr="0048050B" w:rsidRDefault="0078709A" w:rsidP="0078709A">
      <w:pPr>
        <w:tabs>
          <w:tab w:val="clear" w:pos="567"/>
        </w:tabs>
        <w:rPr>
          <w:b/>
          <w:szCs w:val="22"/>
          <w:lang w:val="is-IS"/>
        </w:rPr>
      </w:pPr>
      <w:r w:rsidRPr="0048050B">
        <w:rPr>
          <w:b/>
          <w:szCs w:val="22"/>
          <w:lang w:val="is-IS"/>
        </w:rPr>
        <w:t>Ef einhverju af smyrslinu er kyngt fyrir slysni</w:t>
      </w:r>
    </w:p>
    <w:p w14:paraId="2B287B5D" w14:textId="77777777" w:rsidR="0078709A" w:rsidRPr="0048050B" w:rsidRDefault="0078709A" w:rsidP="0078709A">
      <w:pPr>
        <w:tabs>
          <w:tab w:val="clear" w:pos="567"/>
        </w:tabs>
        <w:rPr>
          <w:szCs w:val="22"/>
          <w:lang w:val="is-IS"/>
        </w:rPr>
      </w:pPr>
      <w:r w:rsidRPr="0048050B">
        <w:rPr>
          <w:szCs w:val="22"/>
          <w:lang w:val="is-IS"/>
        </w:rPr>
        <w:t>Ef smyrslinu er kyngt fyrir slysni ber að leita ráða hjá lækninum eða lyfjafræðingi eins fljótt og auðið er. Reynið ekki að framkalla uppköst.</w:t>
      </w:r>
    </w:p>
    <w:p w14:paraId="4B116E5C" w14:textId="77777777" w:rsidR="0078709A" w:rsidRPr="0048050B" w:rsidRDefault="0078709A" w:rsidP="0078709A">
      <w:pPr>
        <w:tabs>
          <w:tab w:val="clear" w:pos="567"/>
        </w:tabs>
        <w:rPr>
          <w:szCs w:val="22"/>
          <w:lang w:val="is-IS"/>
        </w:rPr>
      </w:pPr>
    </w:p>
    <w:p w14:paraId="76C39583" w14:textId="77777777" w:rsidR="0078709A" w:rsidRPr="0048050B" w:rsidRDefault="0078709A" w:rsidP="0078709A">
      <w:pPr>
        <w:tabs>
          <w:tab w:val="clear" w:pos="567"/>
        </w:tabs>
        <w:ind w:right="-2"/>
        <w:rPr>
          <w:szCs w:val="22"/>
          <w:lang w:val="is-IS"/>
        </w:rPr>
      </w:pPr>
      <w:r w:rsidRPr="0048050B">
        <w:rPr>
          <w:b/>
          <w:szCs w:val="22"/>
          <w:lang w:val="is-IS"/>
        </w:rPr>
        <w:t>Ef gleymist að nota Protopic</w:t>
      </w:r>
    </w:p>
    <w:p w14:paraId="484BB77A" w14:textId="77777777" w:rsidR="0078709A" w:rsidRPr="0048050B" w:rsidRDefault="0078709A" w:rsidP="0078709A">
      <w:pPr>
        <w:tabs>
          <w:tab w:val="clear" w:pos="567"/>
        </w:tabs>
        <w:ind w:right="-2"/>
        <w:rPr>
          <w:szCs w:val="22"/>
          <w:lang w:val="is-IS"/>
        </w:rPr>
      </w:pPr>
      <w:r w:rsidRPr="0048050B">
        <w:rPr>
          <w:szCs w:val="22"/>
          <w:lang w:val="is-IS"/>
        </w:rPr>
        <w:t>Ef gleymist að bera smyrslið á á tilsettum tíma, skal gera það um leið og eftir því er munað og halda síðan áfram eins og áður.</w:t>
      </w:r>
    </w:p>
    <w:p w14:paraId="1BCAAAF3" w14:textId="77777777" w:rsidR="0078709A" w:rsidRPr="0048050B" w:rsidRDefault="0078709A" w:rsidP="0078709A">
      <w:pPr>
        <w:tabs>
          <w:tab w:val="clear" w:pos="567"/>
        </w:tabs>
        <w:ind w:right="-2"/>
        <w:rPr>
          <w:szCs w:val="22"/>
          <w:lang w:val="is-IS"/>
        </w:rPr>
      </w:pPr>
    </w:p>
    <w:p w14:paraId="490CE7C5" w14:textId="77777777" w:rsidR="0078709A" w:rsidRPr="0048050B" w:rsidRDefault="0078709A" w:rsidP="0078709A">
      <w:pPr>
        <w:numPr>
          <w:ilvl w:val="12"/>
          <w:numId w:val="0"/>
        </w:numPr>
        <w:ind w:left="567" w:right="-29" w:hanging="567"/>
        <w:rPr>
          <w:noProof/>
          <w:szCs w:val="22"/>
          <w:lang w:val="is-IS"/>
        </w:rPr>
      </w:pPr>
      <w:r w:rsidRPr="0048050B">
        <w:rPr>
          <w:noProof/>
          <w:szCs w:val="22"/>
          <w:lang w:val="is-IS"/>
        </w:rPr>
        <w:t>Leitið til læknisins eða lyfjafræðings ef þörf er á frekari upplýsingum um notkun lyfsins.</w:t>
      </w:r>
    </w:p>
    <w:p w14:paraId="0F2452F3" w14:textId="77777777" w:rsidR="0078709A" w:rsidRPr="0048050B" w:rsidRDefault="0078709A" w:rsidP="0078709A">
      <w:pPr>
        <w:numPr>
          <w:ilvl w:val="12"/>
          <w:numId w:val="0"/>
        </w:numPr>
        <w:ind w:left="567" w:right="-29" w:hanging="567"/>
        <w:rPr>
          <w:noProof/>
          <w:szCs w:val="22"/>
          <w:lang w:val="is-IS"/>
        </w:rPr>
      </w:pPr>
    </w:p>
    <w:p w14:paraId="7F8EFAB5" w14:textId="77777777" w:rsidR="0078709A" w:rsidRPr="0048050B" w:rsidRDefault="0078709A" w:rsidP="0078709A">
      <w:pPr>
        <w:tabs>
          <w:tab w:val="clear" w:pos="567"/>
        </w:tabs>
        <w:ind w:right="-2"/>
        <w:rPr>
          <w:szCs w:val="22"/>
          <w:lang w:val="is-IS"/>
        </w:rPr>
      </w:pPr>
    </w:p>
    <w:p w14:paraId="2B34E811" w14:textId="77777777" w:rsidR="0078709A" w:rsidRPr="0048050B" w:rsidRDefault="0078709A" w:rsidP="0078709A">
      <w:pPr>
        <w:tabs>
          <w:tab w:val="clear" w:pos="567"/>
        </w:tabs>
        <w:ind w:left="567" w:right="-2" w:hanging="567"/>
        <w:rPr>
          <w:szCs w:val="22"/>
          <w:lang w:val="is-IS"/>
        </w:rPr>
      </w:pPr>
      <w:r w:rsidRPr="0048050B">
        <w:rPr>
          <w:b/>
          <w:szCs w:val="22"/>
          <w:lang w:val="is-IS"/>
        </w:rPr>
        <w:t>4.</w:t>
      </w:r>
      <w:r w:rsidRPr="0048050B">
        <w:rPr>
          <w:b/>
          <w:szCs w:val="22"/>
          <w:lang w:val="is-IS"/>
        </w:rPr>
        <w:tab/>
      </w:r>
      <w:r w:rsidR="005D4864" w:rsidRPr="0048050B">
        <w:rPr>
          <w:b/>
          <w:szCs w:val="22"/>
          <w:lang w:val="is-IS"/>
        </w:rPr>
        <w:t>Hugsanlegar aukaverkanir</w:t>
      </w:r>
    </w:p>
    <w:p w14:paraId="27B7A6D3" w14:textId="77777777" w:rsidR="0078709A" w:rsidRPr="0048050B" w:rsidRDefault="0078709A" w:rsidP="0078709A">
      <w:pPr>
        <w:tabs>
          <w:tab w:val="clear" w:pos="567"/>
        </w:tabs>
        <w:ind w:right="-29"/>
        <w:rPr>
          <w:szCs w:val="22"/>
          <w:lang w:val="is-IS"/>
        </w:rPr>
      </w:pPr>
    </w:p>
    <w:p w14:paraId="4B87AD8A" w14:textId="77777777" w:rsidR="0078709A" w:rsidRPr="0048050B" w:rsidRDefault="0078709A" w:rsidP="0078709A">
      <w:pPr>
        <w:ind w:right="-29"/>
        <w:rPr>
          <w:noProof/>
          <w:szCs w:val="22"/>
          <w:lang w:val="is-IS"/>
        </w:rPr>
      </w:pPr>
      <w:r w:rsidRPr="0048050B">
        <w:rPr>
          <w:szCs w:val="22"/>
          <w:lang w:val="is-IS"/>
        </w:rPr>
        <w:t xml:space="preserve">Eins og við á um öll lyf getur </w:t>
      </w:r>
      <w:r w:rsidR="00D5097D">
        <w:rPr>
          <w:szCs w:val="22"/>
          <w:lang w:val="is-IS"/>
        </w:rPr>
        <w:t>þetta lyf</w:t>
      </w:r>
      <w:r w:rsidR="00D5097D" w:rsidRPr="0048050B">
        <w:rPr>
          <w:szCs w:val="22"/>
          <w:lang w:val="is-IS"/>
        </w:rPr>
        <w:t xml:space="preserve"> </w:t>
      </w:r>
      <w:r w:rsidRPr="0048050B">
        <w:rPr>
          <w:szCs w:val="22"/>
          <w:lang w:val="is-IS"/>
        </w:rPr>
        <w:t>valdið aukaverkunum</w:t>
      </w:r>
      <w:r w:rsidRPr="0048050B">
        <w:rPr>
          <w:noProof/>
          <w:szCs w:val="22"/>
          <w:lang w:val="is-IS"/>
        </w:rPr>
        <w:t xml:space="preserve"> en það gerist þó ekki hjá öllum.</w:t>
      </w:r>
    </w:p>
    <w:p w14:paraId="2F196C83" w14:textId="77777777" w:rsidR="0078709A" w:rsidRPr="0048050B" w:rsidRDefault="0078709A" w:rsidP="0078709A">
      <w:pPr>
        <w:tabs>
          <w:tab w:val="clear" w:pos="567"/>
        </w:tabs>
        <w:ind w:right="-29"/>
        <w:rPr>
          <w:szCs w:val="22"/>
          <w:lang w:val="is-IS"/>
        </w:rPr>
      </w:pPr>
    </w:p>
    <w:p w14:paraId="7D64AE36" w14:textId="77777777" w:rsidR="0078709A" w:rsidRPr="0048050B" w:rsidRDefault="005D4864" w:rsidP="0078709A">
      <w:pPr>
        <w:tabs>
          <w:tab w:val="clear" w:pos="567"/>
        </w:tabs>
        <w:ind w:right="-29"/>
        <w:rPr>
          <w:szCs w:val="22"/>
          <w:lang w:val="is-IS"/>
        </w:rPr>
      </w:pPr>
      <w:r w:rsidRPr="0048050B">
        <w:rPr>
          <w:szCs w:val="22"/>
          <w:lang w:val="is-IS"/>
        </w:rPr>
        <w:t>Mjög algengar (</w:t>
      </w:r>
      <w:r>
        <w:rPr>
          <w:szCs w:val="22"/>
          <w:lang w:val="is-IS"/>
        </w:rPr>
        <w:t xml:space="preserve">geta </w:t>
      </w:r>
      <w:r w:rsidRPr="0048050B">
        <w:rPr>
          <w:szCs w:val="22"/>
          <w:lang w:val="is-IS"/>
        </w:rPr>
        <w:t>kom</w:t>
      </w:r>
      <w:r>
        <w:rPr>
          <w:szCs w:val="22"/>
          <w:lang w:val="is-IS"/>
        </w:rPr>
        <w:t>ið</w:t>
      </w:r>
      <w:r w:rsidRPr="0048050B">
        <w:rPr>
          <w:szCs w:val="22"/>
          <w:lang w:val="is-IS"/>
        </w:rPr>
        <w:t xml:space="preserve"> fyrir hjá fleiri en 1 af hverjum 10</w:t>
      </w:r>
      <w:r>
        <w:rPr>
          <w:szCs w:val="22"/>
          <w:lang w:val="is-IS"/>
        </w:rPr>
        <w:t xml:space="preserve"> einstaklingum</w:t>
      </w:r>
      <w:r w:rsidRPr="0048050B">
        <w:rPr>
          <w:szCs w:val="22"/>
          <w:lang w:val="is-IS"/>
        </w:rPr>
        <w:t>):</w:t>
      </w:r>
    </w:p>
    <w:p w14:paraId="1A7C388B" w14:textId="77777777" w:rsidR="0078709A" w:rsidRPr="0048050B" w:rsidRDefault="0078709A" w:rsidP="00FF7F21">
      <w:pPr>
        <w:numPr>
          <w:ilvl w:val="0"/>
          <w:numId w:val="13"/>
        </w:numPr>
        <w:tabs>
          <w:tab w:val="clear" w:pos="567"/>
        </w:tabs>
        <w:ind w:left="567" w:right="-29" w:hanging="567"/>
        <w:rPr>
          <w:szCs w:val="22"/>
          <w:lang w:val="is-IS"/>
        </w:rPr>
      </w:pPr>
      <w:r w:rsidRPr="0048050B">
        <w:rPr>
          <w:szCs w:val="22"/>
          <w:lang w:val="is-IS"/>
        </w:rPr>
        <w:t>brunatilfinning og kláði</w:t>
      </w:r>
    </w:p>
    <w:p w14:paraId="2A91E7C4" w14:textId="77777777" w:rsidR="0022095A" w:rsidRDefault="0022095A" w:rsidP="0078709A">
      <w:pPr>
        <w:tabs>
          <w:tab w:val="clear" w:pos="567"/>
        </w:tabs>
        <w:ind w:right="-29"/>
        <w:rPr>
          <w:szCs w:val="22"/>
          <w:lang w:val="is-IS"/>
        </w:rPr>
      </w:pPr>
    </w:p>
    <w:p w14:paraId="3A7517AE" w14:textId="77777777" w:rsidR="0078709A" w:rsidRPr="0048050B" w:rsidRDefault="0078709A" w:rsidP="0078709A">
      <w:pPr>
        <w:tabs>
          <w:tab w:val="clear" w:pos="567"/>
        </w:tabs>
        <w:ind w:right="-29"/>
        <w:rPr>
          <w:szCs w:val="22"/>
          <w:lang w:val="is-IS"/>
        </w:rPr>
      </w:pPr>
      <w:r w:rsidRPr="0048050B">
        <w:rPr>
          <w:szCs w:val="22"/>
          <w:lang w:val="is-IS"/>
        </w:rPr>
        <w:t>Þessi einkenni eru yfirleitt væg eða í meðallagi mikil og hverfa almennt innan viku frá því að notkun Protopic hefst.</w:t>
      </w:r>
    </w:p>
    <w:p w14:paraId="391A4102" w14:textId="77777777" w:rsidR="0078709A" w:rsidRPr="0048050B" w:rsidRDefault="0078709A" w:rsidP="0078709A">
      <w:pPr>
        <w:tabs>
          <w:tab w:val="clear" w:pos="567"/>
        </w:tabs>
        <w:ind w:right="-29"/>
        <w:rPr>
          <w:szCs w:val="22"/>
          <w:lang w:val="is-IS"/>
        </w:rPr>
      </w:pPr>
    </w:p>
    <w:p w14:paraId="3F3CB88D" w14:textId="77777777" w:rsidR="0078709A" w:rsidRPr="0048050B" w:rsidRDefault="005D4864" w:rsidP="0078709A">
      <w:pPr>
        <w:tabs>
          <w:tab w:val="clear" w:pos="567"/>
        </w:tabs>
        <w:ind w:right="-29"/>
        <w:rPr>
          <w:szCs w:val="22"/>
          <w:lang w:val="is-IS"/>
        </w:rPr>
      </w:pPr>
      <w:r w:rsidRPr="0048050B">
        <w:rPr>
          <w:szCs w:val="22"/>
          <w:lang w:val="is-IS"/>
        </w:rPr>
        <w:t>Algengar (</w:t>
      </w:r>
      <w:r>
        <w:rPr>
          <w:szCs w:val="22"/>
          <w:lang w:val="is-IS"/>
        </w:rPr>
        <w:t xml:space="preserve">geta </w:t>
      </w:r>
      <w:r w:rsidRPr="0048050B">
        <w:rPr>
          <w:szCs w:val="22"/>
          <w:lang w:val="is-IS"/>
        </w:rPr>
        <w:t>kom</w:t>
      </w:r>
      <w:r>
        <w:rPr>
          <w:szCs w:val="22"/>
          <w:lang w:val="is-IS"/>
        </w:rPr>
        <w:t>ið</w:t>
      </w:r>
      <w:r w:rsidRPr="0048050B">
        <w:rPr>
          <w:szCs w:val="22"/>
          <w:lang w:val="is-IS"/>
        </w:rPr>
        <w:t xml:space="preserve"> fyrir hjá allt að 1 af hverjum 10</w:t>
      </w:r>
      <w:r>
        <w:rPr>
          <w:szCs w:val="22"/>
          <w:lang w:val="is-IS"/>
        </w:rPr>
        <w:t xml:space="preserve"> einstaklingum</w:t>
      </w:r>
      <w:r w:rsidRPr="0048050B">
        <w:rPr>
          <w:szCs w:val="22"/>
          <w:lang w:val="is-IS"/>
        </w:rPr>
        <w:t>):</w:t>
      </w:r>
    </w:p>
    <w:p w14:paraId="1780D65C" w14:textId="77777777" w:rsidR="0078709A" w:rsidRPr="0048050B" w:rsidRDefault="0078709A" w:rsidP="00FF7F21">
      <w:pPr>
        <w:numPr>
          <w:ilvl w:val="0"/>
          <w:numId w:val="13"/>
        </w:numPr>
        <w:tabs>
          <w:tab w:val="clear" w:pos="567"/>
        </w:tabs>
        <w:ind w:left="567" w:right="-29" w:hanging="567"/>
        <w:rPr>
          <w:szCs w:val="22"/>
          <w:lang w:val="is-IS"/>
        </w:rPr>
      </w:pPr>
      <w:r w:rsidRPr="0048050B">
        <w:rPr>
          <w:szCs w:val="22"/>
          <w:lang w:val="is-IS"/>
        </w:rPr>
        <w:t>roði</w:t>
      </w:r>
    </w:p>
    <w:p w14:paraId="44AC58CB" w14:textId="77777777" w:rsidR="0078709A" w:rsidRPr="0048050B" w:rsidRDefault="0078709A" w:rsidP="00FF7F21">
      <w:pPr>
        <w:numPr>
          <w:ilvl w:val="0"/>
          <w:numId w:val="13"/>
        </w:numPr>
        <w:tabs>
          <w:tab w:val="clear" w:pos="567"/>
        </w:tabs>
        <w:ind w:left="567" w:right="-29" w:hanging="567"/>
        <w:rPr>
          <w:szCs w:val="22"/>
          <w:lang w:val="is-IS"/>
        </w:rPr>
      </w:pPr>
      <w:r w:rsidRPr="0048050B">
        <w:rPr>
          <w:szCs w:val="22"/>
          <w:lang w:val="is-IS"/>
        </w:rPr>
        <w:t>hitatilfinning</w:t>
      </w:r>
    </w:p>
    <w:p w14:paraId="22D747A1" w14:textId="77777777" w:rsidR="0078709A" w:rsidRPr="0048050B" w:rsidRDefault="0078709A" w:rsidP="00FF7F21">
      <w:pPr>
        <w:numPr>
          <w:ilvl w:val="0"/>
          <w:numId w:val="13"/>
        </w:numPr>
        <w:tabs>
          <w:tab w:val="clear" w:pos="567"/>
        </w:tabs>
        <w:ind w:left="567" w:right="-29" w:hanging="567"/>
        <w:rPr>
          <w:szCs w:val="22"/>
          <w:lang w:val="is-IS"/>
        </w:rPr>
      </w:pPr>
      <w:r w:rsidRPr="0048050B">
        <w:rPr>
          <w:szCs w:val="22"/>
          <w:lang w:val="is-IS"/>
        </w:rPr>
        <w:t>verkur</w:t>
      </w:r>
    </w:p>
    <w:p w14:paraId="37E3A3D6" w14:textId="77777777" w:rsidR="0078709A" w:rsidRPr="0048050B" w:rsidRDefault="0078709A" w:rsidP="00FF7F21">
      <w:pPr>
        <w:numPr>
          <w:ilvl w:val="0"/>
          <w:numId w:val="13"/>
        </w:numPr>
        <w:tabs>
          <w:tab w:val="clear" w:pos="567"/>
        </w:tabs>
        <w:ind w:left="567" w:right="-29" w:hanging="567"/>
        <w:rPr>
          <w:szCs w:val="22"/>
          <w:lang w:val="is-IS"/>
        </w:rPr>
      </w:pPr>
      <w:r w:rsidRPr="0048050B">
        <w:rPr>
          <w:szCs w:val="22"/>
          <w:lang w:val="is-IS"/>
        </w:rPr>
        <w:t>aukið húðnæmi (einkum gagnvart hita og kulda)</w:t>
      </w:r>
    </w:p>
    <w:p w14:paraId="331112FF" w14:textId="77777777" w:rsidR="0078709A" w:rsidRPr="0048050B" w:rsidRDefault="0078709A" w:rsidP="00FF7F21">
      <w:pPr>
        <w:numPr>
          <w:ilvl w:val="0"/>
          <w:numId w:val="13"/>
        </w:numPr>
        <w:tabs>
          <w:tab w:val="clear" w:pos="567"/>
        </w:tabs>
        <w:ind w:left="567" w:right="-29" w:hanging="567"/>
        <w:rPr>
          <w:szCs w:val="22"/>
          <w:lang w:val="is-IS"/>
        </w:rPr>
      </w:pPr>
      <w:r w:rsidRPr="0048050B">
        <w:rPr>
          <w:szCs w:val="22"/>
          <w:lang w:val="is-IS"/>
        </w:rPr>
        <w:t>náladofi</w:t>
      </w:r>
    </w:p>
    <w:p w14:paraId="31129AB4" w14:textId="77777777" w:rsidR="0078709A" w:rsidRPr="0048050B" w:rsidRDefault="0078709A" w:rsidP="00FF7F21">
      <w:pPr>
        <w:numPr>
          <w:ilvl w:val="0"/>
          <w:numId w:val="13"/>
        </w:numPr>
        <w:tabs>
          <w:tab w:val="clear" w:pos="567"/>
        </w:tabs>
        <w:ind w:left="567" w:right="-29" w:hanging="567"/>
        <w:rPr>
          <w:szCs w:val="22"/>
          <w:lang w:val="is-IS"/>
        </w:rPr>
      </w:pPr>
      <w:r w:rsidRPr="0048050B">
        <w:rPr>
          <w:szCs w:val="22"/>
          <w:lang w:val="is-IS"/>
        </w:rPr>
        <w:t>útbrot</w:t>
      </w:r>
    </w:p>
    <w:p w14:paraId="31C5AB9B" w14:textId="77777777" w:rsidR="0078709A" w:rsidRPr="0048050B" w:rsidRDefault="0078709A" w:rsidP="00FF7F21">
      <w:pPr>
        <w:numPr>
          <w:ilvl w:val="0"/>
          <w:numId w:val="13"/>
        </w:numPr>
        <w:tabs>
          <w:tab w:val="clear" w:pos="567"/>
        </w:tabs>
        <w:ind w:left="567" w:right="-29" w:hanging="567"/>
        <w:rPr>
          <w:szCs w:val="22"/>
          <w:lang w:val="is-IS"/>
        </w:rPr>
      </w:pPr>
      <w:r w:rsidRPr="0048050B">
        <w:rPr>
          <w:szCs w:val="22"/>
          <w:lang w:val="is-IS"/>
        </w:rPr>
        <w:t>staðbundin húðsýking, án tillits til orsaka, að meðtöldu en einskorðast ekki við: bólgu eða sýkingu í hársekkjum</w:t>
      </w:r>
    </w:p>
    <w:p w14:paraId="07552657" w14:textId="77777777" w:rsidR="0078709A" w:rsidRPr="0048050B" w:rsidRDefault="0078709A" w:rsidP="00FF7F21">
      <w:pPr>
        <w:numPr>
          <w:ilvl w:val="0"/>
          <w:numId w:val="13"/>
        </w:numPr>
        <w:tabs>
          <w:tab w:val="clear" w:pos="567"/>
        </w:tabs>
        <w:ind w:left="567" w:right="-29" w:hanging="567"/>
        <w:rPr>
          <w:szCs w:val="22"/>
          <w:lang w:val="is-IS"/>
        </w:rPr>
      </w:pPr>
      <w:r w:rsidRPr="0048050B">
        <w:rPr>
          <w:szCs w:val="22"/>
          <w:lang w:val="is-IS"/>
        </w:rPr>
        <w:t>frunsur, dreifðar herpes simplex sýkingar</w:t>
      </w:r>
    </w:p>
    <w:p w14:paraId="68AC8097" w14:textId="77777777" w:rsidR="0078709A" w:rsidRPr="0048050B" w:rsidRDefault="0078709A" w:rsidP="00FF7F21">
      <w:pPr>
        <w:numPr>
          <w:ilvl w:val="0"/>
          <w:numId w:val="13"/>
        </w:numPr>
        <w:tabs>
          <w:tab w:val="clear" w:pos="567"/>
        </w:tabs>
        <w:ind w:left="567" w:right="-29" w:hanging="567"/>
        <w:rPr>
          <w:szCs w:val="22"/>
          <w:lang w:val="is-IS"/>
        </w:rPr>
      </w:pPr>
      <w:r w:rsidRPr="0048050B">
        <w:rPr>
          <w:szCs w:val="22"/>
          <w:lang w:val="is-IS"/>
        </w:rPr>
        <w:lastRenderedPageBreak/>
        <w:t>roði í andliti eða erting í húð eftir neyslu áfengis er einnig algeng</w:t>
      </w:r>
    </w:p>
    <w:p w14:paraId="3CCE0868" w14:textId="77777777" w:rsidR="0078709A" w:rsidRPr="0048050B" w:rsidRDefault="0078709A" w:rsidP="0078709A">
      <w:pPr>
        <w:tabs>
          <w:tab w:val="clear" w:pos="567"/>
        </w:tabs>
        <w:ind w:right="-29"/>
        <w:rPr>
          <w:szCs w:val="22"/>
          <w:lang w:val="is-IS"/>
        </w:rPr>
      </w:pPr>
    </w:p>
    <w:p w14:paraId="472558AB" w14:textId="77777777" w:rsidR="0078709A" w:rsidRPr="0048050B" w:rsidRDefault="005D4864" w:rsidP="0078709A">
      <w:pPr>
        <w:tabs>
          <w:tab w:val="clear" w:pos="567"/>
        </w:tabs>
        <w:ind w:right="-29"/>
        <w:rPr>
          <w:szCs w:val="22"/>
          <w:lang w:val="is-IS"/>
        </w:rPr>
      </w:pPr>
      <w:r w:rsidRPr="0048050B">
        <w:rPr>
          <w:szCs w:val="22"/>
          <w:lang w:val="is-IS"/>
        </w:rPr>
        <w:t>Sjaldgæfar (</w:t>
      </w:r>
      <w:r>
        <w:rPr>
          <w:szCs w:val="22"/>
          <w:lang w:val="is-IS"/>
        </w:rPr>
        <w:t xml:space="preserve">geta </w:t>
      </w:r>
      <w:r w:rsidRPr="0048050B">
        <w:rPr>
          <w:szCs w:val="22"/>
          <w:lang w:val="is-IS"/>
        </w:rPr>
        <w:t>kom</w:t>
      </w:r>
      <w:r>
        <w:rPr>
          <w:szCs w:val="22"/>
          <w:lang w:val="is-IS"/>
        </w:rPr>
        <w:t>ið</w:t>
      </w:r>
      <w:r w:rsidRPr="0048050B">
        <w:rPr>
          <w:szCs w:val="22"/>
          <w:lang w:val="is-IS"/>
        </w:rPr>
        <w:t xml:space="preserve"> fyrir hjá færri en 1 af hverjum 100</w:t>
      </w:r>
      <w:r>
        <w:rPr>
          <w:szCs w:val="22"/>
          <w:lang w:val="is-IS"/>
        </w:rPr>
        <w:t xml:space="preserve"> einstaklingum</w:t>
      </w:r>
      <w:r w:rsidRPr="0048050B">
        <w:rPr>
          <w:szCs w:val="22"/>
          <w:lang w:val="is-IS"/>
        </w:rPr>
        <w:t>):</w:t>
      </w:r>
    </w:p>
    <w:p w14:paraId="7EC77E9F" w14:textId="77777777" w:rsidR="0078709A" w:rsidRPr="0048050B" w:rsidRDefault="0078709A" w:rsidP="00FF7F21">
      <w:pPr>
        <w:numPr>
          <w:ilvl w:val="0"/>
          <w:numId w:val="12"/>
        </w:numPr>
        <w:tabs>
          <w:tab w:val="clear" w:pos="567"/>
        </w:tabs>
        <w:ind w:left="567" w:right="-2" w:hanging="567"/>
        <w:rPr>
          <w:szCs w:val="22"/>
          <w:lang w:val="is-IS"/>
        </w:rPr>
      </w:pPr>
      <w:r w:rsidRPr="0048050B">
        <w:rPr>
          <w:szCs w:val="22"/>
          <w:lang w:val="is-IS"/>
        </w:rPr>
        <w:t>þrymlabólur</w:t>
      </w:r>
    </w:p>
    <w:p w14:paraId="4651862F" w14:textId="77777777" w:rsidR="0078709A" w:rsidRPr="0048050B" w:rsidRDefault="0078709A" w:rsidP="0078709A">
      <w:pPr>
        <w:tabs>
          <w:tab w:val="clear" w:pos="567"/>
        </w:tabs>
        <w:ind w:right="-29"/>
        <w:rPr>
          <w:szCs w:val="22"/>
          <w:lang w:val="is-IS"/>
        </w:rPr>
      </w:pPr>
    </w:p>
    <w:p w14:paraId="40958C9F" w14:textId="77777777" w:rsidR="0078709A" w:rsidRPr="0048050B" w:rsidRDefault="0078709A" w:rsidP="0078709A">
      <w:pPr>
        <w:tabs>
          <w:tab w:val="clear" w:pos="567"/>
        </w:tabs>
        <w:ind w:right="-29"/>
        <w:rPr>
          <w:szCs w:val="22"/>
          <w:lang w:val="is-IS"/>
        </w:rPr>
      </w:pPr>
      <w:r w:rsidRPr="0048050B">
        <w:rPr>
          <w:szCs w:val="22"/>
          <w:lang w:val="is-IS"/>
        </w:rPr>
        <w:t>Tilkynnt var um sýkingar á svæðinu sem borið var á í kjölfar meðferðar sem fór fram tvisvar í viku hjá fullorðnum.</w:t>
      </w:r>
    </w:p>
    <w:p w14:paraId="4440778B" w14:textId="77777777" w:rsidR="0078709A" w:rsidRPr="0048050B" w:rsidRDefault="0078709A" w:rsidP="0078709A">
      <w:pPr>
        <w:tabs>
          <w:tab w:val="clear" w:pos="567"/>
        </w:tabs>
        <w:ind w:right="-29"/>
        <w:rPr>
          <w:szCs w:val="22"/>
          <w:lang w:val="is-IS"/>
        </w:rPr>
      </w:pPr>
    </w:p>
    <w:p w14:paraId="7836E9C8" w14:textId="77777777" w:rsidR="0078709A" w:rsidRPr="0048050B" w:rsidRDefault="0078709A" w:rsidP="00025252">
      <w:pPr>
        <w:tabs>
          <w:tab w:val="clear" w:pos="567"/>
        </w:tabs>
        <w:ind w:right="-29"/>
        <w:rPr>
          <w:szCs w:val="22"/>
          <w:lang w:val="is-IS"/>
        </w:rPr>
      </w:pPr>
      <w:r w:rsidRPr="0048050B">
        <w:rPr>
          <w:szCs w:val="22"/>
          <w:lang w:val="is-IS"/>
        </w:rPr>
        <w:t>Tilkynnt var um rósroða, húðbólgu sem líkist rósroða</w:t>
      </w:r>
      <w:r w:rsidR="00025252">
        <w:rPr>
          <w:szCs w:val="22"/>
          <w:lang w:val="is-IS"/>
        </w:rPr>
        <w:t xml:space="preserve">, </w:t>
      </w:r>
      <w:r w:rsidR="00025252" w:rsidRPr="00025252">
        <w:rPr>
          <w:szCs w:val="22"/>
          <w:lang w:val="is-IS"/>
        </w:rPr>
        <w:t>brúnar litabreytingar (</w:t>
      </w:r>
      <w:r w:rsidR="00025252">
        <w:rPr>
          <w:bCs/>
          <w:szCs w:val="22"/>
          <w:lang w:val="is-IS"/>
        </w:rPr>
        <w:t>flatir brúnir blettir á húð</w:t>
      </w:r>
      <w:r w:rsidR="00025252" w:rsidRPr="00025252">
        <w:rPr>
          <w:szCs w:val="22"/>
          <w:lang w:val="is-IS"/>
        </w:rPr>
        <w:t>)</w:t>
      </w:r>
      <w:r w:rsidR="006E5185">
        <w:rPr>
          <w:szCs w:val="22"/>
          <w:lang w:val="is-IS"/>
        </w:rPr>
        <w:t>,</w:t>
      </w:r>
      <w:r w:rsidRPr="0048050B">
        <w:rPr>
          <w:szCs w:val="22"/>
          <w:lang w:val="is-IS"/>
        </w:rPr>
        <w:t xml:space="preserve"> bjúg á notkunarstað </w:t>
      </w:r>
      <w:r w:rsidR="006E5185">
        <w:rPr>
          <w:szCs w:val="22"/>
          <w:lang w:val="is-IS"/>
        </w:rPr>
        <w:t xml:space="preserve">og herpesveirusýkingu í augum </w:t>
      </w:r>
      <w:r w:rsidRPr="0048050B">
        <w:rPr>
          <w:szCs w:val="22"/>
          <w:lang w:val="is-IS"/>
        </w:rPr>
        <w:t>eftir markaðssetningu.</w:t>
      </w:r>
    </w:p>
    <w:p w14:paraId="6DB39923" w14:textId="77777777" w:rsidR="0078709A" w:rsidRPr="0048050B" w:rsidRDefault="0078709A" w:rsidP="0078709A">
      <w:pPr>
        <w:rPr>
          <w:szCs w:val="22"/>
          <w:lang w:val="is-IS"/>
        </w:rPr>
      </w:pPr>
    </w:p>
    <w:p w14:paraId="6A9253FE" w14:textId="77777777" w:rsidR="005D4864" w:rsidRPr="001961B6" w:rsidRDefault="004E0CBB" w:rsidP="005D4864">
      <w:pPr>
        <w:rPr>
          <w:b/>
          <w:noProof/>
          <w:szCs w:val="22"/>
          <w:lang w:val="is-IS"/>
        </w:rPr>
      </w:pPr>
      <w:r w:rsidRPr="004E0CBB">
        <w:rPr>
          <w:b/>
          <w:noProof/>
          <w:szCs w:val="22"/>
          <w:lang w:val="is-IS"/>
        </w:rPr>
        <w:t>Tilkynning aukaverkana</w:t>
      </w:r>
    </w:p>
    <w:p w14:paraId="0AAD1CF5" w14:textId="77777777" w:rsidR="0078709A" w:rsidRPr="0048050B" w:rsidRDefault="004E0CBB" w:rsidP="0078709A">
      <w:pPr>
        <w:tabs>
          <w:tab w:val="clear" w:pos="567"/>
        </w:tabs>
        <w:ind w:right="-2"/>
        <w:rPr>
          <w:szCs w:val="22"/>
          <w:lang w:val="is-IS"/>
        </w:rPr>
      </w:pPr>
      <w:r w:rsidRPr="004E0CBB">
        <w:rPr>
          <w:noProof/>
          <w:szCs w:val="22"/>
          <w:lang w:val="is-IS"/>
        </w:rPr>
        <w:t xml:space="preserve">Látið lækninn eða lyfjafræðing vita um allar aukaverkanir. Þetta gildir einnig um aukaverkanir sem ekki er minnst á í þessum fylgiseðli. Einnig er hægt að tilkynna aukaverkanir beint </w:t>
      </w:r>
      <w:r w:rsidRPr="005A6940">
        <w:rPr>
          <w:szCs w:val="22"/>
          <w:highlight w:val="lightGray"/>
          <w:lang w:val="is-IS"/>
        </w:rPr>
        <w:t xml:space="preserve">samkvæmt fyrirkomulagi sem gildir í hverju landi fyrir sig, sjá </w:t>
      </w:r>
      <w:r w:rsidR="0070244D">
        <w:fldChar w:fldCharType="begin"/>
      </w:r>
      <w:r w:rsidR="0070244D" w:rsidRPr="009B3C75">
        <w:rPr>
          <w:lang w:val="is-IS"/>
        </w:rPr>
        <w:instrText>HYPERLINK "http://www.ema.europa.eu/docs/en_GB/document_library/Template_or_form/2013/03/WC500139752.doc"</w:instrText>
      </w:r>
      <w:r w:rsidR="0070244D">
        <w:fldChar w:fldCharType="separate"/>
      </w:r>
      <w:r w:rsidR="0070244D" w:rsidRPr="005A6940">
        <w:rPr>
          <w:rStyle w:val="Hyperlink"/>
          <w:szCs w:val="22"/>
          <w:highlight w:val="lightGray"/>
          <w:lang w:val="is-IS"/>
        </w:rPr>
        <w:t>Appendix V</w:t>
      </w:r>
      <w:r w:rsidR="0070244D">
        <w:fldChar w:fldCharType="end"/>
      </w:r>
      <w:r w:rsidRPr="004E0CBB">
        <w:rPr>
          <w:noProof/>
          <w:szCs w:val="22"/>
          <w:lang w:val="is-IS"/>
        </w:rPr>
        <w:t>. Með því að tilkynna aukaverkanir er hægt að hjálpa til við að auka upplýsingar um öryggi lyfsins.</w:t>
      </w:r>
    </w:p>
    <w:p w14:paraId="2E3C99C7" w14:textId="77777777" w:rsidR="0078709A" w:rsidRDefault="0078709A" w:rsidP="0078709A">
      <w:pPr>
        <w:tabs>
          <w:tab w:val="clear" w:pos="567"/>
        </w:tabs>
        <w:ind w:right="-2"/>
        <w:rPr>
          <w:szCs w:val="22"/>
          <w:lang w:val="is-IS"/>
        </w:rPr>
      </w:pPr>
    </w:p>
    <w:p w14:paraId="65E438AA" w14:textId="77777777" w:rsidR="00E07EE6" w:rsidRPr="0048050B" w:rsidRDefault="00E07EE6" w:rsidP="0078709A">
      <w:pPr>
        <w:tabs>
          <w:tab w:val="clear" w:pos="567"/>
        </w:tabs>
        <w:ind w:right="-2"/>
        <w:rPr>
          <w:szCs w:val="22"/>
          <w:lang w:val="is-IS"/>
        </w:rPr>
      </w:pPr>
    </w:p>
    <w:p w14:paraId="7F5EB5A2" w14:textId="77777777" w:rsidR="0078709A" w:rsidRPr="0048050B" w:rsidRDefault="0078709A" w:rsidP="0078709A">
      <w:pPr>
        <w:tabs>
          <w:tab w:val="clear" w:pos="567"/>
        </w:tabs>
        <w:ind w:right="-2"/>
        <w:rPr>
          <w:szCs w:val="22"/>
          <w:lang w:val="is-IS"/>
        </w:rPr>
      </w:pPr>
      <w:r w:rsidRPr="0048050B">
        <w:rPr>
          <w:b/>
          <w:szCs w:val="22"/>
          <w:lang w:val="is-IS"/>
        </w:rPr>
        <w:t>5.</w:t>
      </w:r>
      <w:r w:rsidRPr="0048050B">
        <w:rPr>
          <w:b/>
          <w:szCs w:val="22"/>
          <w:lang w:val="is-IS"/>
        </w:rPr>
        <w:tab/>
      </w:r>
      <w:r w:rsidR="005D4864" w:rsidRPr="0048050B">
        <w:rPr>
          <w:b/>
          <w:noProof/>
          <w:szCs w:val="22"/>
          <w:lang w:val="is-IS"/>
        </w:rPr>
        <w:t>Hvernig geyma</w:t>
      </w:r>
      <w:r w:rsidR="005D4864" w:rsidRPr="0048050B" w:rsidDel="0074401E">
        <w:rPr>
          <w:b/>
          <w:szCs w:val="22"/>
          <w:lang w:val="is-IS"/>
        </w:rPr>
        <w:t xml:space="preserve"> </w:t>
      </w:r>
      <w:r w:rsidR="005D4864" w:rsidRPr="0048050B">
        <w:rPr>
          <w:b/>
          <w:noProof/>
          <w:szCs w:val="22"/>
          <w:lang w:val="is-IS"/>
        </w:rPr>
        <w:t>á</w:t>
      </w:r>
      <w:r w:rsidR="005D4864" w:rsidRPr="0048050B">
        <w:rPr>
          <w:b/>
          <w:szCs w:val="22"/>
          <w:lang w:val="is-IS"/>
        </w:rPr>
        <w:t xml:space="preserve"> </w:t>
      </w:r>
      <w:r w:rsidR="005D4864">
        <w:rPr>
          <w:b/>
          <w:szCs w:val="22"/>
          <w:lang w:val="is-IS"/>
        </w:rPr>
        <w:t>P</w:t>
      </w:r>
      <w:r w:rsidR="005D4864" w:rsidRPr="0048050B">
        <w:rPr>
          <w:b/>
          <w:szCs w:val="22"/>
          <w:lang w:val="is-IS"/>
        </w:rPr>
        <w:t>rotopic</w:t>
      </w:r>
    </w:p>
    <w:p w14:paraId="6F6B0CEC" w14:textId="77777777" w:rsidR="0078709A" w:rsidRPr="0048050B" w:rsidRDefault="0078709A" w:rsidP="0078709A">
      <w:pPr>
        <w:tabs>
          <w:tab w:val="clear" w:pos="567"/>
        </w:tabs>
        <w:ind w:right="-2"/>
        <w:rPr>
          <w:szCs w:val="22"/>
          <w:lang w:val="is-IS"/>
        </w:rPr>
      </w:pPr>
    </w:p>
    <w:p w14:paraId="78DBAA59" w14:textId="77777777" w:rsidR="0078709A" w:rsidRPr="0048050B" w:rsidRDefault="0078709A" w:rsidP="0078709A">
      <w:pPr>
        <w:tabs>
          <w:tab w:val="clear" w:pos="567"/>
        </w:tabs>
        <w:ind w:right="-2"/>
        <w:rPr>
          <w:szCs w:val="22"/>
          <w:lang w:val="is-IS"/>
        </w:rPr>
      </w:pPr>
      <w:r w:rsidRPr="0048050B">
        <w:rPr>
          <w:szCs w:val="22"/>
          <w:lang w:val="is-IS"/>
        </w:rPr>
        <w:t xml:space="preserve">Geymið </w:t>
      </w:r>
      <w:r w:rsidR="00D5097D">
        <w:rPr>
          <w:szCs w:val="22"/>
          <w:lang w:val="is-IS"/>
        </w:rPr>
        <w:t xml:space="preserve">lyfið </w:t>
      </w:r>
      <w:r w:rsidRPr="0048050B">
        <w:rPr>
          <w:szCs w:val="22"/>
          <w:lang w:val="is-IS"/>
        </w:rPr>
        <w:t>þar sem börn hvorki ná til né sjá.</w:t>
      </w:r>
    </w:p>
    <w:p w14:paraId="1E2318D6" w14:textId="77777777" w:rsidR="0078709A" w:rsidRPr="0048050B" w:rsidRDefault="0078709A" w:rsidP="0078709A">
      <w:pPr>
        <w:tabs>
          <w:tab w:val="clear" w:pos="567"/>
        </w:tabs>
        <w:ind w:right="-2"/>
        <w:rPr>
          <w:szCs w:val="22"/>
          <w:lang w:val="is-IS"/>
        </w:rPr>
      </w:pPr>
    </w:p>
    <w:p w14:paraId="437C9100" w14:textId="77777777" w:rsidR="0078709A" w:rsidRPr="0048050B" w:rsidRDefault="0078709A" w:rsidP="0044792C">
      <w:pPr>
        <w:ind w:right="-2"/>
        <w:rPr>
          <w:noProof/>
          <w:szCs w:val="22"/>
          <w:lang w:val="is-IS"/>
        </w:rPr>
      </w:pPr>
      <w:r w:rsidRPr="0048050B">
        <w:rPr>
          <w:noProof/>
          <w:szCs w:val="22"/>
          <w:lang w:val="is-IS"/>
        </w:rPr>
        <w:t xml:space="preserve">Ekki skal nota </w:t>
      </w:r>
      <w:r w:rsidR="00D5097D">
        <w:rPr>
          <w:noProof/>
          <w:szCs w:val="22"/>
          <w:lang w:val="is-IS"/>
        </w:rPr>
        <w:t>lyfið</w:t>
      </w:r>
      <w:r w:rsidR="00D5097D" w:rsidRPr="0048050B">
        <w:rPr>
          <w:noProof/>
          <w:szCs w:val="22"/>
          <w:lang w:val="is-IS"/>
        </w:rPr>
        <w:t xml:space="preserve"> </w:t>
      </w:r>
      <w:r w:rsidRPr="0048050B">
        <w:rPr>
          <w:noProof/>
          <w:szCs w:val="22"/>
          <w:lang w:val="is-IS"/>
        </w:rPr>
        <w:t xml:space="preserve">eftir fyrningardagsetningu sem tilgreind er á </w:t>
      </w:r>
      <w:r w:rsidRPr="0048050B">
        <w:rPr>
          <w:szCs w:val="22"/>
          <w:lang w:val="is-IS"/>
        </w:rPr>
        <w:t xml:space="preserve">túpu og </w:t>
      </w:r>
      <w:r w:rsidRPr="0048050B">
        <w:rPr>
          <w:noProof/>
          <w:szCs w:val="22"/>
          <w:lang w:val="is-IS"/>
        </w:rPr>
        <w:t xml:space="preserve">öskjunni á eftir </w:t>
      </w:r>
      <w:r w:rsidRPr="0048050B">
        <w:rPr>
          <w:szCs w:val="22"/>
          <w:lang w:val="is-IS"/>
        </w:rPr>
        <w:t>„</w:t>
      </w:r>
      <w:r w:rsidR="0044792C">
        <w:rPr>
          <w:szCs w:val="22"/>
          <w:lang w:val="is-IS"/>
        </w:rPr>
        <w:t>EXP</w:t>
      </w:r>
      <w:r w:rsidRPr="0048050B">
        <w:rPr>
          <w:szCs w:val="22"/>
          <w:lang w:val="is-IS"/>
        </w:rPr>
        <w:t>”</w:t>
      </w:r>
      <w:r w:rsidRPr="0048050B">
        <w:rPr>
          <w:noProof/>
          <w:szCs w:val="22"/>
          <w:lang w:val="is-IS"/>
        </w:rPr>
        <w:t>. Fyrningardagsetning er síðasti dagur mánaðarins sem þar kemur fram.</w:t>
      </w:r>
    </w:p>
    <w:p w14:paraId="1CD37CE0" w14:textId="77777777" w:rsidR="0078709A" w:rsidRPr="0048050B" w:rsidRDefault="0078709A" w:rsidP="0078709A">
      <w:pPr>
        <w:tabs>
          <w:tab w:val="clear" w:pos="567"/>
        </w:tabs>
        <w:rPr>
          <w:szCs w:val="22"/>
          <w:lang w:val="is-IS"/>
        </w:rPr>
      </w:pPr>
      <w:r w:rsidRPr="0048050B">
        <w:rPr>
          <w:szCs w:val="22"/>
          <w:lang w:val="is-IS"/>
        </w:rPr>
        <w:t xml:space="preserve">Geymið við </w:t>
      </w:r>
      <w:r w:rsidR="00B250F1">
        <w:rPr>
          <w:szCs w:val="22"/>
          <w:lang w:val="is-IS"/>
        </w:rPr>
        <w:t>lægri</w:t>
      </w:r>
      <w:r w:rsidR="00B250F1" w:rsidRPr="0048050B">
        <w:rPr>
          <w:szCs w:val="22"/>
          <w:lang w:val="is-IS"/>
        </w:rPr>
        <w:t xml:space="preserve"> </w:t>
      </w:r>
      <w:r w:rsidRPr="0048050B">
        <w:rPr>
          <w:szCs w:val="22"/>
          <w:lang w:val="is-IS"/>
        </w:rPr>
        <w:t>hita en 25°C.</w:t>
      </w:r>
    </w:p>
    <w:p w14:paraId="786A68F9" w14:textId="77777777" w:rsidR="0078709A" w:rsidRPr="0048050B" w:rsidRDefault="0078709A" w:rsidP="0078709A">
      <w:pPr>
        <w:tabs>
          <w:tab w:val="clear" w:pos="567"/>
        </w:tabs>
        <w:ind w:right="-2"/>
        <w:rPr>
          <w:noProof/>
          <w:szCs w:val="22"/>
          <w:lang w:val="is-IS"/>
        </w:rPr>
      </w:pPr>
    </w:p>
    <w:p w14:paraId="254A233A" w14:textId="77777777" w:rsidR="0078709A" w:rsidRPr="0048050B" w:rsidRDefault="005D4864" w:rsidP="0078709A">
      <w:pPr>
        <w:tabs>
          <w:tab w:val="clear" w:pos="567"/>
        </w:tabs>
        <w:ind w:right="-2"/>
        <w:rPr>
          <w:szCs w:val="22"/>
          <w:lang w:val="is-IS"/>
        </w:rPr>
      </w:pPr>
      <w:r w:rsidRPr="0048050B">
        <w:rPr>
          <w:noProof/>
          <w:szCs w:val="22"/>
          <w:lang w:val="is-IS"/>
        </w:rPr>
        <w:t>Ekki má</w:t>
      </w:r>
      <w:r w:rsidRPr="0048050B" w:rsidDel="004B0F5B">
        <w:rPr>
          <w:noProof/>
          <w:szCs w:val="22"/>
          <w:lang w:val="is-IS"/>
        </w:rPr>
        <w:t xml:space="preserve"> </w:t>
      </w:r>
      <w:r>
        <w:rPr>
          <w:noProof/>
          <w:szCs w:val="22"/>
          <w:lang w:val="is-IS"/>
        </w:rPr>
        <w:t>skola</w:t>
      </w:r>
      <w:r w:rsidRPr="0048050B">
        <w:rPr>
          <w:noProof/>
          <w:szCs w:val="22"/>
          <w:lang w:val="is-IS"/>
        </w:rPr>
        <w:t xml:space="preserve"> lyfjum </w:t>
      </w:r>
      <w:r>
        <w:rPr>
          <w:noProof/>
          <w:szCs w:val="22"/>
          <w:lang w:val="is-IS"/>
        </w:rPr>
        <w:t xml:space="preserve">niður </w:t>
      </w:r>
      <w:r w:rsidRPr="0048050B">
        <w:rPr>
          <w:noProof/>
          <w:szCs w:val="22"/>
          <w:lang w:val="is-IS"/>
        </w:rPr>
        <w:t xml:space="preserve">í </w:t>
      </w:r>
      <w:r>
        <w:rPr>
          <w:noProof/>
          <w:szCs w:val="22"/>
          <w:lang w:val="is-IS"/>
        </w:rPr>
        <w:t>frárennslis</w:t>
      </w:r>
      <w:r w:rsidRPr="0048050B">
        <w:rPr>
          <w:noProof/>
          <w:szCs w:val="22"/>
          <w:lang w:val="is-IS"/>
        </w:rPr>
        <w:t>lagnir eða</w:t>
      </w:r>
      <w:r>
        <w:rPr>
          <w:noProof/>
          <w:szCs w:val="22"/>
          <w:lang w:val="is-IS"/>
        </w:rPr>
        <w:t xml:space="preserve"> fleygja þeim með</w:t>
      </w:r>
      <w:r w:rsidRPr="0048050B">
        <w:rPr>
          <w:noProof/>
          <w:szCs w:val="22"/>
          <w:lang w:val="is-IS"/>
        </w:rPr>
        <w:t xml:space="preserve"> heimilissorp</w:t>
      </w:r>
      <w:r>
        <w:rPr>
          <w:noProof/>
          <w:szCs w:val="22"/>
          <w:lang w:val="is-IS"/>
        </w:rPr>
        <w:t>i</w:t>
      </w:r>
      <w:r w:rsidRPr="0048050B">
        <w:rPr>
          <w:noProof/>
          <w:szCs w:val="22"/>
          <w:lang w:val="is-IS"/>
        </w:rPr>
        <w:t xml:space="preserve">. Leitið ráða </w:t>
      </w:r>
      <w:r>
        <w:rPr>
          <w:noProof/>
          <w:szCs w:val="22"/>
          <w:lang w:val="is-IS"/>
        </w:rPr>
        <w:t>í apóteki</w:t>
      </w:r>
      <w:r w:rsidRPr="0048050B">
        <w:rPr>
          <w:noProof/>
          <w:szCs w:val="22"/>
          <w:lang w:val="is-IS"/>
        </w:rPr>
        <w:t xml:space="preserve"> um hvernig heppilegast er að </w:t>
      </w:r>
      <w:r>
        <w:rPr>
          <w:noProof/>
          <w:szCs w:val="22"/>
          <w:lang w:val="is-IS"/>
        </w:rPr>
        <w:t>farga</w:t>
      </w:r>
      <w:r w:rsidRPr="0048050B">
        <w:rPr>
          <w:noProof/>
          <w:szCs w:val="22"/>
          <w:lang w:val="is-IS"/>
        </w:rPr>
        <w:t xml:space="preserve"> lyf</w:t>
      </w:r>
      <w:r>
        <w:rPr>
          <w:noProof/>
          <w:szCs w:val="22"/>
          <w:lang w:val="is-IS"/>
        </w:rPr>
        <w:t>jum</w:t>
      </w:r>
      <w:r w:rsidRPr="0048050B">
        <w:rPr>
          <w:noProof/>
          <w:szCs w:val="22"/>
          <w:lang w:val="is-IS"/>
        </w:rPr>
        <w:t xml:space="preserve"> sem </w:t>
      </w:r>
      <w:r>
        <w:rPr>
          <w:noProof/>
          <w:szCs w:val="22"/>
          <w:lang w:val="is-IS"/>
        </w:rPr>
        <w:t>hætt er</w:t>
      </w:r>
      <w:r w:rsidRPr="0048050B">
        <w:rPr>
          <w:noProof/>
          <w:szCs w:val="22"/>
          <w:lang w:val="is-IS"/>
        </w:rPr>
        <w:t xml:space="preserve"> að nota. </w:t>
      </w:r>
      <w:r>
        <w:rPr>
          <w:noProof/>
          <w:szCs w:val="22"/>
          <w:lang w:val="is-IS"/>
        </w:rPr>
        <w:t>Markmiðið</w:t>
      </w:r>
      <w:r w:rsidRPr="0048050B">
        <w:rPr>
          <w:noProof/>
          <w:szCs w:val="22"/>
          <w:lang w:val="is-IS"/>
        </w:rPr>
        <w:t xml:space="preserve"> er að vernda umhverfið.</w:t>
      </w:r>
    </w:p>
    <w:p w14:paraId="28362AD5" w14:textId="77777777" w:rsidR="0078709A" w:rsidRPr="0048050B" w:rsidRDefault="0078709A" w:rsidP="0078709A">
      <w:pPr>
        <w:tabs>
          <w:tab w:val="clear" w:pos="567"/>
        </w:tabs>
        <w:ind w:right="-2"/>
        <w:rPr>
          <w:szCs w:val="22"/>
          <w:lang w:val="is-IS"/>
        </w:rPr>
      </w:pPr>
    </w:p>
    <w:p w14:paraId="41160126" w14:textId="77777777" w:rsidR="0078709A" w:rsidRPr="0048050B" w:rsidRDefault="0078709A" w:rsidP="0078709A">
      <w:pPr>
        <w:tabs>
          <w:tab w:val="clear" w:pos="567"/>
        </w:tabs>
        <w:ind w:right="-2"/>
        <w:rPr>
          <w:szCs w:val="22"/>
          <w:lang w:val="is-IS"/>
        </w:rPr>
      </w:pPr>
    </w:p>
    <w:p w14:paraId="0436EB7F" w14:textId="77777777" w:rsidR="0078709A" w:rsidRPr="0048050B" w:rsidRDefault="0078709A" w:rsidP="0078709A">
      <w:pPr>
        <w:pStyle w:val="EndnoteText"/>
        <w:rPr>
          <w:b/>
          <w:szCs w:val="22"/>
          <w:lang w:val="is-IS"/>
        </w:rPr>
      </w:pPr>
      <w:r w:rsidRPr="0048050B">
        <w:rPr>
          <w:b/>
          <w:szCs w:val="22"/>
          <w:lang w:val="is-IS"/>
        </w:rPr>
        <w:t>6.</w:t>
      </w:r>
      <w:r w:rsidRPr="0048050B">
        <w:rPr>
          <w:b/>
          <w:szCs w:val="22"/>
          <w:lang w:val="is-IS"/>
        </w:rPr>
        <w:tab/>
      </w:r>
      <w:r w:rsidR="004E0CBB" w:rsidRPr="004E0CBB">
        <w:rPr>
          <w:b/>
          <w:noProof/>
          <w:szCs w:val="22"/>
          <w:lang w:val="is-IS"/>
        </w:rPr>
        <w:t>Pakkningar og aðrar upplýsingar</w:t>
      </w:r>
    </w:p>
    <w:p w14:paraId="49F50EB3" w14:textId="77777777" w:rsidR="0078709A" w:rsidRPr="0048050B" w:rsidRDefault="0078709A" w:rsidP="0078709A">
      <w:pPr>
        <w:tabs>
          <w:tab w:val="clear" w:pos="567"/>
        </w:tabs>
        <w:ind w:right="-2"/>
        <w:rPr>
          <w:szCs w:val="22"/>
          <w:lang w:val="is-IS"/>
        </w:rPr>
      </w:pPr>
    </w:p>
    <w:p w14:paraId="5941BF45" w14:textId="77777777" w:rsidR="0078709A" w:rsidRPr="0048050B" w:rsidRDefault="005D4864" w:rsidP="0078709A">
      <w:pPr>
        <w:ind w:left="567" w:right="-2" w:hanging="567"/>
        <w:rPr>
          <w:b/>
          <w:noProof/>
          <w:szCs w:val="22"/>
          <w:lang w:val="is-IS"/>
        </w:rPr>
      </w:pPr>
      <w:r>
        <w:rPr>
          <w:b/>
          <w:noProof/>
          <w:szCs w:val="22"/>
          <w:lang w:val="is-IS"/>
        </w:rPr>
        <w:t>Protopic</w:t>
      </w:r>
      <w:r w:rsidRPr="0048050B">
        <w:rPr>
          <w:b/>
          <w:noProof/>
          <w:szCs w:val="22"/>
          <w:lang w:val="is-IS"/>
        </w:rPr>
        <w:t xml:space="preserve"> inniheldur</w:t>
      </w:r>
    </w:p>
    <w:p w14:paraId="4A539687" w14:textId="77777777" w:rsidR="0078709A" w:rsidRPr="0048050B" w:rsidRDefault="0078709A" w:rsidP="0078709A">
      <w:pPr>
        <w:tabs>
          <w:tab w:val="clear" w:pos="567"/>
        </w:tabs>
        <w:ind w:right="-2"/>
        <w:rPr>
          <w:szCs w:val="22"/>
          <w:lang w:val="is-IS"/>
        </w:rPr>
      </w:pPr>
      <w:r w:rsidRPr="0048050B">
        <w:rPr>
          <w:szCs w:val="22"/>
          <w:lang w:val="is-IS"/>
        </w:rPr>
        <w:t>-</w:t>
      </w:r>
      <w:r w:rsidRPr="0048050B">
        <w:rPr>
          <w:szCs w:val="22"/>
          <w:lang w:val="is-IS"/>
        </w:rPr>
        <w:tab/>
        <w:t>Virk</w:t>
      </w:r>
      <w:r w:rsidRPr="0048050B">
        <w:rPr>
          <w:bCs/>
          <w:noProof/>
          <w:szCs w:val="22"/>
          <w:lang w:val="is-IS"/>
        </w:rPr>
        <w:t>a</w:t>
      </w:r>
      <w:r w:rsidRPr="0048050B">
        <w:rPr>
          <w:szCs w:val="22"/>
          <w:lang w:val="is-IS"/>
        </w:rPr>
        <w:t xml:space="preserve"> </w:t>
      </w:r>
      <w:r w:rsidRPr="0048050B">
        <w:rPr>
          <w:bCs/>
          <w:noProof/>
          <w:szCs w:val="22"/>
          <w:lang w:val="is-IS"/>
        </w:rPr>
        <w:t>innihaldsefnið</w:t>
      </w:r>
      <w:r w:rsidRPr="0048050B">
        <w:rPr>
          <w:szCs w:val="22"/>
          <w:lang w:val="is-IS"/>
        </w:rPr>
        <w:t xml:space="preserve"> er takrólímus einhýdrat.</w:t>
      </w:r>
    </w:p>
    <w:p w14:paraId="03C2986E" w14:textId="77777777" w:rsidR="0078709A" w:rsidRPr="0048050B" w:rsidRDefault="0078709A" w:rsidP="0078709A">
      <w:pPr>
        <w:tabs>
          <w:tab w:val="clear" w:pos="567"/>
        </w:tabs>
        <w:ind w:left="567" w:right="-2"/>
        <w:rPr>
          <w:szCs w:val="22"/>
          <w:lang w:val="is-IS"/>
        </w:rPr>
      </w:pPr>
      <w:r w:rsidRPr="0048050B">
        <w:rPr>
          <w:szCs w:val="22"/>
          <w:lang w:val="is-IS"/>
        </w:rPr>
        <w:t>Eitt gramm af Protopic 0,1% smyrsli inniheldur 1,0 mg takrólímus (sem takrólímus einhýdrat).</w:t>
      </w:r>
    </w:p>
    <w:p w14:paraId="5B5E7034" w14:textId="77777777" w:rsidR="0078709A" w:rsidRPr="0048050B" w:rsidRDefault="0078709A" w:rsidP="0078709A">
      <w:pPr>
        <w:tabs>
          <w:tab w:val="clear" w:pos="567"/>
        </w:tabs>
        <w:ind w:left="567" w:right="-2" w:hanging="567"/>
        <w:rPr>
          <w:szCs w:val="22"/>
          <w:lang w:val="is-IS"/>
        </w:rPr>
      </w:pPr>
      <w:r w:rsidRPr="0048050B">
        <w:rPr>
          <w:szCs w:val="22"/>
          <w:lang w:val="is-IS"/>
        </w:rPr>
        <w:t>-</w:t>
      </w:r>
      <w:r w:rsidRPr="0048050B">
        <w:rPr>
          <w:szCs w:val="22"/>
          <w:lang w:val="is-IS"/>
        </w:rPr>
        <w:tab/>
      </w:r>
      <w:r w:rsidRPr="0048050B">
        <w:rPr>
          <w:bCs/>
          <w:noProof/>
          <w:szCs w:val="22"/>
          <w:lang w:val="is-IS"/>
        </w:rPr>
        <w:t>Önnur innihaldsefni</w:t>
      </w:r>
      <w:r w:rsidRPr="0048050B">
        <w:rPr>
          <w:szCs w:val="22"/>
          <w:lang w:val="is-IS"/>
        </w:rPr>
        <w:t xml:space="preserve"> eru hvítt vaselín, paraffínolía, própýlenkarbónat, hvítt bývax</w:t>
      </w:r>
      <w:r w:rsidR="003B68AD">
        <w:rPr>
          <w:szCs w:val="22"/>
          <w:lang w:val="is-IS"/>
        </w:rPr>
        <w:t>,</w:t>
      </w:r>
      <w:r w:rsidRPr="0048050B">
        <w:rPr>
          <w:szCs w:val="22"/>
          <w:lang w:val="is-IS"/>
        </w:rPr>
        <w:t xml:space="preserve"> fast paraffín</w:t>
      </w:r>
      <w:r w:rsidR="00D5097D">
        <w:rPr>
          <w:szCs w:val="22"/>
          <w:lang w:val="is-IS"/>
        </w:rPr>
        <w:t>,</w:t>
      </w:r>
      <w:r w:rsidR="00D5097D" w:rsidRPr="00221D4D">
        <w:rPr>
          <w:lang w:val="is-IS"/>
        </w:rPr>
        <w:t xml:space="preserve"> </w:t>
      </w:r>
      <w:r w:rsidR="00833BB2">
        <w:rPr>
          <w:lang w:val="is-IS"/>
        </w:rPr>
        <w:t>bútýlhýdroxýtólúen</w:t>
      </w:r>
      <w:r w:rsidR="00D5097D" w:rsidRPr="00221D4D">
        <w:rPr>
          <w:lang w:val="is-IS"/>
        </w:rPr>
        <w:t xml:space="preserve"> (E321) og all-</w:t>
      </w:r>
      <w:r w:rsidR="00D5097D" w:rsidRPr="00221D4D">
        <w:rPr>
          <w:i/>
          <w:lang w:val="is-IS"/>
        </w:rPr>
        <w:t>rac</w:t>
      </w:r>
      <w:r w:rsidR="00D5097D" w:rsidRPr="00221D4D">
        <w:rPr>
          <w:lang w:val="is-IS"/>
        </w:rPr>
        <w:t>-</w:t>
      </w:r>
      <w:r w:rsidR="00D5097D" w:rsidRPr="00A7392B">
        <w:t>α</w:t>
      </w:r>
      <w:r w:rsidR="00D5097D" w:rsidRPr="00221D4D">
        <w:rPr>
          <w:lang w:val="is-IS"/>
        </w:rPr>
        <w:t>-</w:t>
      </w:r>
      <w:r w:rsidR="00A340CE">
        <w:rPr>
          <w:lang w:val="is-IS"/>
        </w:rPr>
        <w:t>tókóferól</w:t>
      </w:r>
      <w:r w:rsidRPr="0048050B">
        <w:rPr>
          <w:szCs w:val="22"/>
          <w:lang w:val="is-IS"/>
        </w:rPr>
        <w:t>.</w:t>
      </w:r>
    </w:p>
    <w:p w14:paraId="5103563A" w14:textId="77777777" w:rsidR="0078709A" w:rsidRPr="0048050B" w:rsidRDefault="0078709A" w:rsidP="0078709A">
      <w:pPr>
        <w:pStyle w:val="EndnoteText"/>
        <w:tabs>
          <w:tab w:val="clear" w:pos="567"/>
        </w:tabs>
        <w:rPr>
          <w:szCs w:val="22"/>
          <w:lang w:val="is-IS"/>
        </w:rPr>
      </w:pPr>
    </w:p>
    <w:p w14:paraId="080FD906" w14:textId="77777777" w:rsidR="0078709A" w:rsidRPr="0048050B" w:rsidRDefault="004E0CBB" w:rsidP="0078709A">
      <w:pPr>
        <w:pStyle w:val="EndnoteText"/>
        <w:tabs>
          <w:tab w:val="clear" w:pos="567"/>
        </w:tabs>
        <w:rPr>
          <w:b/>
          <w:noProof/>
          <w:szCs w:val="22"/>
          <w:lang w:val="is-IS"/>
        </w:rPr>
      </w:pPr>
      <w:r w:rsidRPr="004E0CBB">
        <w:rPr>
          <w:b/>
          <w:noProof/>
          <w:szCs w:val="22"/>
          <w:lang w:val="is-IS"/>
        </w:rPr>
        <w:t>Lýsing á útliti Protopic og pakkningastærðir</w:t>
      </w:r>
    </w:p>
    <w:p w14:paraId="63056882" w14:textId="77777777" w:rsidR="0078709A" w:rsidRPr="0048050B" w:rsidRDefault="0078709A" w:rsidP="0078709A">
      <w:pPr>
        <w:tabs>
          <w:tab w:val="clear" w:pos="567"/>
        </w:tabs>
        <w:ind w:right="-2"/>
        <w:rPr>
          <w:szCs w:val="22"/>
          <w:lang w:val="is-IS"/>
        </w:rPr>
      </w:pPr>
      <w:r w:rsidRPr="0048050B">
        <w:rPr>
          <w:szCs w:val="22"/>
          <w:lang w:val="is-IS"/>
        </w:rPr>
        <w:t>Protopic er hvítt eða aðeins gulleitt smyrsli. Það fæst í túpum sem innihalda 10, 30 eða 60 grömm af smyrsli. Ekki er víst að allar pakkningastærðir séu markaðssettar. Protopic fæst í tveimur styrkleikum (Protopic 0,03% og Protopic 0,1% smyrsli).</w:t>
      </w:r>
    </w:p>
    <w:p w14:paraId="61873F4E" w14:textId="77777777" w:rsidR="0078709A" w:rsidRPr="0048050B" w:rsidRDefault="0078709A" w:rsidP="0078709A">
      <w:pPr>
        <w:tabs>
          <w:tab w:val="clear" w:pos="567"/>
        </w:tabs>
        <w:ind w:right="-2"/>
        <w:rPr>
          <w:szCs w:val="22"/>
          <w:lang w:val="is-IS"/>
        </w:rPr>
      </w:pPr>
    </w:p>
    <w:p w14:paraId="1C948BC0" w14:textId="77777777" w:rsidR="00580822" w:rsidRDefault="0078709A"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b/>
          <w:noProof/>
          <w:szCs w:val="22"/>
          <w:lang w:val="is-IS"/>
        </w:rPr>
      </w:pPr>
      <w:r w:rsidRPr="0048050B">
        <w:rPr>
          <w:b/>
          <w:noProof/>
          <w:szCs w:val="22"/>
          <w:lang w:val="is-IS"/>
        </w:rPr>
        <w:t>Markaðsleyfishafi</w:t>
      </w:r>
    </w:p>
    <w:p w14:paraId="09C1F442" w14:textId="77777777" w:rsidR="00580822" w:rsidRPr="00221D4D" w:rsidRDefault="005445C8"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Cs w:val="22"/>
          <w:lang w:val="is-IS"/>
        </w:rPr>
      </w:pPr>
      <w:r w:rsidRPr="00221D4D">
        <w:rPr>
          <w:szCs w:val="22"/>
          <w:lang w:val="is-IS"/>
        </w:rPr>
        <w:t>LEO Pharma A/S</w:t>
      </w:r>
    </w:p>
    <w:p w14:paraId="70C44198" w14:textId="77777777" w:rsidR="00580822" w:rsidRPr="00221D4D" w:rsidRDefault="005445C8"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Cs w:val="22"/>
          <w:lang w:val="is-IS"/>
        </w:rPr>
      </w:pPr>
      <w:r w:rsidRPr="00221D4D">
        <w:rPr>
          <w:szCs w:val="22"/>
          <w:lang w:val="is-IS"/>
        </w:rPr>
        <w:t>Industriparken 55</w:t>
      </w:r>
    </w:p>
    <w:p w14:paraId="34155835" w14:textId="77777777" w:rsidR="00580822" w:rsidRPr="00221D4D" w:rsidRDefault="005445C8"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Cs w:val="22"/>
          <w:lang w:val="is-IS"/>
        </w:rPr>
      </w:pPr>
      <w:r w:rsidRPr="00221D4D">
        <w:rPr>
          <w:szCs w:val="22"/>
          <w:lang w:val="is-IS"/>
        </w:rPr>
        <w:t>2750 Ballerup</w:t>
      </w:r>
    </w:p>
    <w:p w14:paraId="31E5C9FD" w14:textId="77777777" w:rsidR="0078709A" w:rsidRPr="00221D4D" w:rsidRDefault="005445C8" w:rsidP="005445C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Cs w:val="22"/>
          <w:lang w:val="is-IS"/>
        </w:rPr>
      </w:pPr>
      <w:r w:rsidRPr="00221D4D">
        <w:rPr>
          <w:szCs w:val="22"/>
          <w:lang w:val="is-IS"/>
        </w:rPr>
        <w:t>Danmörk</w:t>
      </w:r>
    </w:p>
    <w:p w14:paraId="5782B57E" w14:textId="77777777" w:rsidR="0078709A" w:rsidRPr="0048050B" w:rsidRDefault="0078709A" w:rsidP="0078709A">
      <w:pPr>
        <w:tabs>
          <w:tab w:val="clear" w:pos="567"/>
        </w:tabs>
        <w:rPr>
          <w:szCs w:val="22"/>
          <w:lang w:val="is-IS"/>
        </w:rPr>
      </w:pPr>
    </w:p>
    <w:p w14:paraId="4C7980A8" w14:textId="77777777" w:rsidR="00580822" w:rsidRDefault="0078709A" w:rsidP="0078709A">
      <w:pPr>
        <w:tabs>
          <w:tab w:val="clear" w:pos="567"/>
        </w:tabs>
        <w:rPr>
          <w:szCs w:val="22"/>
          <w:lang w:val="is-IS"/>
        </w:rPr>
      </w:pPr>
      <w:r w:rsidRPr="0048050B">
        <w:rPr>
          <w:b/>
          <w:bCs/>
          <w:szCs w:val="22"/>
          <w:lang w:val="is-IS"/>
        </w:rPr>
        <w:t>Framleiðandi</w:t>
      </w:r>
    </w:p>
    <w:p w14:paraId="6C499DB9" w14:textId="6115E517" w:rsidR="00580822" w:rsidRPr="0070244D" w:rsidDel="00C5752D" w:rsidRDefault="0078709A" w:rsidP="0078709A">
      <w:pPr>
        <w:tabs>
          <w:tab w:val="clear" w:pos="567"/>
        </w:tabs>
        <w:rPr>
          <w:del w:id="44" w:author="Author"/>
          <w:szCs w:val="22"/>
          <w:shd w:val="pct15" w:color="auto" w:fill="FFFFFF"/>
          <w:lang w:val="is-IS"/>
        </w:rPr>
      </w:pPr>
      <w:del w:id="45" w:author="Author">
        <w:r w:rsidRPr="0070244D" w:rsidDel="00C5752D">
          <w:rPr>
            <w:szCs w:val="22"/>
            <w:shd w:val="pct15" w:color="auto" w:fill="FFFFFF"/>
            <w:lang w:val="is-IS"/>
          </w:rPr>
          <w:delText>Astellas Ireland Co. Ltd.</w:delText>
        </w:r>
      </w:del>
    </w:p>
    <w:p w14:paraId="5F34A33D" w14:textId="1D7DB6D3" w:rsidR="00580822" w:rsidRPr="0070244D" w:rsidDel="00C5752D" w:rsidRDefault="0078709A" w:rsidP="0078709A">
      <w:pPr>
        <w:tabs>
          <w:tab w:val="clear" w:pos="567"/>
        </w:tabs>
        <w:rPr>
          <w:del w:id="46" w:author="Author"/>
          <w:szCs w:val="22"/>
          <w:shd w:val="pct15" w:color="auto" w:fill="FFFFFF"/>
          <w:lang w:val="is-IS"/>
        </w:rPr>
      </w:pPr>
      <w:del w:id="47" w:author="Author">
        <w:r w:rsidRPr="0070244D" w:rsidDel="00C5752D">
          <w:rPr>
            <w:szCs w:val="22"/>
            <w:shd w:val="pct15" w:color="auto" w:fill="FFFFFF"/>
            <w:lang w:val="is-IS"/>
          </w:rPr>
          <w:delText>Killorglin</w:delText>
        </w:r>
      </w:del>
    </w:p>
    <w:p w14:paraId="01673DB2" w14:textId="53A522E7" w:rsidR="00580822" w:rsidRPr="0070244D" w:rsidDel="00C5752D" w:rsidRDefault="0078709A" w:rsidP="0078709A">
      <w:pPr>
        <w:tabs>
          <w:tab w:val="clear" w:pos="567"/>
        </w:tabs>
        <w:rPr>
          <w:del w:id="48" w:author="Author"/>
          <w:szCs w:val="22"/>
          <w:shd w:val="pct15" w:color="auto" w:fill="FFFFFF"/>
          <w:lang w:val="is-IS"/>
        </w:rPr>
      </w:pPr>
      <w:del w:id="49" w:author="Author">
        <w:r w:rsidRPr="0070244D" w:rsidDel="00C5752D">
          <w:rPr>
            <w:szCs w:val="22"/>
            <w:shd w:val="pct15" w:color="auto" w:fill="FFFFFF"/>
            <w:lang w:val="is-IS"/>
          </w:rPr>
          <w:delText>County Kerry</w:delText>
        </w:r>
      </w:del>
    </w:p>
    <w:p w14:paraId="70B683AB" w14:textId="7EA8308E" w:rsidR="0078709A" w:rsidRPr="0070244D" w:rsidDel="00C5752D" w:rsidRDefault="0078709A" w:rsidP="0078709A">
      <w:pPr>
        <w:tabs>
          <w:tab w:val="clear" w:pos="567"/>
        </w:tabs>
        <w:rPr>
          <w:del w:id="50" w:author="Author"/>
          <w:szCs w:val="22"/>
          <w:shd w:val="pct15" w:color="auto" w:fill="FFFFFF"/>
          <w:lang w:val="is-IS"/>
        </w:rPr>
      </w:pPr>
      <w:del w:id="51" w:author="Author">
        <w:r w:rsidRPr="0070244D" w:rsidDel="00C5752D">
          <w:rPr>
            <w:szCs w:val="22"/>
            <w:shd w:val="pct15" w:color="auto" w:fill="FFFFFF"/>
            <w:lang w:val="is-IS"/>
          </w:rPr>
          <w:delText>Írland</w:delText>
        </w:r>
      </w:del>
    </w:p>
    <w:p w14:paraId="24E62532" w14:textId="155BB4A5" w:rsidR="0078709A" w:rsidDel="00C5752D" w:rsidRDefault="0078709A" w:rsidP="0078709A">
      <w:pPr>
        <w:tabs>
          <w:tab w:val="clear" w:pos="567"/>
        </w:tabs>
        <w:ind w:right="-2"/>
        <w:rPr>
          <w:del w:id="52" w:author="Author"/>
          <w:szCs w:val="22"/>
          <w:lang w:val="is-IS"/>
        </w:rPr>
      </w:pPr>
    </w:p>
    <w:p w14:paraId="2C2DA7BD" w14:textId="77777777" w:rsidR="00580822" w:rsidRDefault="00580822" w:rsidP="00C42184">
      <w:pPr>
        <w:keepNext/>
        <w:tabs>
          <w:tab w:val="clear" w:pos="567"/>
          <w:tab w:val="left" w:pos="1304"/>
        </w:tabs>
        <w:rPr>
          <w:noProof/>
          <w:szCs w:val="22"/>
          <w:lang w:val="is-IS"/>
        </w:rPr>
      </w:pPr>
      <w:r>
        <w:rPr>
          <w:noProof/>
          <w:szCs w:val="22"/>
        </w:rPr>
        <w:lastRenderedPageBreak/>
        <w:t>LEO Laboratories Ltd.</w:t>
      </w:r>
    </w:p>
    <w:p w14:paraId="6E88B674" w14:textId="77777777" w:rsidR="00580822" w:rsidRPr="00E434A0" w:rsidRDefault="00580822" w:rsidP="00580822">
      <w:pPr>
        <w:tabs>
          <w:tab w:val="clear" w:pos="567"/>
          <w:tab w:val="left" w:pos="1304"/>
        </w:tabs>
        <w:rPr>
          <w:noProof/>
          <w:szCs w:val="22"/>
          <w:lang w:val="is-IS"/>
        </w:rPr>
      </w:pPr>
      <w:r w:rsidRPr="00E434A0">
        <w:rPr>
          <w:noProof/>
          <w:szCs w:val="22"/>
          <w:lang w:val="is-IS"/>
        </w:rPr>
        <w:t>285 Cashel Road</w:t>
      </w:r>
    </w:p>
    <w:p w14:paraId="0DCC7435" w14:textId="77777777" w:rsidR="00580822" w:rsidRPr="00E434A0" w:rsidRDefault="00580822" w:rsidP="00580822">
      <w:pPr>
        <w:tabs>
          <w:tab w:val="clear" w:pos="567"/>
          <w:tab w:val="left" w:pos="1304"/>
        </w:tabs>
        <w:rPr>
          <w:noProof/>
          <w:szCs w:val="22"/>
          <w:lang w:val="is-IS"/>
        </w:rPr>
      </w:pPr>
      <w:r w:rsidRPr="00E434A0">
        <w:rPr>
          <w:noProof/>
          <w:szCs w:val="22"/>
          <w:lang w:val="is-IS"/>
        </w:rPr>
        <w:t>Crumlin, Dublin 12</w:t>
      </w:r>
    </w:p>
    <w:p w14:paraId="7792D6AA" w14:textId="77777777" w:rsidR="00580822" w:rsidRPr="00E434A0" w:rsidRDefault="00580822" w:rsidP="00580822">
      <w:pPr>
        <w:tabs>
          <w:tab w:val="clear" w:pos="567"/>
          <w:tab w:val="left" w:pos="1304"/>
        </w:tabs>
        <w:rPr>
          <w:noProof/>
          <w:szCs w:val="22"/>
          <w:lang w:val="is-IS"/>
        </w:rPr>
      </w:pPr>
      <w:r w:rsidRPr="00E434A0">
        <w:rPr>
          <w:noProof/>
          <w:szCs w:val="22"/>
          <w:lang w:val="is-IS"/>
        </w:rPr>
        <w:t>Írland</w:t>
      </w:r>
    </w:p>
    <w:p w14:paraId="5742278D" w14:textId="77777777" w:rsidR="00580822" w:rsidRPr="0048050B" w:rsidRDefault="00580822" w:rsidP="0078709A">
      <w:pPr>
        <w:tabs>
          <w:tab w:val="clear" w:pos="567"/>
        </w:tabs>
        <w:ind w:right="-2"/>
        <w:rPr>
          <w:szCs w:val="22"/>
          <w:lang w:val="is-IS"/>
        </w:rPr>
      </w:pPr>
    </w:p>
    <w:p w14:paraId="1FF4265D" w14:textId="77777777" w:rsidR="00242BD0" w:rsidRDefault="00242BD0" w:rsidP="00242BD0">
      <w:pPr>
        <w:tabs>
          <w:tab w:val="clear" w:pos="567"/>
        </w:tabs>
        <w:ind w:right="-2"/>
        <w:rPr>
          <w:szCs w:val="22"/>
          <w:lang w:val="is-IS"/>
        </w:rPr>
      </w:pPr>
      <w:r>
        <w:rPr>
          <w:szCs w:val="22"/>
          <w:lang w:val="is-IS"/>
        </w:rPr>
        <w:t>H</w:t>
      </w:r>
      <w:r w:rsidRPr="0048050B">
        <w:rPr>
          <w:szCs w:val="22"/>
          <w:lang w:val="is-IS"/>
        </w:rPr>
        <w:t>afið samband við fulltrúa markaðsleyfishafa á hverjum stað</w:t>
      </w:r>
      <w:r w:rsidRPr="00651E64">
        <w:rPr>
          <w:szCs w:val="22"/>
          <w:lang w:val="is-IS"/>
        </w:rPr>
        <w:t xml:space="preserve"> </w:t>
      </w:r>
      <w:r>
        <w:rPr>
          <w:szCs w:val="22"/>
          <w:lang w:val="is-IS"/>
        </w:rPr>
        <w:t>e</w:t>
      </w:r>
      <w:r w:rsidRPr="0048050B">
        <w:rPr>
          <w:szCs w:val="22"/>
          <w:lang w:val="is-IS"/>
        </w:rPr>
        <w:t>f óskað er upplýsinga um lyfið:</w:t>
      </w:r>
    </w:p>
    <w:p w14:paraId="747084F7" w14:textId="77777777" w:rsidR="005D3D7E" w:rsidRPr="0048050B" w:rsidRDefault="005D3D7E" w:rsidP="00242BD0">
      <w:pPr>
        <w:tabs>
          <w:tab w:val="clear" w:pos="567"/>
        </w:tabs>
        <w:ind w:right="-2"/>
        <w:rPr>
          <w:szCs w:val="22"/>
          <w:lang w:val="is-IS"/>
        </w:rPr>
      </w:pPr>
    </w:p>
    <w:tbl>
      <w:tblPr>
        <w:tblW w:w="9326" w:type="dxa"/>
        <w:tblInd w:w="-4" w:type="dxa"/>
        <w:tblLayout w:type="fixed"/>
        <w:tblLook w:val="0000" w:firstRow="0" w:lastRow="0" w:firstColumn="0" w:lastColumn="0" w:noHBand="0" w:noVBand="0"/>
      </w:tblPr>
      <w:tblGrid>
        <w:gridCol w:w="4648"/>
        <w:gridCol w:w="4678"/>
      </w:tblGrid>
      <w:tr w:rsidR="005D3D7E" w:rsidRPr="00221D4D" w14:paraId="29452859" w14:textId="77777777" w:rsidTr="005D3D7E">
        <w:trPr>
          <w:cantSplit/>
        </w:trPr>
        <w:tc>
          <w:tcPr>
            <w:tcW w:w="4648" w:type="dxa"/>
          </w:tcPr>
          <w:p w14:paraId="1BA9E700" w14:textId="77777777" w:rsidR="005D3D7E" w:rsidRPr="00307D23" w:rsidRDefault="005D3D7E" w:rsidP="005D3D7E">
            <w:pPr>
              <w:rPr>
                <w:rFonts w:eastAsia="SimSun"/>
                <w:szCs w:val="22"/>
                <w:lang w:val="fr-BE" w:eastAsia="zh-CN"/>
              </w:rPr>
            </w:pPr>
            <w:proofErr w:type="spellStart"/>
            <w:r w:rsidRPr="00307D23">
              <w:rPr>
                <w:rFonts w:eastAsia="SimSun"/>
                <w:b/>
                <w:szCs w:val="22"/>
                <w:lang w:val="fr-BE" w:eastAsia="zh-CN"/>
              </w:rPr>
              <w:t>België</w:t>
            </w:r>
            <w:proofErr w:type="spellEnd"/>
            <w:r w:rsidRPr="00307D23">
              <w:rPr>
                <w:rFonts w:eastAsia="SimSun"/>
                <w:b/>
                <w:szCs w:val="22"/>
                <w:lang w:val="fr-BE" w:eastAsia="zh-CN"/>
              </w:rPr>
              <w:t>/Belgique/</w:t>
            </w:r>
            <w:proofErr w:type="spellStart"/>
            <w:r w:rsidRPr="00307D23">
              <w:rPr>
                <w:rFonts w:eastAsia="SimSun"/>
                <w:b/>
                <w:szCs w:val="22"/>
                <w:lang w:val="fr-BE" w:eastAsia="zh-CN"/>
              </w:rPr>
              <w:t>Belgien</w:t>
            </w:r>
            <w:proofErr w:type="spellEnd"/>
          </w:p>
          <w:p w14:paraId="600FBACC" w14:textId="77777777" w:rsidR="005D3D7E" w:rsidRPr="00307D23" w:rsidRDefault="005D3D7E" w:rsidP="005D3D7E">
            <w:pPr>
              <w:rPr>
                <w:rFonts w:eastAsia="SimSun"/>
                <w:szCs w:val="22"/>
                <w:lang w:val="fr-BE" w:eastAsia="zh-CN"/>
              </w:rPr>
            </w:pPr>
            <w:r w:rsidRPr="00307D23">
              <w:rPr>
                <w:rFonts w:eastAsia="SimSun"/>
                <w:szCs w:val="22"/>
                <w:lang w:val="fr-BE" w:eastAsia="zh-CN"/>
              </w:rPr>
              <w:t>LEO Pharma N.V./S.A</w:t>
            </w:r>
          </w:p>
          <w:p w14:paraId="567E0F1B" w14:textId="77777777" w:rsidR="005D3D7E" w:rsidRPr="00307D23" w:rsidRDefault="005D3D7E" w:rsidP="005D3D7E">
            <w:pPr>
              <w:rPr>
                <w:rFonts w:eastAsia="SimSun"/>
                <w:szCs w:val="22"/>
                <w:lang w:val="fr-BE" w:eastAsia="zh-CN"/>
              </w:rPr>
            </w:pPr>
            <w:r w:rsidRPr="00307D23">
              <w:rPr>
                <w:rFonts w:eastAsia="SimSun"/>
                <w:szCs w:val="22"/>
                <w:lang w:val="fr-BE" w:eastAsia="zh-CN"/>
              </w:rPr>
              <w:t>Tél/Tel: +32 3 740 7868</w:t>
            </w:r>
          </w:p>
          <w:p w14:paraId="3D166756" w14:textId="77777777" w:rsidR="005D3D7E" w:rsidRPr="00307D23" w:rsidRDefault="005D3D7E" w:rsidP="005D3D7E">
            <w:pPr>
              <w:rPr>
                <w:rFonts w:eastAsia="SimSun"/>
                <w:szCs w:val="22"/>
                <w:lang w:val="fr-FR" w:eastAsia="zh-CN"/>
              </w:rPr>
            </w:pPr>
          </w:p>
        </w:tc>
        <w:tc>
          <w:tcPr>
            <w:tcW w:w="4678" w:type="dxa"/>
          </w:tcPr>
          <w:p w14:paraId="1F8710A2" w14:textId="77777777" w:rsidR="005D3D7E" w:rsidRPr="00307D23" w:rsidRDefault="005D3D7E" w:rsidP="005D3D7E">
            <w:pPr>
              <w:rPr>
                <w:rFonts w:eastAsia="SimSun"/>
                <w:szCs w:val="22"/>
                <w:lang w:val="lt-LT" w:eastAsia="zh-CN"/>
              </w:rPr>
            </w:pPr>
            <w:r w:rsidRPr="00307D23">
              <w:rPr>
                <w:rFonts w:eastAsia="SimSun"/>
                <w:b/>
                <w:szCs w:val="22"/>
                <w:lang w:val="lt-LT" w:eastAsia="zh-CN"/>
              </w:rPr>
              <w:t>Lietuva</w:t>
            </w:r>
          </w:p>
          <w:p w14:paraId="1B95C7C8" w14:textId="27AAA6F8" w:rsidR="00FC1D8D" w:rsidRPr="00FC1D8D" w:rsidRDefault="004F2355" w:rsidP="00FC1D8D">
            <w:pPr>
              <w:rPr>
                <w:rFonts w:eastAsia="SimSun"/>
                <w:szCs w:val="22"/>
                <w:lang w:val="en-US" w:eastAsia="zh-CN"/>
              </w:rPr>
            </w:pPr>
            <w:r>
              <w:rPr>
                <w:rFonts w:eastAsia="SimSun"/>
                <w:szCs w:val="22"/>
                <w:lang w:val="en-US" w:eastAsia="zh-CN"/>
              </w:rPr>
              <w:t>LEO Pharma A/S</w:t>
            </w:r>
          </w:p>
          <w:p w14:paraId="5C1E0E95" w14:textId="58D43F20" w:rsidR="00FC1D8D" w:rsidRPr="00FC1D8D" w:rsidRDefault="00FC1D8D" w:rsidP="00FC1D8D">
            <w:pPr>
              <w:rPr>
                <w:rFonts w:eastAsia="SimSun"/>
                <w:szCs w:val="22"/>
                <w:lang w:val="en-US" w:eastAsia="zh-CN"/>
              </w:rPr>
            </w:pPr>
            <w:r w:rsidRPr="00FC1D8D">
              <w:rPr>
                <w:rFonts w:eastAsia="SimSun"/>
                <w:szCs w:val="22"/>
                <w:lang w:val="en-US" w:eastAsia="zh-CN"/>
              </w:rPr>
              <w:t>Tel: +</w:t>
            </w:r>
            <w:r w:rsidR="004F2355">
              <w:rPr>
                <w:rFonts w:eastAsia="SimSun"/>
                <w:szCs w:val="22"/>
                <w:lang w:val="en-US" w:eastAsia="zh-CN"/>
              </w:rPr>
              <w:t>45 44 94 58 88</w:t>
            </w:r>
          </w:p>
          <w:p w14:paraId="400111B0" w14:textId="77777777" w:rsidR="005D3D7E" w:rsidRDefault="009B3C75" w:rsidP="005D3D7E">
            <w:pPr>
              <w:rPr>
                <w:ins w:id="53" w:author="Author"/>
                <w:rFonts w:asciiTheme="majorBidi" w:hAnsiTheme="majorBidi" w:cstheme="majorBidi"/>
                <w:lang w:val="pt-PT"/>
              </w:rPr>
            </w:pPr>
            <w:proofErr w:type="spellStart"/>
            <w:ins w:id="54" w:author="Author">
              <w:r w:rsidRPr="00A7145B">
                <w:rPr>
                  <w:rFonts w:asciiTheme="majorBidi" w:hAnsiTheme="majorBidi" w:cstheme="majorBidi"/>
                  <w:lang w:val="pt-PT"/>
                </w:rPr>
                <w:t>Danija</w:t>
              </w:r>
              <w:proofErr w:type="spellEnd"/>
            </w:ins>
          </w:p>
          <w:p w14:paraId="08225C8C" w14:textId="49D1A314" w:rsidR="009B3C75" w:rsidRPr="00221D4D" w:rsidRDefault="009B3C75" w:rsidP="005D3D7E">
            <w:pPr>
              <w:rPr>
                <w:rFonts w:eastAsia="SimSun"/>
                <w:szCs w:val="22"/>
                <w:lang w:val="pt-BR" w:eastAsia="zh-CN"/>
              </w:rPr>
            </w:pPr>
          </w:p>
        </w:tc>
      </w:tr>
      <w:tr w:rsidR="005D3D7E" w:rsidRPr="00307D23" w14:paraId="07D5378A" w14:textId="77777777" w:rsidTr="005D3D7E">
        <w:trPr>
          <w:cantSplit/>
        </w:trPr>
        <w:tc>
          <w:tcPr>
            <w:tcW w:w="4648" w:type="dxa"/>
          </w:tcPr>
          <w:p w14:paraId="5D29AEBB" w14:textId="77777777" w:rsidR="005D3D7E" w:rsidRPr="00307D23" w:rsidRDefault="005D3D7E" w:rsidP="005D3D7E">
            <w:pPr>
              <w:rPr>
                <w:rFonts w:eastAsia="SimSun"/>
                <w:b/>
                <w:bCs/>
                <w:szCs w:val="22"/>
                <w:lang w:val="bg-BG" w:eastAsia="en-GB"/>
              </w:rPr>
            </w:pPr>
            <w:r w:rsidRPr="00307D23">
              <w:rPr>
                <w:rFonts w:eastAsia="SimSun"/>
                <w:b/>
                <w:bCs/>
                <w:szCs w:val="22"/>
                <w:lang w:val="bg-BG" w:eastAsia="en-GB"/>
              </w:rPr>
              <w:t>България</w:t>
            </w:r>
          </w:p>
          <w:p w14:paraId="232111F4" w14:textId="61868FF5" w:rsidR="005D3D7E" w:rsidRPr="00307D23" w:rsidRDefault="004F2355" w:rsidP="005D3D7E">
            <w:pPr>
              <w:rPr>
                <w:rFonts w:eastAsia="SimSun"/>
                <w:szCs w:val="22"/>
                <w:lang w:val="en-US" w:eastAsia="zh-CN"/>
              </w:rPr>
            </w:pPr>
            <w:r>
              <w:rPr>
                <w:rFonts w:eastAsia="SimSun"/>
                <w:szCs w:val="22"/>
                <w:lang w:val="en-US" w:eastAsia="zh-CN"/>
              </w:rPr>
              <w:t>LEO Pharma A/S</w:t>
            </w:r>
          </w:p>
          <w:p w14:paraId="46BA8532" w14:textId="024D81F9" w:rsidR="005D3D7E" w:rsidRPr="00307D23" w:rsidRDefault="005D3D7E" w:rsidP="005D3D7E">
            <w:pPr>
              <w:rPr>
                <w:rFonts w:eastAsia="SimSun"/>
                <w:szCs w:val="22"/>
                <w:lang w:val="en-US" w:eastAsia="zh-CN"/>
              </w:rPr>
            </w:pPr>
            <w:proofErr w:type="spellStart"/>
            <w:r w:rsidRPr="00307D23">
              <w:rPr>
                <w:rFonts w:eastAsia="SimSun"/>
                <w:szCs w:val="22"/>
                <w:lang w:val="en-US" w:eastAsia="zh-CN"/>
              </w:rPr>
              <w:t>Teл</w:t>
            </w:r>
            <w:proofErr w:type="spellEnd"/>
            <w:r w:rsidRPr="00307D23">
              <w:rPr>
                <w:rFonts w:eastAsia="SimSun"/>
                <w:szCs w:val="22"/>
                <w:lang w:val="en-US" w:eastAsia="zh-CN"/>
              </w:rPr>
              <w:t>.: +</w:t>
            </w:r>
            <w:r w:rsidR="004F2355">
              <w:rPr>
                <w:rFonts w:eastAsia="SimSun"/>
                <w:szCs w:val="22"/>
                <w:lang w:val="en-US" w:eastAsia="zh-CN"/>
              </w:rPr>
              <w:t>45 44 94 58 88</w:t>
            </w:r>
          </w:p>
          <w:p w14:paraId="6FD36EDF" w14:textId="77777777" w:rsidR="005D3D7E" w:rsidRDefault="009B3C75" w:rsidP="005D3D7E">
            <w:pPr>
              <w:ind w:right="34"/>
              <w:rPr>
                <w:ins w:id="55" w:author="Author"/>
                <w:lang w:val="pt-PT"/>
              </w:rPr>
            </w:pPr>
            <w:proofErr w:type="spellStart"/>
            <w:ins w:id="56" w:author="Author">
              <w:r w:rsidRPr="00771895">
                <w:rPr>
                  <w:lang w:val="pt-PT"/>
                </w:rPr>
                <w:t>Дания</w:t>
              </w:r>
              <w:proofErr w:type="spellEnd"/>
            </w:ins>
          </w:p>
          <w:p w14:paraId="7C94BAE8" w14:textId="0C74D248" w:rsidR="009B3C75" w:rsidRPr="00307D23" w:rsidRDefault="009B3C75" w:rsidP="005D3D7E">
            <w:pPr>
              <w:ind w:right="34"/>
              <w:rPr>
                <w:rFonts w:eastAsia="SimSun"/>
                <w:szCs w:val="22"/>
                <w:highlight w:val="yellow"/>
                <w:lang w:val="ru-RU" w:eastAsia="zh-CN"/>
              </w:rPr>
            </w:pPr>
          </w:p>
        </w:tc>
        <w:tc>
          <w:tcPr>
            <w:tcW w:w="4678" w:type="dxa"/>
          </w:tcPr>
          <w:p w14:paraId="70D35E20" w14:textId="77777777" w:rsidR="005D3D7E" w:rsidRPr="00307D23" w:rsidRDefault="005D3D7E" w:rsidP="005D3D7E">
            <w:pPr>
              <w:rPr>
                <w:rFonts w:eastAsia="SimSun"/>
                <w:szCs w:val="22"/>
                <w:lang w:val="de-DE" w:eastAsia="zh-CN"/>
              </w:rPr>
            </w:pPr>
            <w:r w:rsidRPr="00307D23">
              <w:rPr>
                <w:rFonts w:eastAsia="SimSun"/>
                <w:b/>
                <w:szCs w:val="22"/>
                <w:lang w:val="de-DE" w:eastAsia="zh-CN"/>
              </w:rPr>
              <w:t>Luxembourg/Luxemburg</w:t>
            </w:r>
          </w:p>
          <w:p w14:paraId="77CED799" w14:textId="77777777" w:rsidR="005D3D7E" w:rsidRPr="00307D23" w:rsidRDefault="005D3D7E" w:rsidP="005D3D7E">
            <w:pPr>
              <w:rPr>
                <w:rFonts w:eastAsia="SimSun"/>
                <w:szCs w:val="22"/>
                <w:lang w:val="de-DE" w:eastAsia="zh-CN"/>
              </w:rPr>
            </w:pPr>
            <w:r w:rsidRPr="00307D23">
              <w:rPr>
                <w:rFonts w:eastAsia="SimSun"/>
                <w:szCs w:val="22"/>
                <w:lang w:val="de-DE" w:eastAsia="zh-CN"/>
              </w:rPr>
              <w:t>LEO Pharma N.V./S.A</w:t>
            </w:r>
          </w:p>
          <w:p w14:paraId="55321107" w14:textId="77777777" w:rsidR="005D3D7E" w:rsidRPr="00307D23" w:rsidRDefault="005D3D7E" w:rsidP="005D3D7E">
            <w:pPr>
              <w:rPr>
                <w:rFonts w:eastAsia="SimSun"/>
                <w:szCs w:val="22"/>
                <w:lang w:val="de-DE" w:eastAsia="zh-CN"/>
              </w:rPr>
            </w:pPr>
            <w:r w:rsidRPr="00307D23">
              <w:rPr>
                <w:rFonts w:eastAsia="SimSun"/>
                <w:szCs w:val="22"/>
                <w:lang w:val="de-DE" w:eastAsia="zh-CN"/>
              </w:rPr>
              <w:t>Tél/Tel: +32 3 740 7868</w:t>
            </w:r>
          </w:p>
          <w:p w14:paraId="7CC40A89" w14:textId="77777777" w:rsidR="005D3D7E" w:rsidRPr="00307D23" w:rsidRDefault="005D3D7E" w:rsidP="005D3D7E">
            <w:pPr>
              <w:rPr>
                <w:rFonts w:eastAsia="SimSun"/>
                <w:szCs w:val="22"/>
                <w:lang w:val="ru-RU" w:eastAsia="zh-CN"/>
              </w:rPr>
            </w:pPr>
          </w:p>
        </w:tc>
      </w:tr>
      <w:tr w:rsidR="005D3D7E" w:rsidRPr="00307D23" w14:paraId="18DC83AB" w14:textId="77777777" w:rsidTr="005D3D7E">
        <w:trPr>
          <w:cantSplit/>
        </w:trPr>
        <w:tc>
          <w:tcPr>
            <w:tcW w:w="4648" w:type="dxa"/>
          </w:tcPr>
          <w:p w14:paraId="19C04FB9" w14:textId="77777777" w:rsidR="005D3D7E" w:rsidRPr="00221D4D" w:rsidRDefault="005D3D7E" w:rsidP="005D3D7E">
            <w:pPr>
              <w:rPr>
                <w:rFonts w:eastAsia="SimSun"/>
                <w:szCs w:val="22"/>
                <w:lang w:val="sv-SE" w:eastAsia="zh-CN"/>
              </w:rPr>
            </w:pPr>
            <w:r w:rsidRPr="00221D4D">
              <w:rPr>
                <w:rFonts w:eastAsia="SimSun"/>
                <w:b/>
                <w:szCs w:val="22"/>
                <w:lang w:val="sv-SE" w:eastAsia="zh-CN"/>
              </w:rPr>
              <w:t>Česká republika</w:t>
            </w:r>
          </w:p>
          <w:p w14:paraId="01BF3498" w14:textId="77777777" w:rsidR="005D3D7E" w:rsidRPr="00221D4D" w:rsidRDefault="005D3D7E" w:rsidP="005D3D7E">
            <w:pPr>
              <w:rPr>
                <w:rFonts w:eastAsia="SimSun"/>
                <w:szCs w:val="22"/>
                <w:lang w:val="sv-SE" w:eastAsia="zh-CN"/>
              </w:rPr>
            </w:pPr>
            <w:r w:rsidRPr="00221D4D">
              <w:rPr>
                <w:rFonts w:eastAsia="SimSun"/>
                <w:szCs w:val="22"/>
                <w:lang w:val="sv-SE" w:eastAsia="zh-CN"/>
              </w:rPr>
              <w:t>LEO Pharma s.r.o.</w:t>
            </w:r>
          </w:p>
          <w:p w14:paraId="1F514A2B" w14:textId="727FEA5F" w:rsidR="005D3D7E" w:rsidRPr="00307D23" w:rsidRDefault="005D3D7E" w:rsidP="005D3D7E">
            <w:pPr>
              <w:rPr>
                <w:rFonts w:eastAsia="SimSun"/>
                <w:szCs w:val="22"/>
                <w:lang w:val="en-US" w:eastAsia="zh-CN"/>
              </w:rPr>
            </w:pPr>
            <w:r w:rsidRPr="00307D23">
              <w:rPr>
                <w:rFonts w:eastAsia="SimSun"/>
                <w:szCs w:val="22"/>
                <w:lang w:val="en-US" w:eastAsia="zh-CN"/>
              </w:rPr>
              <w:t xml:space="preserve">Tel: +420 </w:t>
            </w:r>
            <w:r w:rsidR="004F2355">
              <w:rPr>
                <w:rFonts w:eastAsia="SimSun"/>
                <w:szCs w:val="22"/>
                <w:lang w:val="en-US" w:eastAsia="zh-CN"/>
              </w:rPr>
              <w:t>734 575 982</w:t>
            </w:r>
            <w:r w:rsidRPr="00307D23" w:rsidDel="00D61731">
              <w:rPr>
                <w:rFonts w:eastAsia="SimSun"/>
                <w:szCs w:val="22"/>
                <w:lang w:val="en-US" w:eastAsia="zh-CN"/>
              </w:rPr>
              <w:t xml:space="preserve"> </w:t>
            </w:r>
          </w:p>
          <w:p w14:paraId="0C9707C7" w14:textId="77777777" w:rsidR="005D3D7E" w:rsidRPr="00307D23" w:rsidRDefault="005D3D7E" w:rsidP="005D3D7E">
            <w:pPr>
              <w:rPr>
                <w:rFonts w:eastAsia="SimSun"/>
                <w:b/>
                <w:szCs w:val="22"/>
                <w:lang w:val="ru-RU" w:eastAsia="zh-CN"/>
              </w:rPr>
            </w:pPr>
          </w:p>
        </w:tc>
        <w:tc>
          <w:tcPr>
            <w:tcW w:w="4678" w:type="dxa"/>
          </w:tcPr>
          <w:p w14:paraId="19121198" w14:textId="77777777" w:rsidR="005D3D7E" w:rsidRPr="00307D23" w:rsidRDefault="005D3D7E" w:rsidP="005D3D7E">
            <w:pPr>
              <w:spacing w:line="260" w:lineRule="atLeast"/>
              <w:rPr>
                <w:rFonts w:eastAsia="SimSun"/>
                <w:b/>
                <w:szCs w:val="22"/>
                <w:lang w:val="hu-HU" w:eastAsia="zh-CN"/>
              </w:rPr>
            </w:pPr>
            <w:r w:rsidRPr="00307D23">
              <w:rPr>
                <w:rFonts w:eastAsia="SimSun"/>
                <w:b/>
                <w:szCs w:val="22"/>
                <w:lang w:val="hu-HU" w:eastAsia="zh-CN"/>
              </w:rPr>
              <w:t>Magyarország</w:t>
            </w:r>
          </w:p>
          <w:p w14:paraId="6539C5D0" w14:textId="09F14952" w:rsidR="005D3D7E" w:rsidRPr="00307D23" w:rsidRDefault="005D3D7E" w:rsidP="005D3D7E">
            <w:pPr>
              <w:rPr>
                <w:rFonts w:eastAsia="SimSun"/>
                <w:szCs w:val="22"/>
                <w:lang w:val="hu-HU" w:eastAsia="zh-CN"/>
              </w:rPr>
            </w:pPr>
            <w:r w:rsidRPr="00307D23">
              <w:rPr>
                <w:rFonts w:eastAsia="SimSun"/>
                <w:szCs w:val="22"/>
                <w:lang w:val="hu-HU" w:eastAsia="zh-CN"/>
              </w:rPr>
              <w:t xml:space="preserve">LEO Pharma </w:t>
            </w:r>
            <w:r w:rsidR="004F2355">
              <w:rPr>
                <w:rFonts w:eastAsia="SimSun"/>
                <w:szCs w:val="22"/>
                <w:lang w:val="hu-HU" w:eastAsia="zh-CN"/>
              </w:rPr>
              <w:t>A/S</w:t>
            </w:r>
          </w:p>
          <w:p w14:paraId="7466B558" w14:textId="304F3234" w:rsidR="005D3D7E" w:rsidRPr="00307D23" w:rsidRDefault="005D3D7E" w:rsidP="005D3D7E">
            <w:pPr>
              <w:rPr>
                <w:rFonts w:eastAsia="SimSun"/>
                <w:szCs w:val="22"/>
                <w:lang w:val="hu-HU" w:eastAsia="zh-CN"/>
              </w:rPr>
            </w:pPr>
            <w:r w:rsidRPr="00307D23">
              <w:rPr>
                <w:rFonts w:eastAsia="SimSun"/>
                <w:szCs w:val="22"/>
                <w:lang w:val="hu-HU" w:eastAsia="zh-CN"/>
              </w:rPr>
              <w:t>Tel: +</w:t>
            </w:r>
            <w:r w:rsidR="004F2355">
              <w:rPr>
                <w:rFonts w:eastAsia="SimSun"/>
                <w:szCs w:val="22"/>
                <w:lang w:val="hu-HU" w:eastAsia="zh-CN"/>
              </w:rPr>
              <w:t>45 44 94 58 88</w:t>
            </w:r>
          </w:p>
          <w:p w14:paraId="1CA587BE" w14:textId="77777777" w:rsidR="009B3C75" w:rsidRPr="005E2D44" w:rsidRDefault="009B3C75" w:rsidP="009B3C75">
            <w:pPr>
              <w:rPr>
                <w:ins w:id="57" w:author="Author"/>
                <w:lang w:val="hu-HU"/>
              </w:rPr>
            </w:pPr>
            <w:ins w:id="58" w:author="Author">
              <w:r w:rsidRPr="00570E05">
                <w:rPr>
                  <w:lang w:val="hu-HU"/>
                </w:rPr>
                <w:t>Dánia</w:t>
              </w:r>
            </w:ins>
          </w:p>
          <w:p w14:paraId="2347E9AE" w14:textId="77777777" w:rsidR="005D3D7E" w:rsidRPr="00307D23" w:rsidRDefault="005D3D7E" w:rsidP="005D3D7E">
            <w:pPr>
              <w:spacing w:line="260" w:lineRule="atLeast"/>
              <w:rPr>
                <w:rFonts w:eastAsia="SimSun"/>
                <w:b/>
                <w:szCs w:val="22"/>
                <w:lang w:val="ru-RU" w:eastAsia="zh-CN"/>
              </w:rPr>
            </w:pPr>
          </w:p>
        </w:tc>
      </w:tr>
      <w:tr w:rsidR="005D3D7E" w:rsidRPr="00A35583" w14:paraId="18FF01BF" w14:textId="77777777" w:rsidTr="005D3D7E">
        <w:trPr>
          <w:cantSplit/>
        </w:trPr>
        <w:tc>
          <w:tcPr>
            <w:tcW w:w="4648" w:type="dxa"/>
          </w:tcPr>
          <w:p w14:paraId="5EB3E739" w14:textId="77777777" w:rsidR="005D3D7E" w:rsidRPr="00E434A0" w:rsidRDefault="005D3D7E" w:rsidP="005D3D7E">
            <w:pPr>
              <w:rPr>
                <w:rFonts w:eastAsia="SimSun"/>
                <w:szCs w:val="22"/>
                <w:lang w:val="da-DK" w:eastAsia="zh-CN"/>
              </w:rPr>
            </w:pPr>
            <w:r w:rsidRPr="00E434A0">
              <w:rPr>
                <w:rFonts w:eastAsia="SimSun"/>
                <w:b/>
                <w:szCs w:val="22"/>
                <w:lang w:val="da-DK" w:eastAsia="zh-CN"/>
              </w:rPr>
              <w:t>Danmark</w:t>
            </w:r>
          </w:p>
          <w:p w14:paraId="36BA6713" w14:textId="77777777" w:rsidR="005D3D7E" w:rsidRPr="00E434A0" w:rsidRDefault="005D3D7E" w:rsidP="005D3D7E">
            <w:pPr>
              <w:rPr>
                <w:rFonts w:eastAsia="SimSun"/>
                <w:szCs w:val="22"/>
                <w:lang w:val="da-DK" w:eastAsia="zh-CN"/>
              </w:rPr>
            </w:pPr>
            <w:r w:rsidRPr="00E434A0">
              <w:rPr>
                <w:rFonts w:eastAsia="SimSun"/>
                <w:szCs w:val="22"/>
                <w:lang w:val="da-DK" w:eastAsia="zh-CN"/>
              </w:rPr>
              <w:t>LEO Pharma AB</w:t>
            </w:r>
          </w:p>
          <w:p w14:paraId="281116ED" w14:textId="77777777" w:rsidR="005D3D7E" w:rsidRPr="00E434A0" w:rsidRDefault="005D3D7E" w:rsidP="005D3D7E">
            <w:pPr>
              <w:rPr>
                <w:rFonts w:eastAsia="SimSun"/>
                <w:szCs w:val="22"/>
                <w:lang w:val="da-DK" w:eastAsia="zh-CN"/>
              </w:rPr>
            </w:pPr>
            <w:proofErr w:type="spellStart"/>
            <w:r w:rsidRPr="00E434A0">
              <w:rPr>
                <w:rFonts w:eastAsia="SimSun"/>
                <w:szCs w:val="22"/>
                <w:lang w:val="da-DK" w:eastAsia="zh-CN"/>
              </w:rPr>
              <w:t>Tlf</w:t>
            </w:r>
            <w:proofErr w:type="spellEnd"/>
            <w:r w:rsidRPr="00E434A0">
              <w:rPr>
                <w:rFonts w:eastAsia="SimSun"/>
                <w:szCs w:val="22"/>
                <w:lang w:val="da-DK" w:eastAsia="zh-CN"/>
              </w:rPr>
              <w:t>: +45 70 22 49 11</w:t>
            </w:r>
            <w:r w:rsidRPr="00E434A0" w:rsidDel="00D61731">
              <w:rPr>
                <w:rFonts w:eastAsia="SimSun"/>
                <w:szCs w:val="22"/>
                <w:lang w:val="da-DK" w:eastAsia="zh-CN"/>
              </w:rPr>
              <w:t xml:space="preserve"> </w:t>
            </w:r>
          </w:p>
          <w:p w14:paraId="32A93F77" w14:textId="77777777" w:rsidR="005D3D7E" w:rsidRPr="00E434A0" w:rsidRDefault="005D3D7E" w:rsidP="005D3D7E">
            <w:pPr>
              <w:rPr>
                <w:rFonts w:eastAsia="SimSun"/>
                <w:szCs w:val="22"/>
                <w:highlight w:val="yellow"/>
                <w:lang w:val="da-DK" w:eastAsia="zh-CN"/>
              </w:rPr>
            </w:pPr>
          </w:p>
        </w:tc>
        <w:tc>
          <w:tcPr>
            <w:tcW w:w="4678" w:type="dxa"/>
          </w:tcPr>
          <w:p w14:paraId="21F48901" w14:textId="77777777" w:rsidR="005D3D7E" w:rsidRPr="00307D23" w:rsidRDefault="005D3D7E" w:rsidP="005D3D7E">
            <w:pPr>
              <w:rPr>
                <w:rFonts w:eastAsia="SimSun"/>
                <w:b/>
                <w:szCs w:val="22"/>
                <w:lang w:val="fi-FI" w:eastAsia="zh-CN"/>
              </w:rPr>
            </w:pPr>
            <w:r w:rsidRPr="00307D23">
              <w:rPr>
                <w:rFonts w:eastAsia="SimSun"/>
                <w:b/>
                <w:szCs w:val="22"/>
                <w:lang w:val="fi-FI" w:eastAsia="zh-CN"/>
              </w:rPr>
              <w:t>Malta</w:t>
            </w:r>
          </w:p>
          <w:p w14:paraId="3D38BDDC" w14:textId="6945D0D3" w:rsidR="00D5097D" w:rsidRPr="00221D4D" w:rsidRDefault="004F2355" w:rsidP="00D5097D">
            <w:pPr>
              <w:rPr>
                <w:lang w:val="fi-FI"/>
              </w:rPr>
            </w:pPr>
            <w:r>
              <w:rPr>
                <w:lang w:val="fi-FI"/>
              </w:rPr>
              <w:t>LEO Pharma A/S</w:t>
            </w:r>
          </w:p>
          <w:p w14:paraId="44D87A3D" w14:textId="366929FC" w:rsidR="003B68AD" w:rsidRPr="00221D4D" w:rsidRDefault="00D5097D" w:rsidP="005D3D7E">
            <w:pPr>
              <w:rPr>
                <w:lang w:val="fi-FI"/>
              </w:rPr>
            </w:pPr>
            <w:r w:rsidRPr="00221D4D">
              <w:rPr>
                <w:lang w:val="fi-FI"/>
              </w:rPr>
              <w:t>Tel: +</w:t>
            </w:r>
            <w:r w:rsidR="004F2355">
              <w:rPr>
                <w:lang w:val="fi-FI"/>
              </w:rPr>
              <w:t>45 44 94 58 88</w:t>
            </w:r>
          </w:p>
          <w:p w14:paraId="3A94C230" w14:textId="77777777" w:rsidR="009B3C75" w:rsidRPr="00296D5D" w:rsidRDefault="009B3C75" w:rsidP="009B3C75">
            <w:pPr>
              <w:rPr>
                <w:ins w:id="59" w:author="Author"/>
                <w:lang w:val="pt-PT"/>
              </w:rPr>
            </w:pPr>
            <w:ins w:id="60" w:author="Author">
              <w:r w:rsidRPr="00172412">
                <w:rPr>
                  <w:lang w:val="pt-PT"/>
                </w:rPr>
                <w:t>Id-</w:t>
              </w:r>
              <w:proofErr w:type="spellStart"/>
              <w:r w:rsidRPr="00172412">
                <w:rPr>
                  <w:lang w:val="pt-PT"/>
                </w:rPr>
                <w:t>Danimarka</w:t>
              </w:r>
              <w:proofErr w:type="spellEnd"/>
            </w:ins>
          </w:p>
          <w:p w14:paraId="3FD63D6B" w14:textId="4B7CBC27" w:rsidR="005D3D7E" w:rsidRPr="00221D4D" w:rsidRDefault="005D3D7E" w:rsidP="005D3D7E">
            <w:pPr>
              <w:rPr>
                <w:rFonts w:eastAsia="SimSun"/>
                <w:szCs w:val="22"/>
                <w:highlight w:val="yellow"/>
                <w:lang w:val="fi-FI" w:eastAsia="zh-CN"/>
              </w:rPr>
            </w:pPr>
          </w:p>
        </w:tc>
      </w:tr>
      <w:tr w:rsidR="005D3D7E" w:rsidRPr="00307D23" w14:paraId="7FBBF850" w14:textId="77777777" w:rsidTr="005D3D7E">
        <w:trPr>
          <w:cantSplit/>
        </w:trPr>
        <w:tc>
          <w:tcPr>
            <w:tcW w:w="4648" w:type="dxa"/>
          </w:tcPr>
          <w:p w14:paraId="09F2C7FE" w14:textId="77777777" w:rsidR="005D3D7E" w:rsidRPr="00307D23" w:rsidRDefault="005D3D7E" w:rsidP="005D3D7E">
            <w:pPr>
              <w:rPr>
                <w:rFonts w:eastAsia="SimSun"/>
                <w:szCs w:val="22"/>
                <w:lang w:val="de-DE" w:eastAsia="zh-CN"/>
              </w:rPr>
            </w:pPr>
            <w:r w:rsidRPr="00307D23">
              <w:rPr>
                <w:rFonts w:eastAsia="SimSun"/>
                <w:b/>
                <w:szCs w:val="22"/>
                <w:lang w:val="de-DE" w:eastAsia="zh-CN"/>
              </w:rPr>
              <w:t>Deutschland</w:t>
            </w:r>
          </w:p>
          <w:p w14:paraId="41EF1950" w14:textId="77777777" w:rsidR="005D3D7E" w:rsidRPr="00307D23" w:rsidRDefault="005D3D7E" w:rsidP="005D3D7E">
            <w:pPr>
              <w:rPr>
                <w:rFonts w:eastAsia="SimSun"/>
                <w:szCs w:val="22"/>
                <w:lang w:val="de-DE" w:eastAsia="zh-CN"/>
              </w:rPr>
            </w:pPr>
            <w:r w:rsidRPr="00307D23">
              <w:rPr>
                <w:rFonts w:eastAsia="SimSun"/>
                <w:szCs w:val="22"/>
                <w:lang w:val="de-DE" w:eastAsia="zh-CN"/>
              </w:rPr>
              <w:t>LEO Pharma GmbH</w:t>
            </w:r>
          </w:p>
          <w:p w14:paraId="0CAAFB31" w14:textId="77777777" w:rsidR="005D3D7E" w:rsidRPr="00307D23" w:rsidRDefault="005D3D7E" w:rsidP="005D3D7E">
            <w:pPr>
              <w:rPr>
                <w:rFonts w:eastAsia="SimSun"/>
                <w:szCs w:val="22"/>
                <w:lang w:val="de-DE" w:eastAsia="zh-CN"/>
              </w:rPr>
            </w:pPr>
            <w:r w:rsidRPr="00307D23">
              <w:rPr>
                <w:rFonts w:eastAsia="SimSun"/>
                <w:szCs w:val="22"/>
                <w:lang w:val="de-DE" w:eastAsia="zh-CN"/>
              </w:rPr>
              <w:t>Tel: +49 6102 2010</w:t>
            </w:r>
          </w:p>
          <w:p w14:paraId="16733436" w14:textId="77777777" w:rsidR="005D3D7E" w:rsidRPr="00307D23" w:rsidRDefault="005D3D7E" w:rsidP="005D3D7E">
            <w:pPr>
              <w:rPr>
                <w:rFonts w:eastAsia="SimSun"/>
                <w:szCs w:val="22"/>
                <w:lang w:val="de-DE" w:eastAsia="zh-CN"/>
              </w:rPr>
            </w:pPr>
          </w:p>
        </w:tc>
        <w:tc>
          <w:tcPr>
            <w:tcW w:w="4678" w:type="dxa"/>
          </w:tcPr>
          <w:p w14:paraId="5CA6B1F0" w14:textId="77777777" w:rsidR="005D3D7E" w:rsidRPr="00307D23" w:rsidRDefault="005D3D7E" w:rsidP="005D3D7E">
            <w:pPr>
              <w:rPr>
                <w:rFonts w:eastAsia="SimSun"/>
                <w:szCs w:val="22"/>
                <w:lang w:val="sv-SE" w:eastAsia="zh-CN"/>
              </w:rPr>
            </w:pPr>
            <w:r w:rsidRPr="00307D23">
              <w:rPr>
                <w:rFonts w:eastAsia="SimSun"/>
                <w:b/>
                <w:szCs w:val="22"/>
                <w:lang w:val="sv-SE" w:eastAsia="zh-CN"/>
              </w:rPr>
              <w:t>Nederland</w:t>
            </w:r>
          </w:p>
          <w:p w14:paraId="0205387B" w14:textId="77777777" w:rsidR="005D3D7E" w:rsidRPr="00307D23" w:rsidRDefault="005D3D7E" w:rsidP="005D3D7E">
            <w:pPr>
              <w:rPr>
                <w:rFonts w:eastAsia="SimSun"/>
                <w:szCs w:val="22"/>
                <w:lang w:val="sv-SE" w:eastAsia="zh-CN"/>
              </w:rPr>
            </w:pPr>
            <w:r w:rsidRPr="00307D23">
              <w:rPr>
                <w:rFonts w:eastAsia="SimSun"/>
                <w:szCs w:val="22"/>
                <w:lang w:val="sv-SE" w:eastAsia="zh-CN"/>
              </w:rPr>
              <w:t xml:space="preserve">LEO Pharma B.V.  </w:t>
            </w:r>
          </w:p>
          <w:p w14:paraId="1D547691" w14:textId="77777777" w:rsidR="005D3D7E" w:rsidRPr="00307D23" w:rsidRDefault="005D3D7E" w:rsidP="005D3D7E">
            <w:pPr>
              <w:rPr>
                <w:rFonts w:eastAsia="SimSun"/>
                <w:szCs w:val="22"/>
                <w:lang w:val="sv-SE" w:eastAsia="zh-CN"/>
              </w:rPr>
            </w:pPr>
            <w:r w:rsidRPr="00307D23">
              <w:rPr>
                <w:rFonts w:eastAsia="SimSun"/>
                <w:szCs w:val="22"/>
                <w:lang w:val="sv-SE" w:eastAsia="zh-CN"/>
              </w:rPr>
              <w:t>Tel: +31 205104141</w:t>
            </w:r>
          </w:p>
          <w:p w14:paraId="4C554EC7" w14:textId="77777777" w:rsidR="005D3D7E" w:rsidRPr="00307D23" w:rsidRDefault="005D3D7E" w:rsidP="005D3D7E">
            <w:pPr>
              <w:rPr>
                <w:rFonts w:eastAsia="SimSun"/>
                <w:szCs w:val="22"/>
                <w:lang w:val="sv-SE" w:eastAsia="zh-CN"/>
              </w:rPr>
            </w:pPr>
          </w:p>
        </w:tc>
      </w:tr>
      <w:tr w:rsidR="005D3D7E" w:rsidRPr="00221D4D" w14:paraId="62BB99EB" w14:textId="77777777" w:rsidTr="005D3D7E">
        <w:trPr>
          <w:cantSplit/>
        </w:trPr>
        <w:tc>
          <w:tcPr>
            <w:tcW w:w="4648" w:type="dxa"/>
          </w:tcPr>
          <w:p w14:paraId="693214F7" w14:textId="77777777" w:rsidR="005D3D7E" w:rsidRPr="00221D4D" w:rsidRDefault="005D3D7E" w:rsidP="005D3D7E">
            <w:pPr>
              <w:rPr>
                <w:rFonts w:eastAsia="SimSun"/>
                <w:szCs w:val="22"/>
                <w:lang w:val="pt-BR" w:eastAsia="zh-CN"/>
              </w:rPr>
            </w:pPr>
            <w:r w:rsidRPr="00307D23">
              <w:rPr>
                <w:rFonts w:eastAsia="SimSun"/>
                <w:b/>
                <w:bCs/>
                <w:szCs w:val="22"/>
                <w:lang w:val="et-EE" w:eastAsia="zh-CN"/>
              </w:rPr>
              <w:t>Eesti</w:t>
            </w:r>
            <w:r w:rsidRPr="00221D4D">
              <w:rPr>
                <w:rFonts w:eastAsia="SimSun"/>
                <w:szCs w:val="22"/>
                <w:lang w:val="pt-BR" w:eastAsia="zh-CN"/>
              </w:rPr>
              <w:t xml:space="preserve"> </w:t>
            </w:r>
          </w:p>
          <w:p w14:paraId="415B23F8" w14:textId="7B7C81A2" w:rsidR="00FC1D8D" w:rsidRPr="00FC1D8D" w:rsidRDefault="004F2355" w:rsidP="00FC1D8D">
            <w:pPr>
              <w:rPr>
                <w:rFonts w:eastAsia="SimSun"/>
                <w:szCs w:val="22"/>
                <w:lang w:val="en-US" w:eastAsia="zh-CN"/>
              </w:rPr>
            </w:pPr>
            <w:r>
              <w:rPr>
                <w:rFonts w:eastAsia="SimSun"/>
                <w:szCs w:val="22"/>
                <w:lang w:val="en-US" w:eastAsia="zh-CN"/>
              </w:rPr>
              <w:t>LEO Pharma A/S</w:t>
            </w:r>
          </w:p>
          <w:p w14:paraId="607FAB92" w14:textId="728622ED" w:rsidR="00FC1D8D" w:rsidRPr="00FC1D8D" w:rsidRDefault="00FC1D8D" w:rsidP="00FC1D8D">
            <w:pPr>
              <w:rPr>
                <w:rFonts w:eastAsia="SimSun"/>
                <w:szCs w:val="22"/>
                <w:lang w:val="en-US" w:eastAsia="zh-CN"/>
              </w:rPr>
            </w:pPr>
            <w:r w:rsidRPr="00FC1D8D">
              <w:rPr>
                <w:rFonts w:eastAsia="SimSun"/>
                <w:szCs w:val="22"/>
                <w:lang w:val="en-US" w:eastAsia="zh-CN"/>
              </w:rPr>
              <w:t>Tel: +</w:t>
            </w:r>
            <w:r w:rsidR="004F2355">
              <w:rPr>
                <w:rFonts w:eastAsia="SimSun"/>
                <w:szCs w:val="22"/>
                <w:lang w:val="en-US" w:eastAsia="zh-CN"/>
              </w:rPr>
              <w:t>45 44 94 58 88</w:t>
            </w:r>
          </w:p>
          <w:p w14:paraId="5B619BCC" w14:textId="77777777" w:rsidR="005D3D7E" w:rsidRDefault="009B3C75" w:rsidP="005D3D7E">
            <w:pPr>
              <w:rPr>
                <w:ins w:id="61" w:author="Author"/>
                <w:lang w:val="pt-PT"/>
              </w:rPr>
            </w:pPr>
            <w:proofErr w:type="spellStart"/>
            <w:ins w:id="62" w:author="Author">
              <w:r w:rsidRPr="000574CD">
                <w:rPr>
                  <w:lang w:val="pt-PT"/>
                </w:rPr>
                <w:t>Taani</w:t>
              </w:r>
              <w:proofErr w:type="spellEnd"/>
            </w:ins>
          </w:p>
          <w:p w14:paraId="1CE5EF03" w14:textId="010650C0" w:rsidR="009B3C75" w:rsidRPr="00221D4D" w:rsidRDefault="009B3C75" w:rsidP="005D3D7E">
            <w:pPr>
              <w:rPr>
                <w:rFonts w:eastAsia="SimSun"/>
                <w:szCs w:val="22"/>
                <w:lang w:val="pt-BR" w:eastAsia="zh-CN"/>
              </w:rPr>
            </w:pPr>
          </w:p>
        </w:tc>
        <w:tc>
          <w:tcPr>
            <w:tcW w:w="4678" w:type="dxa"/>
          </w:tcPr>
          <w:p w14:paraId="3C0EF9F1" w14:textId="77777777" w:rsidR="005D3D7E" w:rsidRPr="00221D4D" w:rsidRDefault="005D3D7E" w:rsidP="005D3D7E">
            <w:pPr>
              <w:rPr>
                <w:rFonts w:eastAsia="SimSun"/>
                <w:szCs w:val="22"/>
                <w:lang w:val="pt-BR" w:eastAsia="zh-CN"/>
              </w:rPr>
            </w:pPr>
            <w:r w:rsidRPr="00221D4D">
              <w:rPr>
                <w:rFonts w:eastAsia="SimSun"/>
                <w:b/>
                <w:szCs w:val="22"/>
                <w:lang w:val="pt-BR" w:eastAsia="zh-CN"/>
              </w:rPr>
              <w:t>Norge</w:t>
            </w:r>
          </w:p>
          <w:p w14:paraId="259760B4" w14:textId="77777777" w:rsidR="005D3D7E" w:rsidRPr="00221D4D" w:rsidRDefault="005D3D7E" w:rsidP="005D3D7E">
            <w:pPr>
              <w:rPr>
                <w:rFonts w:eastAsia="SimSun"/>
                <w:szCs w:val="22"/>
                <w:lang w:val="pt-BR" w:eastAsia="zh-CN"/>
              </w:rPr>
            </w:pPr>
            <w:r w:rsidRPr="00221D4D">
              <w:rPr>
                <w:rFonts w:eastAsia="SimSun"/>
                <w:szCs w:val="22"/>
                <w:lang w:val="pt-BR" w:eastAsia="zh-CN"/>
              </w:rPr>
              <w:t>LEO Pharma AS</w:t>
            </w:r>
          </w:p>
          <w:p w14:paraId="3B659E2D" w14:textId="77777777" w:rsidR="005D3D7E" w:rsidRPr="00221D4D" w:rsidRDefault="005D3D7E" w:rsidP="005D3D7E">
            <w:pPr>
              <w:rPr>
                <w:rFonts w:eastAsia="SimSun"/>
                <w:szCs w:val="22"/>
                <w:lang w:val="pt-BR" w:eastAsia="zh-CN"/>
              </w:rPr>
            </w:pPr>
            <w:r w:rsidRPr="00221D4D">
              <w:rPr>
                <w:rFonts w:eastAsia="SimSun"/>
                <w:szCs w:val="22"/>
                <w:lang w:val="pt-BR" w:eastAsia="zh-CN"/>
              </w:rPr>
              <w:t>Tlf: +47 22514900</w:t>
            </w:r>
          </w:p>
          <w:p w14:paraId="4471F472" w14:textId="77777777" w:rsidR="005D3D7E" w:rsidRPr="00221D4D" w:rsidRDefault="005D3D7E" w:rsidP="005D3D7E">
            <w:pPr>
              <w:rPr>
                <w:rFonts w:eastAsia="SimSun"/>
                <w:szCs w:val="22"/>
                <w:lang w:val="pt-BR" w:eastAsia="zh-CN"/>
              </w:rPr>
            </w:pPr>
          </w:p>
        </w:tc>
      </w:tr>
      <w:tr w:rsidR="005D3D7E" w:rsidRPr="00221D4D" w14:paraId="7818E9B9" w14:textId="77777777" w:rsidTr="005D3D7E">
        <w:trPr>
          <w:cantSplit/>
        </w:trPr>
        <w:tc>
          <w:tcPr>
            <w:tcW w:w="4648" w:type="dxa"/>
          </w:tcPr>
          <w:p w14:paraId="520CCAC6" w14:textId="77777777" w:rsidR="005D3D7E" w:rsidRPr="00221D4D" w:rsidRDefault="005D3D7E" w:rsidP="005D3D7E">
            <w:pPr>
              <w:rPr>
                <w:rFonts w:eastAsia="SimSun"/>
                <w:szCs w:val="22"/>
                <w:lang w:val="pt-BR" w:eastAsia="zh-CN"/>
              </w:rPr>
            </w:pPr>
            <w:r w:rsidRPr="00307D23">
              <w:rPr>
                <w:rFonts w:eastAsia="SimSun"/>
                <w:b/>
                <w:szCs w:val="22"/>
                <w:lang w:val="nn-NO" w:eastAsia="zh-CN"/>
              </w:rPr>
              <w:t>Ελλάδα</w:t>
            </w:r>
          </w:p>
          <w:p w14:paraId="4FCBF82D" w14:textId="77777777" w:rsidR="005D3D7E" w:rsidRPr="00221D4D" w:rsidRDefault="005D3D7E" w:rsidP="005D3D7E">
            <w:pPr>
              <w:rPr>
                <w:rFonts w:eastAsia="SimSun"/>
                <w:szCs w:val="22"/>
                <w:lang w:val="pt-BR" w:eastAsia="zh-CN"/>
              </w:rPr>
            </w:pPr>
            <w:r w:rsidRPr="00221D4D">
              <w:rPr>
                <w:rFonts w:eastAsia="SimSun"/>
                <w:szCs w:val="22"/>
                <w:lang w:val="pt-BR" w:eastAsia="zh-CN"/>
              </w:rPr>
              <w:t>LEO Pharmaceutical Hellas S.A.</w:t>
            </w:r>
          </w:p>
          <w:p w14:paraId="5EFCC5EA" w14:textId="77777777" w:rsidR="005D3D7E" w:rsidRPr="00307D23" w:rsidRDefault="005D3D7E" w:rsidP="005D3D7E">
            <w:pPr>
              <w:rPr>
                <w:rFonts w:eastAsia="SimSun"/>
                <w:szCs w:val="22"/>
                <w:lang w:val="en-US" w:eastAsia="zh-CN"/>
              </w:rPr>
            </w:pPr>
            <w:proofErr w:type="spellStart"/>
            <w:r w:rsidRPr="00307D23">
              <w:rPr>
                <w:rFonts w:eastAsia="SimSun"/>
                <w:szCs w:val="22"/>
                <w:lang w:val="en-US" w:eastAsia="zh-CN"/>
              </w:rPr>
              <w:t>Τηλ</w:t>
            </w:r>
            <w:proofErr w:type="spellEnd"/>
            <w:r w:rsidRPr="00307D23">
              <w:rPr>
                <w:rFonts w:eastAsia="SimSun"/>
                <w:szCs w:val="22"/>
                <w:lang w:val="en-US" w:eastAsia="zh-CN"/>
              </w:rPr>
              <w:t>: +30 210 68 34322</w:t>
            </w:r>
          </w:p>
          <w:p w14:paraId="22418D9B" w14:textId="77777777" w:rsidR="005D3D7E" w:rsidRPr="00307D23" w:rsidRDefault="005D3D7E" w:rsidP="005D3D7E">
            <w:pPr>
              <w:rPr>
                <w:rFonts w:eastAsia="SimSun"/>
                <w:szCs w:val="22"/>
                <w:lang w:val="en-US" w:eastAsia="zh-CN"/>
              </w:rPr>
            </w:pPr>
          </w:p>
        </w:tc>
        <w:tc>
          <w:tcPr>
            <w:tcW w:w="4678" w:type="dxa"/>
          </w:tcPr>
          <w:p w14:paraId="47E246DA" w14:textId="77777777" w:rsidR="005D3D7E" w:rsidRPr="00307D23" w:rsidRDefault="005D3D7E" w:rsidP="005D3D7E">
            <w:pPr>
              <w:rPr>
                <w:rFonts w:eastAsia="SimSun"/>
                <w:szCs w:val="22"/>
                <w:lang w:val="de-AT" w:eastAsia="zh-CN"/>
              </w:rPr>
            </w:pPr>
            <w:r w:rsidRPr="00307D23">
              <w:rPr>
                <w:rFonts w:eastAsia="SimSun"/>
                <w:b/>
                <w:szCs w:val="22"/>
                <w:lang w:val="de-AT" w:eastAsia="zh-CN"/>
              </w:rPr>
              <w:t>Österreich</w:t>
            </w:r>
          </w:p>
          <w:p w14:paraId="4EC50757" w14:textId="77777777" w:rsidR="005D3D7E" w:rsidRPr="00307D23" w:rsidRDefault="005D3D7E" w:rsidP="005D3D7E">
            <w:pPr>
              <w:rPr>
                <w:rFonts w:eastAsia="SimSun"/>
                <w:szCs w:val="22"/>
                <w:lang w:val="de-AT" w:eastAsia="zh-CN"/>
              </w:rPr>
            </w:pPr>
            <w:r w:rsidRPr="00307D23">
              <w:rPr>
                <w:rFonts w:eastAsia="SimSun"/>
                <w:szCs w:val="22"/>
                <w:lang w:val="de-AT" w:eastAsia="zh-CN"/>
              </w:rPr>
              <w:t>LEO Pharma GmbH</w:t>
            </w:r>
          </w:p>
          <w:p w14:paraId="77B76EE4" w14:textId="77777777" w:rsidR="005D3D7E" w:rsidRPr="00307D23" w:rsidRDefault="005D3D7E" w:rsidP="005D3D7E">
            <w:pPr>
              <w:rPr>
                <w:rFonts w:eastAsia="SimSun"/>
                <w:szCs w:val="22"/>
                <w:lang w:val="de-AT" w:eastAsia="zh-CN"/>
              </w:rPr>
            </w:pPr>
            <w:r w:rsidRPr="00307D23">
              <w:rPr>
                <w:rFonts w:eastAsia="SimSun"/>
                <w:szCs w:val="22"/>
                <w:lang w:val="de-AT" w:eastAsia="zh-CN"/>
              </w:rPr>
              <w:t>Tel: +43 1 503 6979</w:t>
            </w:r>
          </w:p>
          <w:p w14:paraId="53261C4F" w14:textId="77777777" w:rsidR="005D3D7E" w:rsidRPr="00221D4D" w:rsidRDefault="005D3D7E" w:rsidP="005D3D7E">
            <w:pPr>
              <w:rPr>
                <w:rFonts w:eastAsia="SimSun"/>
                <w:szCs w:val="22"/>
                <w:lang w:val="de-DE" w:eastAsia="zh-CN"/>
              </w:rPr>
            </w:pPr>
          </w:p>
        </w:tc>
      </w:tr>
      <w:tr w:rsidR="005D3D7E" w:rsidRPr="00307D23" w14:paraId="68F2A1E1" w14:textId="77777777" w:rsidTr="005D3D7E">
        <w:trPr>
          <w:cantSplit/>
        </w:trPr>
        <w:tc>
          <w:tcPr>
            <w:tcW w:w="4648" w:type="dxa"/>
          </w:tcPr>
          <w:p w14:paraId="6ECB550A" w14:textId="77777777" w:rsidR="005D3D7E" w:rsidRPr="00307D23" w:rsidRDefault="005D3D7E" w:rsidP="005D3D7E">
            <w:pPr>
              <w:rPr>
                <w:rFonts w:eastAsia="SimSun"/>
                <w:b/>
                <w:szCs w:val="22"/>
                <w:lang w:val="es-ES" w:eastAsia="zh-CN"/>
              </w:rPr>
            </w:pPr>
            <w:r w:rsidRPr="00307D23">
              <w:rPr>
                <w:rFonts w:eastAsia="SimSun"/>
                <w:b/>
                <w:szCs w:val="22"/>
                <w:lang w:val="es-ES" w:eastAsia="zh-CN"/>
              </w:rPr>
              <w:t>España</w:t>
            </w:r>
          </w:p>
          <w:p w14:paraId="098A6423" w14:textId="77777777" w:rsidR="005D3D7E" w:rsidRPr="00307D23" w:rsidRDefault="005D3D7E" w:rsidP="005D3D7E">
            <w:pPr>
              <w:rPr>
                <w:rFonts w:eastAsia="SimSun"/>
                <w:szCs w:val="22"/>
                <w:lang w:val="es-ES" w:eastAsia="zh-CN"/>
              </w:rPr>
            </w:pPr>
            <w:r w:rsidRPr="00307D23">
              <w:rPr>
                <w:rFonts w:eastAsia="SimSun"/>
                <w:szCs w:val="22"/>
                <w:lang w:val="es-ES" w:eastAsia="zh-CN"/>
              </w:rPr>
              <w:t>Laboratorios LEO Pharma, S.A.</w:t>
            </w:r>
          </w:p>
          <w:p w14:paraId="1D303DCD" w14:textId="77777777" w:rsidR="005D3D7E" w:rsidRPr="00307D23" w:rsidRDefault="005D3D7E" w:rsidP="005D3D7E">
            <w:pPr>
              <w:rPr>
                <w:rFonts w:eastAsia="SimSun"/>
                <w:szCs w:val="22"/>
                <w:lang w:val="es-ES" w:eastAsia="zh-CN"/>
              </w:rPr>
            </w:pPr>
            <w:r w:rsidRPr="00307D23">
              <w:rPr>
                <w:rFonts w:eastAsia="SimSun"/>
                <w:szCs w:val="22"/>
                <w:lang w:val="es-ES" w:eastAsia="zh-CN"/>
              </w:rPr>
              <w:t>Tel: +34 93 221 3366</w:t>
            </w:r>
          </w:p>
          <w:p w14:paraId="5EBFA5F5" w14:textId="77777777" w:rsidR="005D3D7E" w:rsidRPr="00307D23" w:rsidRDefault="005D3D7E" w:rsidP="005D3D7E">
            <w:pPr>
              <w:rPr>
                <w:rFonts w:eastAsia="SimSun"/>
                <w:szCs w:val="22"/>
                <w:lang w:val="en-US" w:eastAsia="zh-CN"/>
              </w:rPr>
            </w:pPr>
          </w:p>
        </w:tc>
        <w:tc>
          <w:tcPr>
            <w:tcW w:w="4678" w:type="dxa"/>
          </w:tcPr>
          <w:p w14:paraId="794E8297" w14:textId="77777777" w:rsidR="005D3D7E" w:rsidRPr="00221D4D" w:rsidRDefault="005D3D7E" w:rsidP="005D3D7E">
            <w:pPr>
              <w:rPr>
                <w:rFonts w:eastAsia="SimSun"/>
                <w:b/>
                <w:szCs w:val="22"/>
                <w:lang w:val="pl-PL" w:eastAsia="zh-CN"/>
              </w:rPr>
            </w:pPr>
            <w:r w:rsidRPr="00221D4D">
              <w:rPr>
                <w:rFonts w:eastAsia="SimSun"/>
                <w:b/>
                <w:szCs w:val="22"/>
                <w:lang w:val="pl-PL" w:eastAsia="zh-CN"/>
              </w:rPr>
              <w:t>Polska</w:t>
            </w:r>
          </w:p>
          <w:p w14:paraId="53F4CBD9" w14:textId="77777777" w:rsidR="005D3D7E" w:rsidRPr="00221D4D" w:rsidRDefault="005D3D7E" w:rsidP="005D3D7E">
            <w:pPr>
              <w:rPr>
                <w:rFonts w:eastAsia="SimSun"/>
                <w:szCs w:val="22"/>
                <w:lang w:val="pl-PL" w:eastAsia="zh-CN"/>
              </w:rPr>
            </w:pPr>
            <w:r w:rsidRPr="00221D4D">
              <w:rPr>
                <w:rFonts w:eastAsia="SimSun"/>
                <w:szCs w:val="22"/>
                <w:lang w:val="pl-PL" w:eastAsia="zh-CN"/>
              </w:rPr>
              <w:t>LEO Pharma Sp. z o.o.</w:t>
            </w:r>
          </w:p>
          <w:p w14:paraId="713D1A5F" w14:textId="77777777" w:rsidR="005D3D7E" w:rsidRPr="00307D23" w:rsidRDefault="005D3D7E" w:rsidP="005D3D7E">
            <w:pPr>
              <w:rPr>
                <w:rFonts w:eastAsia="SimSun"/>
                <w:szCs w:val="22"/>
                <w:lang w:val="fi-FI" w:eastAsia="zh-CN"/>
              </w:rPr>
            </w:pPr>
            <w:r w:rsidRPr="00307D23">
              <w:rPr>
                <w:rFonts w:eastAsia="SimSun"/>
                <w:szCs w:val="22"/>
                <w:lang w:val="fi-FI" w:eastAsia="zh-CN"/>
              </w:rPr>
              <w:t>Tel: +48 22 244 18 40</w:t>
            </w:r>
          </w:p>
          <w:p w14:paraId="5029A6D9" w14:textId="77777777" w:rsidR="005D3D7E" w:rsidRPr="00307D23" w:rsidRDefault="005D3D7E" w:rsidP="005D3D7E">
            <w:pPr>
              <w:rPr>
                <w:rFonts w:eastAsia="SimSun"/>
                <w:szCs w:val="22"/>
                <w:lang w:val="pl-PL" w:eastAsia="zh-CN"/>
              </w:rPr>
            </w:pPr>
          </w:p>
        </w:tc>
      </w:tr>
      <w:tr w:rsidR="005D3D7E" w:rsidRPr="009B3C75" w14:paraId="087FAF3A" w14:textId="77777777" w:rsidTr="005D3D7E">
        <w:trPr>
          <w:cantSplit/>
        </w:trPr>
        <w:tc>
          <w:tcPr>
            <w:tcW w:w="4648" w:type="dxa"/>
          </w:tcPr>
          <w:p w14:paraId="3F3926C8" w14:textId="77777777" w:rsidR="005D3D7E" w:rsidRPr="00307D23" w:rsidRDefault="005D3D7E" w:rsidP="005D3D7E">
            <w:pPr>
              <w:rPr>
                <w:rFonts w:eastAsia="SimSun"/>
                <w:b/>
                <w:szCs w:val="22"/>
                <w:lang w:val="fr-FR" w:eastAsia="zh-CN"/>
              </w:rPr>
            </w:pPr>
            <w:r w:rsidRPr="00307D23">
              <w:rPr>
                <w:rFonts w:eastAsia="SimSun"/>
                <w:b/>
                <w:szCs w:val="22"/>
                <w:lang w:val="fr-FR" w:eastAsia="zh-CN"/>
              </w:rPr>
              <w:t>France</w:t>
            </w:r>
          </w:p>
          <w:p w14:paraId="0E918BAB" w14:textId="1EF6E0B3" w:rsidR="005D3D7E" w:rsidRPr="00307D23" w:rsidRDefault="005D3D7E" w:rsidP="005D3D7E">
            <w:pPr>
              <w:rPr>
                <w:rFonts w:eastAsia="SimSun"/>
                <w:szCs w:val="22"/>
                <w:lang w:val="fr-FR" w:eastAsia="zh-CN"/>
              </w:rPr>
            </w:pPr>
            <w:r w:rsidRPr="00307D23">
              <w:rPr>
                <w:rFonts w:eastAsia="SimSun"/>
                <w:szCs w:val="22"/>
                <w:lang w:val="fr-FR" w:eastAsia="zh-CN"/>
              </w:rPr>
              <w:t>Laboratoires LEO</w:t>
            </w:r>
          </w:p>
          <w:p w14:paraId="00A7DDC4" w14:textId="77777777" w:rsidR="005D3D7E" w:rsidRPr="00307D23" w:rsidRDefault="005D3D7E" w:rsidP="005D3D7E">
            <w:pPr>
              <w:rPr>
                <w:rFonts w:eastAsia="SimSun"/>
                <w:szCs w:val="22"/>
                <w:lang w:val="fr-FR" w:eastAsia="zh-CN"/>
              </w:rPr>
            </w:pPr>
            <w:r w:rsidRPr="00307D23">
              <w:rPr>
                <w:rFonts w:eastAsia="SimSun"/>
                <w:szCs w:val="22"/>
                <w:lang w:val="fr-FR" w:eastAsia="zh-CN"/>
              </w:rPr>
              <w:t>Tél: +33 1 3014 40 00</w:t>
            </w:r>
          </w:p>
          <w:p w14:paraId="42F355FC" w14:textId="77777777" w:rsidR="005D3D7E" w:rsidRPr="00307D23" w:rsidRDefault="005D3D7E" w:rsidP="005D3D7E">
            <w:pPr>
              <w:rPr>
                <w:rFonts w:eastAsia="SimSun"/>
                <w:szCs w:val="22"/>
                <w:lang w:val="fr-FR" w:eastAsia="zh-CN"/>
              </w:rPr>
            </w:pPr>
          </w:p>
        </w:tc>
        <w:tc>
          <w:tcPr>
            <w:tcW w:w="4678" w:type="dxa"/>
          </w:tcPr>
          <w:p w14:paraId="0C367DB7" w14:textId="77777777" w:rsidR="005D3D7E" w:rsidRPr="00307D23" w:rsidRDefault="005D3D7E" w:rsidP="005D3D7E">
            <w:pPr>
              <w:rPr>
                <w:rFonts w:eastAsia="SimSun"/>
                <w:szCs w:val="22"/>
                <w:lang w:val="pt-PT" w:eastAsia="zh-CN"/>
              </w:rPr>
            </w:pPr>
            <w:r w:rsidRPr="00307D23">
              <w:rPr>
                <w:rFonts w:eastAsia="SimSun"/>
                <w:b/>
                <w:szCs w:val="22"/>
                <w:lang w:val="pt-PT" w:eastAsia="zh-CN"/>
              </w:rPr>
              <w:t>Portugal</w:t>
            </w:r>
          </w:p>
          <w:p w14:paraId="21819A44" w14:textId="77777777" w:rsidR="005D3D7E" w:rsidRPr="00307D23" w:rsidRDefault="005D3D7E" w:rsidP="005D3D7E">
            <w:pPr>
              <w:rPr>
                <w:rFonts w:eastAsia="SimSun"/>
                <w:szCs w:val="22"/>
                <w:lang w:val="pt-PT" w:eastAsia="zh-CN"/>
              </w:rPr>
            </w:pPr>
            <w:r w:rsidRPr="00307D23">
              <w:rPr>
                <w:rFonts w:eastAsia="SimSun"/>
                <w:szCs w:val="22"/>
                <w:lang w:val="pt-PT" w:eastAsia="zh-CN"/>
              </w:rPr>
              <w:t xml:space="preserve">LEO Farmacêuticos Lda. </w:t>
            </w:r>
          </w:p>
          <w:p w14:paraId="0407F2CE" w14:textId="77777777" w:rsidR="005D3D7E" w:rsidRPr="00307D23" w:rsidRDefault="005D3D7E" w:rsidP="005D3D7E">
            <w:pPr>
              <w:rPr>
                <w:rFonts w:eastAsia="SimSun"/>
                <w:szCs w:val="22"/>
                <w:lang w:val="pt-PT" w:eastAsia="zh-CN"/>
              </w:rPr>
            </w:pPr>
            <w:r w:rsidRPr="00307D23">
              <w:rPr>
                <w:rFonts w:eastAsia="SimSun"/>
                <w:szCs w:val="22"/>
                <w:lang w:val="pt-PT" w:eastAsia="zh-CN"/>
              </w:rPr>
              <w:t>Tel: +351 21 711 0760</w:t>
            </w:r>
          </w:p>
          <w:p w14:paraId="3FFA82FB" w14:textId="77777777" w:rsidR="005D3D7E" w:rsidRPr="00307D23" w:rsidRDefault="005D3D7E" w:rsidP="005D3D7E">
            <w:pPr>
              <w:rPr>
                <w:rFonts w:eastAsia="SimSun"/>
                <w:szCs w:val="22"/>
                <w:lang w:val="pt-PT" w:eastAsia="zh-CN"/>
              </w:rPr>
            </w:pPr>
          </w:p>
        </w:tc>
      </w:tr>
      <w:tr w:rsidR="005D3D7E" w:rsidRPr="009B3C75" w14:paraId="00169E0E" w14:textId="77777777" w:rsidTr="005D3D7E">
        <w:trPr>
          <w:cantSplit/>
        </w:trPr>
        <w:tc>
          <w:tcPr>
            <w:tcW w:w="4648" w:type="dxa"/>
          </w:tcPr>
          <w:p w14:paraId="257207F5" w14:textId="77777777" w:rsidR="005D3D7E" w:rsidRPr="00221D4D" w:rsidRDefault="005D3D7E" w:rsidP="005D3D7E">
            <w:pPr>
              <w:rPr>
                <w:rFonts w:eastAsia="SimSun"/>
                <w:b/>
                <w:szCs w:val="22"/>
                <w:lang w:val="sv-SE" w:eastAsia="zh-CN"/>
              </w:rPr>
            </w:pPr>
            <w:r w:rsidRPr="00221D4D">
              <w:rPr>
                <w:rFonts w:eastAsia="SimSun"/>
                <w:b/>
                <w:szCs w:val="22"/>
                <w:lang w:val="sv-SE" w:eastAsia="zh-CN"/>
              </w:rPr>
              <w:t>Hrvatska</w:t>
            </w:r>
          </w:p>
          <w:p w14:paraId="22A80B36" w14:textId="7BF32B7B" w:rsidR="005D3D7E" w:rsidRPr="00307D23" w:rsidRDefault="004F2355" w:rsidP="005D3D7E">
            <w:pPr>
              <w:rPr>
                <w:rFonts w:eastAsia="SimSun"/>
                <w:szCs w:val="22"/>
                <w:lang w:val="fi-FI" w:eastAsia="zh-CN"/>
              </w:rPr>
            </w:pPr>
            <w:r>
              <w:rPr>
                <w:rFonts w:eastAsia="SimSun"/>
                <w:szCs w:val="22"/>
                <w:lang w:val="sv-SE" w:eastAsia="zh-CN"/>
              </w:rPr>
              <w:t>LEO Pharma A/S</w:t>
            </w:r>
            <w:r w:rsidR="005D3D7E" w:rsidRPr="00221D4D">
              <w:rPr>
                <w:rFonts w:eastAsia="SimSun"/>
                <w:szCs w:val="22"/>
                <w:lang w:val="sv-SE" w:eastAsia="zh-CN"/>
              </w:rPr>
              <w:t xml:space="preserve">                                                              </w:t>
            </w:r>
            <w:r w:rsidRPr="004F2355">
              <w:rPr>
                <w:rFonts w:eastAsia="SimSun"/>
                <w:szCs w:val="22"/>
                <w:lang w:val="en-US" w:eastAsia="zh-CN"/>
              </w:rPr>
              <w:t>Tel:+45</w:t>
            </w:r>
            <w:r>
              <w:rPr>
                <w:rFonts w:eastAsia="SimSun"/>
                <w:szCs w:val="22"/>
                <w:lang w:val="en-US" w:eastAsia="zh-CN"/>
              </w:rPr>
              <w:t xml:space="preserve"> 44 94 58 88</w:t>
            </w:r>
          </w:p>
          <w:p w14:paraId="7A71E288" w14:textId="77777777" w:rsidR="005D3D7E" w:rsidRDefault="009B3C75" w:rsidP="005D3D7E">
            <w:pPr>
              <w:rPr>
                <w:ins w:id="63" w:author="Author"/>
                <w:lang w:val="pt-PT"/>
              </w:rPr>
            </w:pPr>
            <w:proofErr w:type="spellStart"/>
            <w:ins w:id="64" w:author="Author">
              <w:r w:rsidRPr="00DC6427">
                <w:rPr>
                  <w:lang w:val="pt-PT"/>
                </w:rPr>
                <w:t>Danska</w:t>
              </w:r>
              <w:proofErr w:type="spellEnd"/>
            </w:ins>
          </w:p>
          <w:p w14:paraId="23C2DBDA" w14:textId="5D962C41" w:rsidR="009B3C75" w:rsidRPr="00307D23" w:rsidRDefault="009B3C75" w:rsidP="005D3D7E">
            <w:pPr>
              <w:rPr>
                <w:rFonts w:eastAsia="SimSun"/>
                <w:b/>
                <w:szCs w:val="22"/>
                <w:lang w:val="fr-FR" w:eastAsia="zh-CN"/>
              </w:rPr>
            </w:pPr>
          </w:p>
        </w:tc>
        <w:tc>
          <w:tcPr>
            <w:tcW w:w="4678" w:type="dxa"/>
          </w:tcPr>
          <w:p w14:paraId="05790DBF" w14:textId="77777777" w:rsidR="005D3D7E" w:rsidRPr="00307D23" w:rsidRDefault="005D3D7E" w:rsidP="005D3D7E">
            <w:pPr>
              <w:rPr>
                <w:rFonts w:eastAsia="SimSun"/>
                <w:b/>
                <w:szCs w:val="22"/>
                <w:lang w:val="ro-RO" w:eastAsia="zh-CN"/>
              </w:rPr>
            </w:pPr>
            <w:r w:rsidRPr="00307D23">
              <w:rPr>
                <w:rFonts w:eastAsia="SimSun"/>
                <w:b/>
                <w:szCs w:val="22"/>
                <w:lang w:val="ro-RO" w:eastAsia="zh-CN"/>
              </w:rPr>
              <w:t>România</w:t>
            </w:r>
          </w:p>
          <w:p w14:paraId="1010F9CF" w14:textId="3AD8103A" w:rsidR="005D3D7E" w:rsidRPr="00221D4D" w:rsidRDefault="005D3D7E" w:rsidP="005D3D7E">
            <w:pPr>
              <w:rPr>
                <w:rFonts w:eastAsia="SimSun"/>
                <w:bCs/>
                <w:szCs w:val="22"/>
                <w:lang w:val="pt-BR" w:eastAsia="zh-CN"/>
              </w:rPr>
            </w:pPr>
            <w:r w:rsidRPr="00221D4D">
              <w:rPr>
                <w:rFonts w:eastAsia="SimSun"/>
                <w:bCs/>
                <w:szCs w:val="22"/>
                <w:lang w:val="pt-BR" w:eastAsia="zh-CN"/>
              </w:rPr>
              <w:t>LEO Pharma A/S</w:t>
            </w:r>
          </w:p>
          <w:p w14:paraId="764C2E1F" w14:textId="0DF36328" w:rsidR="005D3D7E" w:rsidRPr="009B3C75" w:rsidRDefault="005D3D7E" w:rsidP="005D3D7E">
            <w:pPr>
              <w:rPr>
                <w:rFonts w:eastAsia="SimSun"/>
                <w:bCs/>
                <w:szCs w:val="22"/>
                <w:lang w:val="it-IT" w:eastAsia="zh-CN"/>
              </w:rPr>
            </w:pPr>
            <w:r w:rsidRPr="009B3C75">
              <w:rPr>
                <w:rFonts w:eastAsia="SimSun"/>
                <w:bCs/>
                <w:szCs w:val="22"/>
                <w:lang w:val="it-IT" w:eastAsia="zh-CN"/>
              </w:rPr>
              <w:t>Tel: +</w:t>
            </w:r>
            <w:r w:rsidR="004F2355" w:rsidRPr="009B3C75">
              <w:rPr>
                <w:rFonts w:eastAsia="SimSun"/>
                <w:bCs/>
                <w:szCs w:val="22"/>
                <w:lang w:val="it-IT" w:eastAsia="zh-CN"/>
              </w:rPr>
              <w:t>45 44 94 58 88</w:t>
            </w:r>
          </w:p>
          <w:p w14:paraId="639256BE" w14:textId="6C6C571A" w:rsidR="005D3D7E" w:rsidRPr="00307D23" w:rsidRDefault="009B3C75" w:rsidP="005D3D7E">
            <w:pPr>
              <w:rPr>
                <w:rFonts w:eastAsia="SimSun"/>
                <w:b/>
                <w:szCs w:val="22"/>
                <w:lang w:val="bg-BG" w:eastAsia="zh-CN"/>
              </w:rPr>
            </w:pPr>
            <w:ins w:id="65" w:author="Author">
              <w:r w:rsidRPr="00760DD3">
                <w:rPr>
                  <w:bCs/>
                  <w:lang w:val="bg-BG"/>
                </w:rPr>
                <w:t>Danemarca</w:t>
              </w:r>
            </w:ins>
          </w:p>
        </w:tc>
      </w:tr>
      <w:tr w:rsidR="005D3D7E" w:rsidRPr="00307D23" w14:paraId="6398E743" w14:textId="77777777" w:rsidTr="005D3D7E">
        <w:trPr>
          <w:cantSplit/>
        </w:trPr>
        <w:tc>
          <w:tcPr>
            <w:tcW w:w="4648" w:type="dxa"/>
          </w:tcPr>
          <w:p w14:paraId="7EBA2931" w14:textId="77777777" w:rsidR="005D3D7E" w:rsidRPr="00307D23" w:rsidRDefault="005D3D7E" w:rsidP="005D3D7E">
            <w:pPr>
              <w:rPr>
                <w:rFonts w:eastAsia="SimSun"/>
                <w:szCs w:val="22"/>
                <w:lang w:val="en-IE" w:eastAsia="zh-CN"/>
              </w:rPr>
            </w:pPr>
            <w:r w:rsidRPr="00307D23">
              <w:rPr>
                <w:rFonts w:eastAsia="SimSun"/>
                <w:b/>
                <w:szCs w:val="22"/>
                <w:lang w:val="en-IE" w:eastAsia="zh-CN"/>
              </w:rPr>
              <w:lastRenderedPageBreak/>
              <w:t>Ireland</w:t>
            </w:r>
          </w:p>
          <w:p w14:paraId="46CB4027" w14:textId="77777777" w:rsidR="005D3D7E" w:rsidRPr="00307D23" w:rsidRDefault="005D3D7E" w:rsidP="005D3D7E">
            <w:pPr>
              <w:rPr>
                <w:rFonts w:eastAsia="SimSun"/>
                <w:szCs w:val="22"/>
                <w:lang w:val="en-IE" w:eastAsia="zh-CN"/>
              </w:rPr>
            </w:pPr>
            <w:r w:rsidRPr="00307D23">
              <w:rPr>
                <w:rFonts w:eastAsia="SimSun"/>
                <w:szCs w:val="22"/>
                <w:lang w:val="en-IE" w:eastAsia="zh-CN"/>
              </w:rPr>
              <w:t>LEO Laboratories Ltd</w:t>
            </w:r>
          </w:p>
          <w:p w14:paraId="7E68E950" w14:textId="132B2BCE" w:rsidR="005D3D7E" w:rsidRPr="00307D23" w:rsidRDefault="005D3D7E" w:rsidP="005D3D7E">
            <w:pPr>
              <w:rPr>
                <w:rFonts w:eastAsia="SimSun"/>
                <w:szCs w:val="22"/>
                <w:lang w:val="en-IE" w:eastAsia="zh-CN"/>
              </w:rPr>
            </w:pPr>
            <w:r w:rsidRPr="00307D23">
              <w:rPr>
                <w:rFonts w:eastAsia="SimSun"/>
                <w:szCs w:val="22"/>
                <w:lang w:val="en-IE" w:eastAsia="zh-CN"/>
              </w:rPr>
              <w:t xml:space="preserve">Tel: +353 </w:t>
            </w:r>
            <w:r w:rsidR="004F2355">
              <w:rPr>
                <w:rFonts w:eastAsia="SimSun"/>
                <w:szCs w:val="22"/>
                <w:lang w:val="en-IE" w:eastAsia="zh-CN"/>
              </w:rPr>
              <w:t xml:space="preserve">(0) </w:t>
            </w:r>
            <w:r w:rsidRPr="00307D23">
              <w:rPr>
                <w:rFonts w:eastAsia="SimSun"/>
                <w:szCs w:val="22"/>
                <w:lang w:val="en-IE" w:eastAsia="zh-CN"/>
              </w:rPr>
              <w:t>1 490 8924</w:t>
            </w:r>
          </w:p>
          <w:p w14:paraId="19CB9767" w14:textId="77777777" w:rsidR="005D3D7E" w:rsidRPr="00307D23" w:rsidRDefault="005D3D7E" w:rsidP="005D3D7E">
            <w:pPr>
              <w:rPr>
                <w:rFonts w:eastAsia="SimSun"/>
                <w:szCs w:val="22"/>
                <w:lang w:val="en-US" w:eastAsia="zh-CN"/>
              </w:rPr>
            </w:pPr>
          </w:p>
        </w:tc>
        <w:tc>
          <w:tcPr>
            <w:tcW w:w="4678" w:type="dxa"/>
          </w:tcPr>
          <w:p w14:paraId="327C0F47" w14:textId="77777777" w:rsidR="005D3D7E" w:rsidRPr="00307D23" w:rsidRDefault="005D3D7E" w:rsidP="005D3D7E">
            <w:pPr>
              <w:rPr>
                <w:rFonts w:eastAsia="SimSun"/>
                <w:szCs w:val="22"/>
                <w:lang w:val="sl-SI" w:eastAsia="zh-CN"/>
              </w:rPr>
            </w:pPr>
            <w:r w:rsidRPr="00307D23">
              <w:rPr>
                <w:rFonts w:eastAsia="SimSun"/>
                <w:b/>
                <w:szCs w:val="22"/>
                <w:lang w:val="sl-SI" w:eastAsia="zh-CN"/>
              </w:rPr>
              <w:t>Slovenija</w:t>
            </w:r>
          </w:p>
          <w:p w14:paraId="5C62EDDC" w14:textId="4D2FA017" w:rsidR="005D3D7E" w:rsidRPr="00221D4D" w:rsidRDefault="004F2355" w:rsidP="005D3D7E">
            <w:pPr>
              <w:rPr>
                <w:rFonts w:eastAsia="SimSun"/>
                <w:szCs w:val="22"/>
                <w:lang w:val="en-US" w:eastAsia="zh-CN"/>
              </w:rPr>
            </w:pPr>
            <w:r>
              <w:rPr>
                <w:rFonts w:eastAsia="SimSun"/>
                <w:szCs w:val="22"/>
                <w:lang w:val="en-US" w:eastAsia="zh-CN"/>
              </w:rPr>
              <w:t>LEO Pharma A/S</w:t>
            </w:r>
          </w:p>
          <w:p w14:paraId="5A4BED4F" w14:textId="371D72CA" w:rsidR="005D3D7E" w:rsidRDefault="005D3D7E" w:rsidP="005D3D7E">
            <w:pPr>
              <w:rPr>
                <w:ins w:id="66" w:author="Author"/>
                <w:rFonts w:eastAsia="SimSun"/>
                <w:szCs w:val="22"/>
                <w:lang w:val="fi-FI" w:eastAsia="zh-CN"/>
              </w:rPr>
            </w:pPr>
            <w:r w:rsidRPr="00307D23">
              <w:rPr>
                <w:rFonts w:eastAsia="SimSun"/>
                <w:szCs w:val="22"/>
                <w:lang w:val="fi-FI" w:eastAsia="zh-CN"/>
              </w:rPr>
              <w:t>Tel: +</w:t>
            </w:r>
            <w:r w:rsidR="004F2355">
              <w:rPr>
                <w:rFonts w:eastAsia="SimSun"/>
                <w:szCs w:val="22"/>
                <w:lang w:val="fi-FI" w:eastAsia="zh-CN"/>
              </w:rPr>
              <w:t>45 44 94 58 88</w:t>
            </w:r>
          </w:p>
          <w:p w14:paraId="238941CD" w14:textId="603E5DA6" w:rsidR="009B3C75" w:rsidRPr="009B3C75" w:rsidRDefault="009B3C75" w:rsidP="009B3C75">
            <w:pPr>
              <w:rPr>
                <w:lang w:val="pl-PL"/>
              </w:rPr>
            </w:pPr>
            <w:proofErr w:type="spellStart"/>
            <w:ins w:id="67" w:author="Author">
              <w:r>
                <w:rPr>
                  <w:lang w:val="pl-PL"/>
                </w:rPr>
                <w:t>Danska</w:t>
              </w:r>
            </w:ins>
            <w:proofErr w:type="spellEnd"/>
          </w:p>
          <w:p w14:paraId="2DDBC81E" w14:textId="77777777" w:rsidR="005D3D7E" w:rsidRPr="00307D23" w:rsidRDefault="005D3D7E" w:rsidP="005D3D7E">
            <w:pPr>
              <w:rPr>
                <w:rFonts w:eastAsia="SimSun"/>
                <w:szCs w:val="22"/>
                <w:lang w:val="ru-RU" w:eastAsia="zh-CN"/>
              </w:rPr>
            </w:pPr>
          </w:p>
        </w:tc>
      </w:tr>
      <w:tr w:rsidR="005D3D7E" w:rsidRPr="00307D23" w14:paraId="2E4C177A" w14:textId="77777777" w:rsidTr="005D3D7E">
        <w:trPr>
          <w:cantSplit/>
        </w:trPr>
        <w:tc>
          <w:tcPr>
            <w:tcW w:w="4648" w:type="dxa"/>
          </w:tcPr>
          <w:p w14:paraId="7BECD04D" w14:textId="77777777" w:rsidR="005D3D7E" w:rsidRPr="00307D23" w:rsidRDefault="005D3D7E" w:rsidP="005D3D7E">
            <w:pPr>
              <w:rPr>
                <w:rFonts w:eastAsia="SimSun"/>
                <w:b/>
                <w:szCs w:val="22"/>
                <w:lang w:val="ru-RU" w:eastAsia="zh-CN"/>
              </w:rPr>
            </w:pPr>
            <w:r w:rsidRPr="00307D23">
              <w:rPr>
                <w:rFonts w:eastAsia="SimSun"/>
                <w:b/>
                <w:szCs w:val="22"/>
                <w:lang w:val="ru-RU" w:eastAsia="zh-CN"/>
              </w:rPr>
              <w:t>Ísland</w:t>
            </w:r>
          </w:p>
          <w:p w14:paraId="47000771" w14:textId="77777777" w:rsidR="005D3D7E" w:rsidRPr="00307D23" w:rsidRDefault="005D3D7E" w:rsidP="005D3D7E">
            <w:pPr>
              <w:rPr>
                <w:rFonts w:eastAsia="SimSun"/>
                <w:szCs w:val="22"/>
                <w:lang w:val="ru-RU" w:eastAsia="zh-CN"/>
              </w:rPr>
            </w:pPr>
            <w:r w:rsidRPr="00307D23">
              <w:rPr>
                <w:rFonts w:eastAsia="SimSun"/>
                <w:szCs w:val="22"/>
                <w:lang w:val="ru-RU" w:eastAsia="zh-CN"/>
              </w:rPr>
              <w:t>Vistor hf.</w:t>
            </w:r>
          </w:p>
          <w:p w14:paraId="672A626C" w14:textId="77777777" w:rsidR="005D3D7E" w:rsidRPr="00307D23" w:rsidRDefault="005D3D7E" w:rsidP="005D3D7E">
            <w:pPr>
              <w:rPr>
                <w:rFonts w:eastAsia="SimSun"/>
                <w:szCs w:val="22"/>
                <w:lang w:val="ru-RU" w:eastAsia="zh-CN"/>
              </w:rPr>
            </w:pPr>
            <w:r w:rsidRPr="00307D23">
              <w:rPr>
                <w:rFonts w:eastAsia="SimSun"/>
                <w:szCs w:val="22"/>
                <w:lang w:val="ru-RU" w:eastAsia="zh-CN"/>
              </w:rPr>
              <w:t>Sími: +354 535 7000</w:t>
            </w:r>
          </w:p>
          <w:p w14:paraId="600ECA69" w14:textId="77777777" w:rsidR="005D3D7E" w:rsidRPr="00307D23" w:rsidRDefault="005D3D7E" w:rsidP="005D3D7E">
            <w:pPr>
              <w:rPr>
                <w:rFonts w:eastAsia="SimSun"/>
                <w:b/>
                <w:szCs w:val="22"/>
                <w:lang w:val="ru-RU" w:eastAsia="zh-CN"/>
              </w:rPr>
            </w:pPr>
          </w:p>
        </w:tc>
        <w:tc>
          <w:tcPr>
            <w:tcW w:w="4678" w:type="dxa"/>
          </w:tcPr>
          <w:p w14:paraId="3277FDAE" w14:textId="77777777" w:rsidR="005D3D7E" w:rsidRPr="00307D23" w:rsidRDefault="005D3D7E" w:rsidP="005D3D7E">
            <w:pPr>
              <w:rPr>
                <w:rFonts w:eastAsia="SimSun"/>
                <w:b/>
                <w:szCs w:val="22"/>
                <w:lang w:val="sk-SK" w:eastAsia="zh-CN"/>
              </w:rPr>
            </w:pPr>
            <w:r w:rsidRPr="00307D23">
              <w:rPr>
                <w:rFonts w:eastAsia="SimSun"/>
                <w:b/>
                <w:szCs w:val="22"/>
                <w:lang w:val="sk-SK" w:eastAsia="zh-CN"/>
              </w:rPr>
              <w:t>Slovenská republika</w:t>
            </w:r>
          </w:p>
          <w:p w14:paraId="404BC664" w14:textId="77777777" w:rsidR="005D3D7E" w:rsidRPr="00307D23" w:rsidRDefault="005D3D7E" w:rsidP="005D3D7E">
            <w:pPr>
              <w:rPr>
                <w:rFonts w:eastAsia="SimSun"/>
                <w:iCs/>
                <w:szCs w:val="22"/>
                <w:lang w:val="sk-SK" w:eastAsia="zh-CN"/>
              </w:rPr>
            </w:pPr>
            <w:r w:rsidRPr="00307D23">
              <w:rPr>
                <w:rFonts w:eastAsia="SimSun"/>
                <w:iCs/>
                <w:szCs w:val="22"/>
                <w:lang w:val="sk-SK" w:eastAsia="zh-CN"/>
              </w:rPr>
              <w:t>LEO Pharma s.r.o.</w:t>
            </w:r>
          </w:p>
          <w:p w14:paraId="3606BD6D" w14:textId="7051D082" w:rsidR="005D3D7E" w:rsidRPr="00307D23" w:rsidRDefault="005D3D7E" w:rsidP="005D3D7E">
            <w:pPr>
              <w:rPr>
                <w:rFonts w:eastAsia="SimSun"/>
                <w:iCs/>
                <w:szCs w:val="22"/>
                <w:lang w:val="sk-SK" w:eastAsia="zh-CN"/>
              </w:rPr>
            </w:pPr>
            <w:r w:rsidRPr="00307D23">
              <w:rPr>
                <w:rFonts w:eastAsia="SimSun"/>
                <w:iCs/>
                <w:szCs w:val="22"/>
                <w:lang w:val="sk-SK" w:eastAsia="zh-CN"/>
              </w:rPr>
              <w:t>Tel: +42</w:t>
            </w:r>
            <w:r w:rsidR="004F2355">
              <w:rPr>
                <w:rFonts w:eastAsia="SimSun"/>
                <w:iCs/>
                <w:szCs w:val="22"/>
                <w:lang w:val="sk-SK" w:eastAsia="zh-CN"/>
              </w:rPr>
              <w:t>0 734 575 982</w:t>
            </w:r>
          </w:p>
          <w:p w14:paraId="3B9DC2EF" w14:textId="77777777" w:rsidR="005D3D7E" w:rsidRPr="00307D23" w:rsidRDefault="005D3D7E" w:rsidP="005D3D7E">
            <w:pPr>
              <w:rPr>
                <w:rFonts w:eastAsia="SimSun"/>
                <w:b/>
                <w:szCs w:val="22"/>
                <w:lang w:val="ru-RU" w:eastAsia="zh-CN"/>
              </w:rPr>
            </w:pPr>
            <w:r w:rsidRPr="00307D23" w:rsidDel="00D61731">
              <w:rPr>
                <w:rFonts w:eastAsia="SimSun"/>
                <w:iCs/>
                <w:szCs w:val="22"/>
                <w:lang w:val="sk-SK" w:eastAsia="zh-CN"/>
              </w:rPr>
              <w:t xml:space="preserve"> </w:t>
            </w:r>
          </w:p>
        </w:tc>
      </w:tr>
      <w:tr w:rsidR="005D3D7E" w:rsidRPr="009B3C75" w14:paraId="330BE1C6" w14:textId="77777777" w:rsidTr="005D3D7E">
        <w:trPr>
          <w:cantSplit/>
        </w:trPr>
        <w:tc>
          <w:tcPr>
            <w:tcW w:w="4648" w:type="dxa"/>
          </w:tcPr>
          <w:p w14:paraId="382D7631" w14:textId="77777777" w:rsidR="005D3D7E" w:rsidRPr="009B3C75" w:rsidRDefault="005D3D7E" w:rsidP="005D3D7E">
            <w:pPr>
              <w:rPr>
                <w:rFonts w:eastAsia="SimSun"/>
                <w:szCs w:val="22"/>
                <w:lang w:val="it-IT" w:eastAsia="zh-CN"/>
              </w:rPr>
            </w:pPr>
            <w:r w:rsidRPr="009B3C75">
              <w:rPr>
                <w:rFonts w:eastAsia="SimSun"/>
                <w:b/>
                <w:szCs w:val="22"/>
                <w:lang w:val="it-IT" w:eastAsia="zh-CN"/>
              </w:rPr>
              <w:t>Italia</w:t>
            </w:r>
          </w:p>
          <w:p w14:paraId="431C0B98" w14:textId="77777777" w:rsidR="005D3D7E" w:rsidRPr="009B3C75" w:rsidRDefault="005D3D7E" w:rsidP="005D3D7E">
            <w:pPr>
              <w:rPr>
                <w:rFonts w:eastAsia="SimSun"/>
                <w:szCs w:val="22"/>
                <w:lang w:val="it-IT" w:eastAsia="zh-CN"/>
              </w:rPr>
            </w:pPr>
            <w:r w:rsidRPr="009B3C75">
              <w:rPr>
                <w:rFonts w:eastAsia="SimSun"/>
                <w:szCs w:val="22"/>
                <w:lang w:val="it-IT" w:eastAsia="zh-CN"/>
              </w:rPr>
              <w:t xml:space="preserve">LEO Pharma S.p.A. </w:t>
            </w:r>
          </w:p>
          <w:p w14:paraId="25F59F3C" w14:textId="77777777" w:rsidR="005D3D7E" w:rsidRPr="00307D23" w:rsidRDefault="005D3D7E" w:rsidP="005D3D7E">
            <w:pPr>
              <w:rPr>
                <w:rFonts w:eastAsia="SimSun"/>
                <w:szCs w:val="22"/>
                <w:lang w:val="fi-FI" w:eastAsia="zh-CN"/>
              </w:rPr>
            </w:pPr>
            <w:r w:rsidRPr="00307D23">
              <w:rPr>
                <w:rFonts w:eastAsia="SimSun"/>
                <w:szCs w:val="22"/>
                <w:lang w:val="fi-FI" w:eastAsia="zh-CN"/>
              </w:rPr>
              <w:t>Tel: +39 06 52625500</w:t>
            </w:r>
          </w:p>
          <w:p w14:paraId="5AEA928B" w14:textId="77777777" w:rsidR="005D3D7E" w:rsidRPr="00307D23" w:rsidRDefault="005D3D7E" w:rsidP="005D3D7E">
            <w:pPr>
              <w:rPr>
                <w:rFonts w:eastAsia="SimSun"/>
                <w:b/>
                <w:szCs w:val="22"/>
                <w:lang w:val="ru-RU" w:eastAsia="zh-CN"/>
              </w:rPr>
            </w:pPr>
          </w:p>
        </w:tc>
        <w:tc>
          <w:tcPr>
            <w:tcW w:w="4678" w:type="dxa"/>
          </w:tcPr>
          <w:p w14:paraId="7404BEDA" w14:textId="77777777" w:rsidR="005D3D7E" w:rsidRPr="009B3C75" w:rsidRDefault="005D3D7E" w:rsidP="005D3D7E">
            <w:pPr>
              <w:rPr>
                <w:rFonts w:eastAsia="SimSun"/>
                <w:szCs w:val="22"/>
                <w:lang w:val="ru-RU" w:eastAsia="zh-CN"/>
              </w:rPr>
            </w:pPr>
            <w:r w:rsidRPr="00307D23">
              <w:rPr>
                <w:rFonts w:eastAsia="SimSun"/>
                <w:b/>
                <w:szCs w:val="22"/>
                <w:lang w:val="fi-FI" w:eastAsia="zh-CN"/>
              </w:rPr>
              <w:t>Suomi</w:t>
            </w:r>
            <w:r w:rsidRPr="009B3C75">
              <w:rPr>
                <w:rFonts w:eastAsia="SimSun"/>
                <w:b/>
                <w:szCs w:val="22"/>
                <w:lang w:val="ru-RU" w:eastAsia="zh-CN"/>
              </w:rPr>
              <w:t>/</w:t>
            </w:r>
            <w:r w:rsidRPr="00307D23">
              <w:rPr>
                <w:rFonts w:eastAsia="SimSun"/>
                <w:b/>
                <w:szCs w:val="22"/>
                <w:lang w:val="fi-FI" w:eastAsia="zh-CN"/>
              </w:rPr>
              <w:t>Finland</w:t>
            </w:r>
          </w:p>
          <w:p w14:paraId="751AA1A9" w14:textId="77777777" w:rsidR="005D3D7E" w:rsidRPr="009B3C75" w:rsidRDefault="005D3D7E" w:rsidP="005D3D7E">
            <w:pPr>
              <w:rPr>
                <w:rFonts w:eastAsia="SimSun"/>
                <w:szCs w:val="22"/>
                <w:lang w:val="ru-RU" w:eastAsia="zh-CN"/>
              </w:rPr>
            </w:pPr>
            <w:r w:rsidRPr="00307D23">
              <w:rPr>
                <w:rFonts w:eastAsia="SimSun"/>
                <w:szCs w:val="22"/>
                <w:lang w:val="fi-FI" w:eastAsia="zh-CN"/>
              </w:rPr>
              <w:t>LEO</w:t>
            </w:r>
            <w:r w:rsidRPr="009B3C75">
              <w:rPr>
                <w:rFonts w:eastAsia="SimSun"/>
                <w:szCs w:val="22"/>
                <w:lang w:val="ru-RU" w:eastAsia="zh-CN"/>
              </w:rPr>
              <w:t xml:space="preserve"> </w:t>
            </w:r>
            <w:r w:rsidRPr="00307D23">
              <w:rPr>
                <w:rFonts w:eastAsia="SimSun"/>
                <w:szCs w:val="22"/>
                <w:lang w:val="fi-FI" w:eastAsia="zh-CN"/>
              </w:rPr>
              <w:t>Pharma</w:t>
            </w:r>
            <w:r w:rsidRPr="009B3C75">
              <w:rPr>
                <w:rFonts w:eastAsia="SimSun"/>
                <w:szCs w:val="22"/>
                <w:lang w:val="ru-RU" w:eastAsia="zh-CN"/>
              </w:rPr>
              <w:t xml:space="preserve"> </w:t>
            </w:r>
            <w:r w:rsidRPr="00307D23">
              <w:rPr>
                <w:rFonts w:eastAsia="SimSun"/>
                <w:szCs w:val="22"/>
                <w:lang w:val="fi-FI" w:eastAsia="zh-CN"/>
              </w:rPr>
              <w:t>Oy</w:t>
            </w:r>
          </w:p>
          <w:p w14:paraId="19B8C2F6" w14:textId="77777777" w:rsidR="005D3D7E" w:rsidRPr="009B3C75" w:rsidRDefault="005D3D7E" w:rsidP="005D3D7E">
            <w:pPr>
              <w:rPr>
                <w:rFonts w:eastAsia="SimSun"/>
                <w:szCs w:val="22"/>
                <w:lang w:val="ru-RU" w:eastAsia="zh-CN"/>
              </w:rPr>
            </w:pPr>
            <w:r w:rsidRPr="00307D23">
              <w:rPr>
                <w:rFonts w:eastAsia="SimSun"/>
                <w:szCs w:val="22"/>
                <w:lang w:val="fi-FI" w:eastAsia="zh-CN"/>
              </w:rPr>
              <w:t>Puh</w:t>
            </w:r>
            <w:r w:rsidRPr="009B3C75">
              <w:rPr>
                <w:rFonts w:eastAsia="SimSun"/>
                <w:szCs w:val="22"/>
                <w:lang w:val="ru-RU" w:eastAsia="zh-CN"/>
              </w:rPr>
              <w:t>./</w:t>
            </w:r>
            <w:r w:rsidRPr="00307D23">
              <w:rPr>
                <w:rFonts w:eastAsia="SimSun"/>
                <w:szCs w:val="22"/>
                <w:lang w:val="fi-FI" w:eastAsia="zh-CN"/>
              </w:rPr>
              <w:t>Tel</w:t>
            </w:r>
            <w:r w:rsidRPr="009B3C75">
              <w:rPr>
                <w:rFonts w:eastAsia="SimSun"/>
                <w:szCs w:val="22"/>
                <w:lang w:val="ru-RU" w:eastAsia="zh-CN"/>
              </w:rPr>
              <w:t>: +358 20 721 8440</w:t>
            </w:r>
          </w:p>
          <w:p w14:paraId="601C26DD" w14:textId="77777777" w:rsidR="005D3D7E" w:rsidRPr="009B3C75" w:rsidRDefault="005D3D7E" w:rsidP="005D3D7E">
            <w:pPr>
              <w:rPr>
                <w:rFonts w:eastAsia="SimSun"/>
                <w:b/>
                <w:szCs w:val="22"/>
                <w:lang w:val="ru-RU" w:eastAsia="zh-CN"/>
              </w:rPr>
            </w:pPr>
          </w:p>
        </w:tc>
      </w:tr>
      <w:tr w:rsidR="005D3D7E" w:rsidRPr="009B3C75" w14:paraId="4216692C" w14:textId="77777777" w:rsidTr="005D3D7E">
        <w:trPr>
          <w:cantSplit/>
        </w:trPr>
        <w:tc>
          <w:tcPr>
            <w:tcW w:w="4648" w:type="dxa"/>
          </w:tcPr>
          <w:p w14:paraId="69E13B93" w14:textId="77777777" w:rsidR="005D3D7E" w:rsidRPr="00307D23" w:rsidRDefault="005D3D7E" w:rsidP="005D3D7E">
            <w:pPr>
              <w:rPr>
                <w:rFonts w:eastAsia="SimSun"/>
                <w:b/>
                <w:szCs w:val="22"/>
                <w:lang w:val="et-EE" w:eastAsia="zh-CN"/>
              </w:rPr>
            </w:pPr>
            <w:r w:rsidRPr="00307D23">
              <w:rPr>
                <w:rFonts w:eastAsia="SimSun"/>
                <w:b/>
                <w:szCs w:val="22"/>
                <w:lang w:val="el-GR" w:eastAsia="zh-CN"/>
              </w:rPr>
              <w:t>Κύπρος</w:t>
            </w:r>
          </w:p>
          <w:p w14:paraId="00B75DA8" w14:textId="77777777" w:rsidR="005D3D7E" w:rsidRPr="00221D4D" w:rsidRDefault="005D3D7E" w:rsidP="005D3D7E">
            <w:pPr>
              <w:autoSpaceDE w:val="0"/>
              <w:autoSpaceDN w:val="0"/>
              <w:adjustRightInd w:val="0"/>
              <w:rPr>
                <w:rFonts w:eastAsia="SimSun"/>
                <w:szCs w:val="22"/>
                <w:lang w:val="en-US" w:eastAsia="zh-CN"/>
              </w:rPr>
            </w:pPr>
            <w:r w:rsidRPr="00221D4D">
              <w:rPr>
                <w:rFonts w:eastAsia="SimSun"/>
                <w:szCs w:val="22"/>
                <w:lang w:val="en-US" w:eastAsia="zh-CN"/>
              </w:rPr>
              <w:t>The Star Medicines Importers Co. Ltd.</w:t>
            </w:r>
          </w:p>
          <w:p w14:paraId="1590B50D" w14:textId="77777777" w:rsidR="005D3D7E" w:rsidRPr="00307D23" w:rsidRDefault="005D3D7E" w:rsidP="005D3D7E">
            <w:pPr>
              <w:autoSpaceDE w:val="0"/>
              <w:autoSpaceDN w:val="0"/>
              <w:adjustRightInd w:val="0"/>
              <w:rPr>
                <w:rFonts w:eastAsia="SimSun"/>
                <w:szCs w:val="22"/>
                <w:lang w:val="fi-FI" w:eastAsia="zh-CN"/>
              </w:rPr>
            </w:pPr>
            <w:r w:rsidRPr="00307D23">
              <w:rPr>
                <w:rFonts w:eastAsia="SimSun"/>
                <w:szCs w:val="22"/>
                <w:lang w:val="fi-FI" w:eastAsia="zh-CN"/>
              </w:rPr>
              <w:t xml:space="preserve">Τηλ: +357 2537 1056 </w:t>
            </w:r>
          </w:p>
          <w:p w14:paraId="6B7E5DFB" w14:textId="77777777" w:rsidR="005D3D7E" w:rsidRPr="00307D23" w:rsidRDefault="005D3D7E" w:rsidP="005D3D7E">
            <w:pPr>
              <w:rPr>
                <w:rFonts w:eastAsia="SimSun"/>
                <w:b/>
                <w:szCs w:val="22"/>
                <w:lang w:val="fi-FI" w:eastAsia="zh-CN"/>
              </w:rPr>
            </w:pPr>
          </w:p>
        </w:tc>
        <w:tc>
          <w:tcPr>
            <w:tcW w:w="4678" w:type="dxa"/>
          </w:tcPr>
          <w:p w14:paraId="69E85C9B" w14:textId="77777777" w:rsidR="005D3D7E" w:rsidRPr="00221D4D" w:rsidRDefault="005D3D7E" w:rsidP="005D3D7E">
            <w:pPr>
              <w:rPr>
                <w:rFonts w:eastAsia="SimSun"/>
                <w:b/>
                <w:szCs w:val="22"/>
                <w:lang w:val="de-DE" w:eastAsia="zh-CN"/>
              </w:rPr>
            </w:pPr>
            <w:r w:rsidRPr="00221D4D">
              <w:rPr>
                <w:rFonts w:eastAsia="SimSun"/>
                <w:b/>
                <w:szCs w:val="22"/>
                <w:lang w:val="de-DE" w:eastAsia="zh-CN"/>
              </w:rPr>
              <w:t>Sverige</w:t>
            </w:r>
          </w:p>
          <w:p w14:paraId="123596A1" w14:textId="77777777" w:rsidR="005D3D7E" w:rsidRPr="00221D4D" w:rsidRDefault="005D3D7E" w:rsidP="005D3D7E">
            <w:pPr>
              <w:rPr>
                <w:rFonts w:eastAsia="SimSun"/>
                <w:szCs w:val="22"/>
                <w:lang w:val="de-DE" w:eastAsia="zh-CN"/>
              </w:rPr>
            </w:pPr>
            <w:r w:rsidRPr="00221D4D">
              <w:rPr>
                <w:rFonts w:eastAsia="SimSun"/>
                <w:szCs w:val="22"/>
                <w:lang w:val="de-DE" w:eastAsia="zh-CN"/>
              </w:rPr>
              <w:t>LEO Pharma AB</w:t>
            </w:r>
          </w:p>
          <w:p w14:paraId="2CE05CAE" w14:textId="77777777" w:rsidR="005D3D7E" w:rsidRPr="00221D4D" w:rsidRDefault="005D3D7E" w:rsidP="005D3D7E">
            <w:pPr>
              <w:rPr>
                <w:rFonts w:eastAsia="SimSun"/>
                <w:szCs w:val="22"/>
                <w:lang w:val="de-DE" w:eastAsia="zh-CN"/>
              </w:rPr>
            </w:pPr>
            <w:r w:rsidRPr="00221D4D">
              <w:rPr>
                <w:rFonts w:eastAsia="SimSun"/>
                <w:szCs w:val="22"/>
                <w:lang w:val="de-DE" w:eastAsia="zh-CN"/>
              </w:rPr>
              <w:t>Tel: +46 40 3522 00</w:t>
            </w:r>
            <w:r w:rsidRPr="00221D4D" w:rsidDel="00D61731">
              <w:rPr>
                <w:rFonts w:eastAsia="SimSun"/>
                <w:szCs w:val="22"/>
                <w:lang w:val="de-DE" w:eastAsia="zh-CN"/>
              </w:rPr>
              <w:t xml:space="preserve"> </w:t>
            </w:r>
          </w:p>
          <w:p w14:paraId="36504FE9" w14:textId="77777777" w:rsidR="005D3D7E" w:rsidRPr="00221D4D" w:rsidRDefault="005D3D7E" w:rsidP="005D3D7E">
            <w:pPr>
              <w:rPr>
                <w:rFonts w:eastAsia="SimSun"/>
                <w:b/>
                <w:szCs w:val="22"/>
                <w:lang w:val="de-DE" w:eastAsia="zh-CN"/>
              </w:rPr>
            </w:pPr>
          </w:p>
        </w:tc>
      </w:tr>
      <w:tr w:rsidR="005D3D7E" w:rsidRPr="00307D23" w14:paraId="2306986C" w14:textId="77777777" w:rsidTr="005D3D7E">
        <w:trPr>
          <w:cantSplit/>
        </w:trPr>
        <w:tc>
          <w:tcPr>
            <w:tcW w:w="4648" w:type="dxa"/>
          </w:tcPr>
          <w:p w14:paraId="70CD9A6B" w14:textId="77777777" w:rsidR="005D3D7E" w:rsidRPr="00307D23" w:rsidRDefault="005D3D7E" w:rsidP="005D3D7E">
            <w:pPr>
              <w:rPr>
                <w:rFonts w:eastAsia="SimSun"/>
                <w:b/>
                <w:szCs w:val="22"/>
                <w:lang w:val="lv-LV" w:eastAsia="zh-CN"/>
              </w:rPr>
            </w:pPr>
            <w:r w:rsidRPr="00307D23">
              <w:rPr>
                <w:rFonts w:eastAsia="SimSun"/>
                <w:b/>
                <w:szCs w:val="22"/>
                <w:lang w:val="lv-LV" w:eastAsia="zh-CN"/>
              </w:rPr>
              <w:t>Latvija</w:t>
            </w:r>
          </w:p>
          <w:p w14:paraId="1AA9E81F" w14:textId="0DB8FA80" w:rsidR="00FC1D8D" w:rsidRPr="00FC1D8D" w:rsidRDefault="004F2355" w:rsidP="00FC1D8D">
            <w:pPr>
              <w:rPr>
                <w:rFonts w:eastAsia="SimSun"/>
                <w:szCs w:val="22"/>
                <w:lang w:val="en-US" w:eastAsia="zh-CN"/>
              </w:rPr>
            </w:pPr>
            <w:r>
              <w:rPr>
                <w:rFonts w:eastAsia="SimSun"/>
                <w:szCs w:val="22"/>
                <w:lang w:val="en-US" w:eastAsia="zh-CN"/>
              </w:rPr>
              <w:t>LEO Pharma A/S</w:t>
            </w:r>
          </w:p>
          <w:p w14:paraId="4F79D4EA" w14:textId="77777777" w:rsidR="005D3D7E" w:rsidRDefault="00FC1D8D" w:rsidP="00FC1D8D">
            <w:pPr>
              <w:rPr>
                <w:ins w:id="68" w:author="Author"/>
                <w:rFonts w:eastAsia="SimSun"/>
                <w:szCs w:val="22"/>
                <w:lang w:val="en-US" w:eastAsia="zh-CN"/>
              </w:rPr>
            </w:pPr>
            <w:r w:rsidRPr="00FC1D8D">
              <w:rPr>
                <w:rFonts w:eastAsia="SimSun"/>
                <w:szCs w:val="22"/>
                <w:lang w:val="en-US" w:eastAsia="zh-CN"/>
              </w:rPr>
              <w:t>Tel: +</w:t>
            </w:r>
            <w:r w:rsidR="004F2355">
              <w:rPr>
                <w:rFonts w:eastAsia="SimSun"/>
                <w:szCs w:val="22"/>
                <w:lang w:val="en-US" w:eastAsia="zh-CN"/>
              </w:rPr>
              <w:t>45 44 94 58 88</w:t>
            </w:r>
          </w:p>
          <w:p w14:paraId="033A9A73" w14:textId="2F363B78" w:rsidR="009B3C75" w:rsidRPr="00307D23" w:rsidRDefault="009B3C75" w:rsidP="00FC1D8D">
            <w:pPr>
              <w:rPr>
                <w:rFonts w:eastAsia="SimSun"/>
                <w:szCs w:val="22"/>
                <w:lang w:val="lv-LV" w:eastAsia="zh-CN"/>
              </w:rPr>
            </w:pPr>
            <w:ins w:id="69" w:author="Author">
              <w:r w:rsidRPr="006B401F">
                <w:rPr>
                  <w:lang w:val="lv-LV"/>
                </w:rPr>
                <w:t>Dānija</w:t>
              </w:r>
            </w:ins>
          </w:p>
        </w:tc>
        <w:tc>
          <w:tcPr>
            <w:tcW w:w="4678" w:type="dxa"/>
          </w:tcPr>
          <w:p w14:paraId="7A43CF31" w14:textId="748CE342" w:rsidR="005D3D7E" w:rsidRPr="00307D23" w:rsidDel="009B3C75" w:rsidRDefault="005D3D7E" w:rsidP="005D3D7E">
            <w:pPr>
              <w:rPr>
                <w:del w:id="70" w:author="Author"/>
                <w:rFonts w:eastAsia="SimSun"/>
                <w:b/>
                <w:szCs w:val="22"/>
                <w:lang w:val="en-US" w:eastAsia="zh-CN"/>
              </w:rPr>
            </w:pPr>
            <w:del w:id="71" w:author="Author">
              <w:r w:rsidRPr="00307D23" w:rsidDel="009B3C75">
                <w:rPr>
                  <w:rFonts w:eastAsia="SimSun"/>
                  <w:b/>
                  <w:szCs w:val="22"/>
                  <w:lang w:val="en-US" w:eastAsia="zh-CN"/>
                </w:rPr>
                <w:delText>United Kingdom</w:delText>
              </w:r>
              <w:r w:rsidR="001A0927" w:rsidDel="009B3C75">
                <w:rPr>
                  <w:rFonts w:eastAsia="SimSun"/>
                  <w:b/>
                  <w:szCs w:val="22"/>
                  <w:lang w:val="en-US" w:eastAsia="zh-CN"/>
                </w:rPr>
                <w:delText xml:space="preserve"> </w:delText>
              </w:r>
              <w:r w:rsidR="001A0927" w:rsidRPr="001A0927" w:rsidDel="009B3C75">
                <w:rPr>
                  <w:rFonts w:eastAsia="SimSun"/>
                  <w:b/>
                  <w:szCs w:val="22"/>
                  <w:lang w:val="en-US" w:eastAsia="zh-CN"/>
                </w:rPr>
                <w:delText>(Northern Ireland)</w:delText>
              </w:r>
            </w:del>
          </w:p>
          <w:p w14:paraId="16708B75" w14:textId="3B5AC67E" w:rsidR="005D3D7E" w:rsidRPr="00307D23" w:rsidDel="009B3C75" w:rsidRDefault="005D3D7E" w:rsidP="005D3D7E">
            <w:pPr>
              <w:rPr>
                <w:del w:id="72" w:author="Author"/>
                <w:rFonts w:eastAsia="SimSun"/>
                <w:szCs w:val="22"/>
                <w:lang w:val="en-US" w:eastAsia="zh-CN"/>
              </w:rPr>
            </w:pPr>
            <w:del w:id="73" w:author="Author">
              <w:r w:rsidRPr="00307D23" w:rsidDel="009B3C75">
                <w:rPr>
                  <w:rFonts w:eastAsia="SimSun"/>
                  <w:szCs w:val="22"/>
                  <w:lang w:val="en-US" w:eastAsia="zh-CN"/>
                </w:rPr>
                <w:delText>LEO Laboratories Ltd</w:delText>
              </w:r>
            </w:del>
          </w:p>
          <w:p w14:paraId="76A2CD42" w14:textId="1303E6B6" w:rsidR="005D3D7E" w:rsidRPr="00307D23" w:rsidDel="009B3C75" w:rsidRDefault="005D3D7E" w:rsidP="005D3D7E">
            <w:pPr>
              <w:rPr>
                <w:del w:id="74" w:author="Author"/>
                <w:rFonts w:eastAsia="SimSun"/>
                <w:szCs w:val="22"/>
                <w:lang w:val="en-US" w:eastAsia="zh-CN"/>
              </w:rPr>
            </w:pPr>
            <w:del w:id="75" w:author="Author">
              <w:r w:rsidRPr="00307D23" w:rsidDel="009B3C75">
                <w:rPr>
                  <w:rFonts w:eastAsia="SimSun"/>
                  <w:szCs w:val="22"/>
                  <w:lang w:val="en-US" w:eastAsia="zh-CN"/>
                </w:rPr>
                <w:delText xml:space="preserve">Tel: +44 </w:delText>
              </w:r>
              <w:r w:rsidR="004F2355" w:rsidDel="009B3C75">
                <w:rPr>
                  <w:rFonts w:eastAsia="SimSun"/>
                  <w:szCs w:val="22"/>
                  <w:lang w:val="en-US" w:eastAsia="zh-CN"/>
                </w:rPr>
                <w:delText xml:space="preserve">(0) </w:delText>
              </w:r>
              <w:r w:rsidRPr="00307D23" w:rsidDel="009B3C75">
                <w:rPr>
                  <w:rFonts w:eastAsia="SimSun"/>
                  <w:szCs w:val="22"/>
                  <w:lang w:val="en-US" w:eastAsia="zh-CN"/>
                </w:rPr>
                <w:delText>1844 347333</w:delText>
              </w:r>
            </w:del>
          </w:p>
          <w:p w14:paraId="5EA9614C" w14:textId="77777777" w:rsidR="005D3D7E" w:rsidRPr="00221D4D" w:rsidRDefault="005D3D7E" w:rsidP="009B3C75">
            <w:pPr>
              <w:rPr>
                <w:rFonts w:eastAsia="SimSun"/>
                <w:szCs w:val="22"/>
                <w:lang w:val="en-US" w:eastAsia="zh-CN"/>
              </w:rPr>
            </w:pPr>
          </w:p>
        </w:tc>
      </w:tr>
    </w:tbl>
    <w:p w14:paraId="4F122BB8" w14:textId="77777777" w:rsidR="0070244D" w:rsidRDefault="0070244D" w:rsidP="0078709A">
      <w:pPr>
        <w:rPr>
          <w:b/>
          <w:szCs w:val="22"/>
          <w:lang w:val="is-IS"/>
        </w:rPr>
      </w:pPr>
    </w:p>
    <w:p w14:paraId="07240C70" w14:textId="77777777" w:rsidR="0078709A" w:rsidRPr="0048050B" w:rsidRDefault="0078709A" w:rsidP="0078709A">
      <w:pPr>
        <w:rPr>
          <w:b/>
          <w:szCs w:val="22"/>
          <w:lang w:val="is-IS"/>
        </w:rPr>
      </w:pPr>
      <w:r w:rsidRPr="0048050B">
        <w:rPr>
          <w:b/>
          <w:szCs w:val="22"/>
          <w:lang w:val="is-IS"/>
        </w:rPr>
        <w:t xml:space="preserve">Þessi fylgiseðill var síðast </w:t>
      </w:r>
      <w:r w:rsidR="004C425B">
        <w:rPr>
          <w:b/>
          <w:szCs w:val="22"/>
          <w:lang w:val="is-IS"/>
        </w:rPr>
        <w:t>uppfærður</w:t>
      </w:r>
      <w:r w:rsidRPr="0048050B">
        <w:rPr>
          <w:b/>
          <w:szCs w:val="22"/>
          <w:lang w:val="is-IS"/>
        </w:rPr>
        <w:t>.</w:t>
      </w:r>
    </w:p>
    <w:p w14:paraId="0CFDC8F5" w14:textId="77777777" w:rsidR="0078709A" w:rsidRPr="0048050B" w:rsidRDefault="0078709A" w:rsidP="0078709A">
      <w:pPr>
        <w:tabs>
          <w:tab w:val="clear" w:pos="567"/>
        </w:tabs>
        <w:rPr>
          <w:szCs w:val="22"/>
          <w:lang w:val="is-IS"/>
        </w:rPr>
      </w:pPr>
    </w:p>
    <w:p w14:paraId="0E4F11BF" w14:textId="4FF03A5F" w:rsidR="00A35583" w:rsidRPr="00A35583" w:rsidRDefault="00D5097D" w:rsidP="009B3C75">
      <w:pPr>
        <w:rPr>
          <w:noProof/>
          <w:szCs w:val="22"/>
          <w:lang w:val="is-IS"/>
        </w:rPr>
      </w:pPr>
      <w:r w:rsidRPr="00221D4D">
        <w:rPr>
          <w:noProof/>
          <w:szCs w:val="22"/>
          <w:lang w:val="is-IS"/>
        </w:rPr>
        <w:t xml:space="preserve">Ítarlegar upplýsingar um lyfið eru birtar á vef Lyfjastofnunar Evrópu </w:t>
      </w:r>
      <w:hyperlink w:history="1">
        <w:r w:rsidRPr="00221D4D">
          <w:rPr>
            <w:rStyle w:val="Hyperlink"/>
            <w:noProof/>
            <w:szCs w:val="22"/>
            <w:lang w:val="is-IS"/>
          </w:rPr>
          <w:t>http://www.ema.europa.eu</w:t>
        </w:r>
      </w:hyperlink>
      <w:r w:rsidR="00ED4E42" w:rsidRPr="00E434A0">
        <w:rPr>
          <w:noProof/>
          <w:szCs w:val="22"/>
          <w:lang w:val="is-IS"/>
        </w:rPr>
        <w:t>.</w:t>
      </w:r>
    </w:p>
    <w:sectPr w:rsidR="00A35583" w:rsidRPr="00A35583" w:rsidSect="0048050B">
      <w:footerReference w:type="default" r:id="rId11"/>
      <w:footerReference w:type="first" r:id="rId12"/>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65403" w14:textId="77777777" w:rsidR="00F64324" w:rsidRDefault="00F64324">
      <w:r>
        <w:separator/>
      </w:r>
    </w:p>
  </w:endnote>
  <w:endnote w:type="continuationSeparator" w:id="0">
    <w:p w14:paraId="651EB711" w14:textId="77777777" w:rsidR="00F64324" w:rsidRDefault="00F64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19330" w14:textId="77777777" w:rsidR="00C36290" w:rsidRDefault="00C36290">
    <w:pPr>
      <w:pStyle w:val="Footer"/>
      <w:tabs>
        <w:tab w:val="clear" w:pos="8930"/>
        <w:tab w:val="right" w:pos="8931"/>
      </w:tabs>
      <w:ind w:right="96"/>
      <w:rPr>
        <w:rStyle w:val="PageNumber"/>
        <w:rFonts w:cs="Helvetica"/>
      </w:rPr>
    </w:pPr>
  </w:p>
  <w:p w14:paraId="45086FA7" w14:textId="7C01C051" w:rsidR="00C36290" w:rsidRPr="005D24F3" w:rsidRDefault="00C36290">
    <w:pPr>
      <w:pStyle w:val="Footer"/>
      <w:tabs>
        <w:tab w:val="clear" w:pos="8930"/>
        <w:tab w:val="right" w:pos="8931"/>
      </w:tabs>
      <w:ind w:right="96"/>
      <w:jc w:val="center"/>
      <w:rPr>
        <w:rFonts w:ascii="Arial" w:hAnsi="Arial" w:cs="Arial"/>
      </w:rPr>
    </w:pPr>
    <w:r w:rsidRPr="005D24F3">
      <w:rPr>
        <w:rStyle w:val="PageNumber"/>
        <w:rFonts w:ascii="Arial" w:hAnsi="Arial" w:cs="Arial"/>
      </w:rPr>
      <w:fldChar w:fldCharType="begin"/>
    </w:r>
    <w:r w:rsidRPr="005D24F3">
      <w:rPr>
        <w:rStyle w:val="PageNumber"/>
        <w:rFonts w:ascii="Arial" w:hAnsi="Arial" w:cs="Arial"/>
      </w:rPr>
      <w:instrText xml:space="preserve">PAGE  </w:instrText>
    </w:r>
    <w:r w:rsidRPr="005D24F3">
      <w:rPr>
        <w:rStyle w:val="PageNumber"/>
        <w:rFonts w:ascii="Arial" w:hAnsi="Arial" w:cs="Arial"/>
      </w:rPr>
      <w:fldChar w:fldCharType="separate"/>
    </w:r>
    <w:r w:rsidR="0054117A">
      <w:rPr>
        <w:rStyle w:val="PageNumber"/>
        <w:rFonts w:ascii="Arial" w:hAnsi="Arial" w:cs="Arial"/>
        <w:noProof/>
      </w:rPr>
      <w:t>25</w:t>
    </w:r>
    <w:r w:rsidRPr="005D24F3">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D3772" w14:textId="1F1A9C97" w:rsidR="00C36290" w:rsidRPr="005D24F3" w:rsidRDefault="00C36290">
    <w:pPr>
      <w:pStyle w:val="Footer"/>
      <w:tabs>
        <w:tab w:val="clear" w:pos="8930"/>
        <w:tab w:val="right" w:pos="8931"/>
      </w:tabs>
      <w:ind w:right="96"/>
      <w:jc w:val="center"/>
      <w:rPr>
        <w:rFonts w:ascii="Arial" w:hAnsi="Arial" w:cs="Arial"/>
      </w:rPr>
    </w:pPr>
    <w:r w:rsidRPr="005D24F3">
      <w:rPr>
        <w:rFonts w:ascii="Arial" w:hAnsi="Arial" w:cs="Arial"/>
      </w:rPr>
      <w:fldChar w:fldCharType="begin"/>
    </w:r>
    <w:r w:rsidRPr="005D24F3">
      <w:rPr>
        <w:rFonts w:ascii="Arial" w:hAnsi="Arial" w:cs="Arial"/>
      </w:rPr>
      <w:instrText xml:space="preserve"> EQ </w:instrText>
    </w:r>
    <w:r w:rsidRPr="005D24F3">
      <w:rPr>
        <w:rFonts w:ascii="Arial" w:hAnsi="Arial" w:cs="Arial"/>
      </w:rPr>
      <w:fldChar w:fldCharType="end"/>
    </w:r>
    <w:r w:rsidRPr="005D24F3">
      <w:rPr>
        <w:rStyle w:val="PageNumber"/>
        <w:rFonts w:ascii="Arial" w:hAnsi="Arial" w:cs="Arial"/>
      </w:rPr>
      <w:fldChar w:fldCharType="begin"/>
    </w:r>
    <w:r w:rsidRPr="005D24F3">
      <w:rPr>
        <w:rStyle w:val="PageNumber"/>
        <w:rFonts w:ascii="Arial" w:hAnsi="Arial" w:cs="Arial"/>
      </w:rPr>
      <w:instrText xml:space="preserve">PAGE  </w:instrText>
    </w:r>
    <w:r w:rsidRPr="005D24F3">
      <w:rPr>
        <w:rStyle w:val="PageNumber"/>
        <w:rFonts w:ascii="Arial" w:hAnsi="Arial" w:cs="Arial"/>
      </w:rPr>
      <w:fldChar w:fldCharType="separate"/>
    </w:r>
    <w:r w:rsidR="0054117A">
      <w:rPr>
        <w:rStyle w:val="PageNumber"/>
        <w:rFonts w:ascii="Arial" w:hAnsi="Arial" w:cs="Arial"/>
        <w:noProof/>
      </w:rPr>
      <w:t>1</w:t>
    </w:r>
    <w:r w:rsidRPr="005D24F3">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9621A" w14:textId="77777777" w:rsidR="00F64324" w:rsidRDefault="00F64324">
      <w:r>
        <w:separator/>
      </w:r>
    </w:p>
  </w:footnote>
  <w:footnote w:type="continuationSeparator" w:id="0">
    <w:p w14:paraId="456494CB" w14:textId="77777777" w:rsidR="00F64324" w:rsidRDefault="00F643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F4604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7D24C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03A33B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958A35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4AC03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496B70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122AED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ECD2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4167E4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9A6DE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2B8725A"/>
    <w:multiLevelType w:val="hybridMultilevel"/>
    <w:tmpl w:val="88C2E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61531C"/>
    <w:multiLevelType w:val="hybridMultilevel"/>
    <w:tmpl w:val="1A827320"/>
    <w:lvl w:ilvl="0" w:tplc="B0E61F1A">
      <w:start w:val="1"/>
      <w:numFmt w:val="bullet"/>
      <w:lvlText w:val=""/>
      <w:lvlJc w:val="left"/>
      <w:pPr>
        <w:tabs>
          <w:tab w:val="num" w:pos="720"/>
        </w:tabs>
        <w:ind w:left="720" w:hanging="360"/>
      </w:pPr>
      <w:rPr>
        <w:rFonts w:ascii="Symbol" w:hAnsi="Symbol" w:hint="default"/>
        <w:color w:val="auto"/>
        <w:sz w:val="22"/>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3" w15:restartNumberingAfterBreak="0">
    <w:nsid w:val="157D21AF"/>
    <w:multiLevelType w:val="hybridMultilevel"/>
    <w:tmpl w:val="E640B0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4B379AC"/>
    <w:multiLevelType w:val="singleLevel"/>
    <w:tmpl w:val="3F68E8FC"/>
    <w:lvl w:ilvl="0">
      <w:start w:val="2"/>
      <w:numFmt w:val="decimal"/>
      <w:lvlText w:val="%1."/>
      <w:legacy w:legacy="1" w:legacySpace="0" w:legacyIndent="360"/>
      <w:lvlJc w:val="left"/>
      <w:pPr>
        <w:ind w:left="360" w:hanging="360"/>
      </w:pPr>
      <w:rPr>
        <w:rFonts w:cs="Times New Roman"/>
        <w:b/>
      </w:rPr>
    </w:lvl>
  </w:abstractNum>
  <w:abstractNum w:abstractNumId="15" w15:restartNumberingAfterBreak="0">
    <w:nsid w:val="35552B0D"/>
    <w:multiLevelType w:val="singleLevel"/>
    <w:tmpl w:val="BBA43668"/>
    <w:lvl w:ilvl="0">
      <w:start w:val="10"/>
      <w:numFmt w:val="decimal"/>
      <w:lvlText w:val="%1."/>
      <w:lvlJc w:val="left"/>
      <w:pPr>
        <w:tabs>
          <w:tab w:val="num" w:pos="570"/>
        </w:tabs>
        <w:ind w:left="570" w:hanging="570"/>
      </w:pPr>
      <w:rPr>
        <w:rFonts w:cs="Times New Roman" w:hint="default"/>
      </w:rPr>
    </w:lvl>
  </w:abstractNum>
  <w:abstractNum w:abstractNumId="16" w15:restartNumberingAfterBreak="0">
    <w:nsid w:val="440D5FC4"/>
    <w:multiLevelType w:val="hybridMultilevel"/>
    <w:tmpl w:val="69266792"/>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B74A08"/>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7DD2A78"/>
    <w:multiLevelType w:val="hybridMultilevel"/>
    <w:tmpl w:val="FD6E1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E66FA2"/>
    <w:multiLevelType w:val="hybridMultilevel"/>
    <w:tmpl w:val="BB02F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385897"/>
    <w:multiLevelType w:val="singleLevel"/>
    <w:tmpl w:val="E6C6E348"/>
    <w:lvl w:ilvl="0">
      <w:start w:val="1"/>
      <w:numFmt w:val="decimal"/>
      <w:lvlText w:val="%1."/>
      <w:lvlJc w:val="left"/>
      <w:pPr>
        <w:tabs>
          <w:tab w:val="num" w:pos="570"/>
        </w:tabs>
        <w:ind w:left="570" w:hanging="570"/>
      </w:pPr>
      <w:rPr>
        <w:rFonts w:cs="Times New Roman" w:hint="default"/>
      </w:rPr>
    </w:lvl>
  </w:abstractNum>
  <w:abstractNum w:abstractNumId="21" w15:restartNumberingAfterBreak="0">
    <w:nsid w:val="64BC41B2"/>
    <w:multiLevelType w:val="hybridMultilevel"/>
    <w:tmpl w:val="0D909EF6"/>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15:restartNumberingAfterBreak="0">
    <w:nsid w:val="6BA44C01"/>
    <w:multiLevelType w:val="hybridMultilevel"/>
    <w:tmpl w:val="E1308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5245901">
    <w:abstractNumId w:val="10"/>
    <w:lvlOverride w:ilvl="0">
      <w:lvl w:ilvl="0">
        <w:start w:val="1"/>
        <w:numFmt w:val="bullet"/>
        <w:lvlText w:val="-"/>
        <w:legacy w:legacy="1" w:legacySpace="0" w:legacyIndent="360"/>
        <w:lvlJc w:val="left"/>
        <w:pPr>
          <w:ind w:left="360" w:hanging="360"/>
        </w:pPr>
      </w:lvl>
    </w:lvlOverride>
  </w:num>
  <w:num w:numId="2" w16cid:durableId="2042632661">
    <w:abstractNumId w:val="14"/>
  </w:num>
  <w:num w:numId="3" w16cid:durableId="120345821">
    <w:abstractNumId w:val="20"/>
  </w:num>
  <w:num w:numId="4" w16cid:durableId="1710374245">
    <w:abstractNumId w:val="15"/>
  </w:num>
  <w:num w:numId="5" w16cid:durableId="179202988">
    <w:abstractNumId w:val="17"/>
  </w:num>
  <w:num w:numId="6" w16cid:durableId="92159876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7" w16cid:durableId="2119175384">
    <w:abstractNumId w:val="13"/>
  </w:num>
  <w:num w:numId="8" w16cid:durableId="20375844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3433696">
    <w:abstractNumId w:val="21"/>
  </w:num>
  <w:num w:numId="10" w16cid:durableId="1011683657">
    <w:abstractNumId w:val="11"/>
  </w:num>
  <w:num w:numId="11" w16cid:durableId="899098562">
    <w:abstractNumId w:val="16"/>
  </w:num>
  <w:num w:numId="12" w16cid:durableId="796222077">
    <w:abstractNumId w:val="18"/>
  </w:num>
  <w:num w:numId="13" w16cid:durableId="1974603510">
    <w:abstractNumId w:val="22"/>
  </w:num>
  <w:num w:numId="14" w16cid:durableId="1980382271">
    <w:abstractNumId w:val="19"/>
  </w:num>
  <w:num w:numId="15" w16cid:durableId="495919403">
    <w:abstractNumId w:val="9"/>
  </w:num>
  <w:num w:numId="16" w16cid:durableId="1807316704">
    <w:abstractNumId w:val="7"/>
  </w:num>
  <w:num w:numId="17" w16cid:durableId="2134707760">
    <w:abstractNumId w:val="6"/>
  </w:num>
  <w:num w:numId="18" w16cid:durableId="527565028">
    <w:abstractNumId w:val="5"/>
  </w:num>
  <w:num w:numId="19" w16cid:durableId="1107500567">
    <w:abstractNumId w:val="4"/>
  </w:num>
  <w:num w:numId="20" w16cid:durableId="1548298876">
    <w:abstractNumId w:val="8"/>
  </w:num>
  <w:num w:numId="21" w16cid:durableId="1962179222">
    <w:abstractNumId w:val="3"/>
  </w:num>
  <w:num w:numId="22" w16cid:durableId="1646811600">
    <w:abstractNumId w:val="2"/>
  </w:num>
  <w:num w:numId="23" w16cid:durableId="577256170">
    <w:abstractNumId w:val="1"/>
  </w:num>
  <w:num w:numId="24" w16cid:durableId="1666981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567"/>
  <w:hyphenationZone w:val="425"/>
  <w:doNotHyphenateCaps/>
  <w:drawingGridHorizontalSpacing w:val="110"/>
  <w:displayHorizontalDrawingGridEvery w:val="0"/>
  <w:displayVerticalDrawingGridEvery w:val="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0D7816"/>
    <w:rsid w:val="00000D04"/>
    <w:rsid w:val="00001AE1"/>
    <w:rsid w:val="000022D2"/>
    <w:rsid w:val="00002668"/>
    <w:rsid w:val="000036E3"/>
    <w:rsid w:val="00004491"/>
    <w:rsid w:val="000058C6"/>
    <w:rsid w:val="00006349"/>
    <w:rsid w:val="0000786C"/>
    <w:rsid w:val="0001001E"/>
    <w:rsid w:val="000136BD"/>
    <w:rsid w:val="000153D0"/>
    <w:rsid w:val="000157D9"/>
    <w:rsid w:val="00016287"/>
    <w:rsid w:val="000163A8"/>
    <w:rsid w:val="00023227"/>
    <w:rsid w:val="00025252"/>
    <w:rsid w:val="00025A00"/>
    <w:rsid w:val="0002790F"/>
    <w:rsid w:val="0003292F"/>
    <w:rsid w:val="00032E23"/>
    <w:rsid w:val="00033D30"/>
    <w:rsid w:val="000365AA"/>
    <w:rsid w:val="00036F5F"/>
    <w:rsid w:val="00042D6B"/>
    <w:rsid w:val="0004375A"/>
    <w:rsid w:val="00044D2E"/>
    <w:rsid w:val="00046970"/>
    <w:rsid w:val="000501B1"/>
    <w:rsid w:val="0005102D"/>
    <w:rsid w:val="00053EA9"/>
    <w:rsid w:val="00053EAC"/>
    <w:rsid w:val="00053FB2"/>
    <w:rsid w:val="000547CB"/>
    <w:rsid w:val="00054F58"/>
    <w:rsid w:val="00056983"/>
    <w:rsid w:val="000604F2"/>
    <w:rsid w:val="00061720"/>
    <w:rsid w:val="000656CE"/>
    <w:rsid w:val="00075C3F"/>
    <w:rsid w:val="00076626"/>
    <w:rsid w:val="00081081"/>
    <w:rsid w:val="00085DFE"/>
    <w:rsid w:val="0009173E"/>
    <w:rsid w:val="00094C24"/>
    <w:rsid w:val="000951ED"/>
    <w:rsid w:val="00095A10"/>
    <w:rsid w:val="00096132"/>
    <w:rsid w:val="00096647"/>
    <w:rsid w:val="00096685"/>
    <w:rsid w:val="00096FED"/>
    <w:rsid w:val="000971F3"/>
    <w:rsid w:val="000A1CF6"/>
    <w:rsid w:val="000A3A94"/>
    <w:rsid w:val="000A5FD7"/>
    <w:rsid w:val="000B083E"/>
    <w:rsid w:val="000B0869"/>
    <w:rsid w:val="000B1519"/>
    <w:rsid w:val="000B1FE1"/>
    <w:rsid w:val="000B2B35"/>
    <w:rsid w:val="000B2D22"/>
    <w:rsid w:val="000C1C87"/>
    <w:rsid w:val="000C3170"/>
    <w:rsid w:val="000D4175"/>
    <w:rsid w:val="000D61A8"/>
    <w:rsid w:val="000D7816"/>
    <w:rsid w:val="000E034E"/>
    <w:rsid w:val="000E1C3E"/>
    <w:rsid w:val="000E23FD"/>
    <w:rsid w:val="000E2A36"/>
    <w:rsid w:val="000E306B"/>
    <w:rsid w:val="000E3848"/>
    <w:rsid w:val="000E5145"/>
    <w:rsid w:val="000E597D"/>
    <w:rsid w:val="000E6818"/>
    <w:rsid w:val="000E7EF5"/>
    <w:rsid w:val="000F544E"/>
    <w:rsid w:val="000F5C47"/>
    <w:rsid w:val="000F66FC"/>
    <w:rsid w:val="000F690A"/>
    <w:rsid w:val="000F6CDC"/>
    <w:rsid w:val="000F6E54"/>
    <w:rsid w:val="000F7529"/>
    <w:rsid w:val="000F7BA2"/>
    <w:rsid w:val="00100465"/>
    <w:rsid w:val="00100636"/>
    <w:rsid w:val="00101FC0"/>
    <w:rsid w:val="00102892"/>
    <w:rsid w:val="00102BD4"/>
    <w:rsid w:val="00102E3C"/>
    <w:rsid w:val="00106543"/>
    <w:rsid w:val="00110065"/>
    <w:rsid w:val="001114B3"/>
    <w:rsid w:val="00111827"/>
    <w:rsid w:val="00111D65"/>
    <w:rsid w:val="00112B4B"/>
    <w:rsid w:val="00113CD6"/>
    <w:rsid w:val="00116F44"/>
    <w:rsid w:val="00117B05"/>
    <w:rsid w:val="00120338"/>
    <w:rsid w:val="001228D3"/>
    <w:rsid w:val="001259CF"/>
    <w:rsid w:val="001259E5"/>
    <w:rsid w:val="00126128"/>
    <w:rsid w:val="001303D2"/>
    <w:rsid w:val="00130758"/>
    <w:rsid w:val="001404E5"/>
    <w:rsid w:val="00140C40"/>
    <w:rsid w:val="0014485B"/>
    <w:rsid w:val="00144A0B"/>
    <w:rsid w:val="00147D24"/>
    <w:rsid w:val="00150FD9"/>
    <w:rsid w:val="00151118"/>
    <w:rsid w:val="00153CBB"/>
    <w:rsid w:val="00153D0A"/>
    <w:rsid w:val="00156D41"/>
    <w:rsid w:val="00157A2E"/>
    <w:rsid w:val="00157ABA"/>
    <w:rsid w:val="00163548"/>
    <w:rsid w:val="0016406E"/>
    <w:rsid w:val="00166ADC"/>
    <w:rsid w:val="00170774"/>
    <w:rsid w:val="0017109A"/>
    <w:rsid w:val="001729C3"/>
    <w:rsid w:val="001756C3"/>
    <w:rsid w:val="0017581D"/>
    <w:rsid w:val="00175F1A"/>
    <w:rsid w:val="00176040"/>
    <w:rsid w:val="001766B8"/>
    <w:rsid w:val="001767E8"/>
    <w:rsid w:val="00176F33"/>
    <w:rsid w:val="00184B11"/>
    <w:rsid w:val="00191142"/>
    <w:rsid w:val="00191837"/>
    <w:rsid w:val="00192A13"/>
    <w:rsid w:val="00195BAC"/>
    <w:rsid w:val="001961B6"/>
    <w:rsid w:val="00196EEA"/>
    <w:rsid w:val="0019745F"/>
    <w:rsid w:val="00197BAB"/>
    <w:rsid w:val="001A0219"/>
    <w:rsid w:val="001A0927"/>
    <w:rsid w:val="001A1538"/>
    <w:rsid w:val="001A1BF6"/>
    <w:rsid w:val="001A34C6"/>
    <w:rsid w:val="001A4BF3"/>
    <w:rsid w:val="001A5509"/>
    <w:rsid w:val="001B0EBE"/>
    <w:rsid w:val="001B7DD1"/>
    <w:rsid w:val="001B7E18"/>
    <w:rsid w:val="001B7E54"/>
    <w:rsid w:val="001C156D"/>
    <w:rsid w:val="001C17FA"/>
    <w:rsid w:val="001C1A7B"/>
    <w:rsid w:val="001C3C34"/>
    <w:rsid w:val="001C5664"/>
    <w:rsid w:val="001C6EEF"/>
    <w:rsid w:val="001C7FD3"/>
    <w:rsid w:val="001D054F"/>
    <w:rsid w:val="001D292E"/>
    <w:rsid w:val="001D2F26"/>
    <w:rsid w:val="001E0740"/>
    <w:rsid w:val="001E1AB9"/>
    <w:rsid w:val="001E41D0"/>
    <w:rsid w:val="001E4323"/>
    <w:rsid w:val="001E4405"/>
    <w:rsid w:val="001E50DF"/>
    <w:rsid w:val="001E5BCA"/>
    <w:rsid w:val="001E6122"/>
    <w:rsid w:val="001E6279"/>
    <w:rsid w:val="001F0DE8"/>
    <w:rsid w:val="001F0FFC"/>
    <w:rsid w:val="001F1915"/>
    <w:rsid w:val="001F22D7"/>
    <w:rsid w:val="001F3A38"/>
    <w:rsid w:val="001F3FD5"/>
    <w:rsid w:val="001F63F6"/>
    <w:rsid w:val="001F7224"/>
    <w:rsid w:val="00201534"/>
    <w:rsid w:val="002015B7"/>
    <w:rsid w:val="002027BD"/>
    <w:rsid w:val="002043FA"/>
    <w:rsid w:val="002071AC"/>
    <w:rsid w:val="0021067F"/>
    <w:rsid w:val="00215C72"/>
    <w:rsid w:val="0022095A"/>
    <w:rsid w:val="00221651"/>
    <w:rsid w:val="00221661"/>
    <w:rsid w:val="00221D4D"/>
    <w:rsid w:val="00224523"/>
    <w:rsid w:val="002267E8"/>
    <w:rsid w:val="00227353"/>
    <w:rsid w:val="0022763F"/>
    <w:rsid w:val="00231497"/>
    <w:rsid w:val="00231CFD"/>
    <w:rsid w:val="00232595"/>
    <w:rsid w:val="0023353B"/>
    <w:rsid w:val="002346DB"/>
    <w:rsid w:val="00235D38"/>
    <w:rsid w:val="00240744"/>
    <w:rsid w:val="0024141F"/>
    <w:rsid w:val="00242BA9"/>
    <w:rsid w:val="00242BD0"/>
    <w:rsid w:val="00251FA1"/>
    <w:rsid w:val="00253217"/>
    <w:rsid w:val="00254676"/>
    <w:rsid w:val="002547DA"/>
    <w:rsid w:val="00255E94"/>
    <w:rsid w:val="00255FD1"/>
    <w:rsid w:val="0025684E"/>
    <w:rsid w:val="00261A8D"/>
    <w:rsid w:val="00261DB1"/>
    <w:rsid w:val="00263D96"/>
    <w:rsid w:val="002640B8"/>
    <w:rsid w:val="002642D4"/>
    <w:rsid w:val="002645D4"/>
    <w:rsid w:val="00266F3E"/>
    <w:rsid w:val="00266F9C"/>
    <w:rsid w:val="0027176A"/>
    <w:rsid w:val="0027269F"/>
    <w:rsid w:val="0027290D"/>
    <w:rsid w:val="00274888"/>
    <w:rsid w:val="00274A60"/>
    <w:rsid w:val="00275A7F"/>
    <w:rsid w:val="00275C2E"/>
    <w:rsid w:val="002766C4"/>
    <w:rsid w:val="00280647"/>
    <w:rsid w:val="00280E32"/>
    <w:rsid w:val="00280E4A"/>
    <w:rsid w:val="00281208"/>
    <w:rsid w:val="00281C4F"/>
    <w:rsid w:val="00281FA2"/>
    <w:rsid w:val="00282970"/>
    <w:rsid w:val="00282AFD"/>
    <w:rsid w:val="002832D5"/>
    <w:rsid w:val="00285770"/>
    <w:rsid w:val="00290D1E"/>
    <w:rsid w:val="0029188A"/>
    <w:rsid w:val="002937E8"/>
    <w:rsid w:val="00293ED6"/>
    <w:rsid w:val="00295B87"/>
    <w:rsid w:val="002A07B2"/>
    <w:rsid w:val="002A1FA4"/>
    <w:rsid w:val="002A34B1"/>
    <w:rsid w:val="002A3C57"/>
    <w:rsid w:val="002A520B"/>
    <w:rsid w:val="002A5A7C"/>
    <w:rsid w:val="002A759A"/>
    <w:rsid w:val="002B088D"/>
    <w:rsid w:val="002B14D6"/>
    <w:rsid w:val="002B18BE"/>
    <w:rsid w:val="002B1FEA"/>
    <w:rsid w:val="002B2CFE"/>
    <w:rsid w:val="002B2EAD"/>
    <w:rsid w:val="002B3A82"/>
    <w:rsid w:val="002C0122"/>
    <w:rsid w:val="002C076B"/>
    <w:rsid w:val="002C315D"/>
    <w:rsid w:val="002C323C"/>
    <w:rsid w:val="002C4D1D"/>
    <w:rsid w:val="002C501A"/>
    <w:rsid w:val="002C78C1"/>
    <w:rsid w:val="002D0D0E"/>
    <w:rsid w:val="002D2B6B"/>
    <w:rsid w:val="002D5CF6"/>
    <w:rsid w:val="002E1C9F"/>
    <w:rsid w:val="002E27F9"/>
    <w:rsid w:val="002E2F95"/>
    <w:rsid w:val="002E74FF"/>
    <w:rsid w:val="002E75F3"/>
    <w:rsid w:val="002E78AB"/>
    <w:rsid w:val="002E7AE8"/>
    <w:rsid w:val="002F123C"/>
    <w:rsid w:val="002F4ABC"/>
    <w:rsid w:val="002F7E87"/>
    <w:rsid w:val="00303229"/>
    <w:rsid w:val="00305739"/>
    <w:rsid w:val="00305B94"/>
    <w:rsid w:val="0030665B"/>
    <w:rsid w:val="003101E7"/>
    <w:rsid w:val="00310847"/>
    <w:rsid w:val="00311A50"/>
    <w:rsid w:val="00314DD9"/>
    <w:rsid w:val="00316AFA"/>
    <w:rsid w:val="00316D6D"/>
    <w:rsid w:val="0031793D"/>
    <w:rsid w:val="00321B11"/>
    <w:rsid w:val="0032241F"/>
    <w:rsid w:val="00322959"/>
    <w:rsid w:val="00323007"/>
    <w:rsid w:val="00327138"/>
    <w:rsid w:val="00327366"/>
    <w:rsid w:val="0033013A"/>
    <w:rsid w:val="0033045E"/>
    <w:rsid w:val="003310D3"/>
    <w:rsid w:val="00332BC6"/>
    <w:rsid w:val="00332D98"/>
    <w:rsid w:val="0033332F"/>
    <w:rsid w:val="00333586"/>
    <w:rsid w:val="003348C3"/>
    <w:rsid w:val="0033648C"/>
    <w:rsid w:val="00340742"/>
    <w:rsid w:val="00340961"/>
    <w:rsid w:val="00340D7A"/>
    <w:rsid w:val="003428BE"/>
    <w:rsid w:val="00347132"/>
    <w:rsid w:val="0034768E"/>
    <w:rsid w:val="00356C4C"/>
    <w:rsid w:val="00357509"/>
    <w:rsid w:val="00360A95"/>
    <w:rsid w:val="003622A3"/>
    <w:rsid w:val="00362389"/>
    <w:rsid w:val="003624E8"/>
    <w:rsid w:val="00362A20"/>
    <w:rsid w:val="00363279"/>
    <w:rsid w:val="00364534"/>
    <w:rsid w:val="00365A61"/>
    <w:rsid w:val="00365CB5"/>
    <w:rsid w:val="0036751A"/>
    <w:rsid w:val="00367668"/>
    <w:rsid w:val="00371927"/>
    <w:rsid w:val="00372E47"/>
    <w:rsid w:val="0037311E"/>
    <w:rsid w:val="003747A0"/>
    <w:rsid w:val="00376C4C"/>
    <w:rsid w:val="003779B9"/>
    <w:rsid w:val="003825EB"/>
    <w:rsid w:val="00383A46"/>
    <w:rsid w:val="00384063"/>
    <w:rsid w:val="00384475"/>
    <w:rsid w:val="0038555E"/>
    <w:rsid w:val="00386342"/>
    <w:rsid w:val="00387435"/>
    <w:rsid w:val="00392585"/>
    <w:rsid w:val="00397050"/>
    <w:rsid w:val="0039799A"/>
    <w:rsid w:val="003A1B9A"/>
    <w:rsid w:val="003A2A3E"/>
    <w:rsid w:val="003A389D"/>
    <w:rsid w:val="003A415D"/>
    <w:rsid w:val="003A6166"/>
    <w:rsid w:val="003B3123"/>
    <w:rsid w:val="003B5FF7"/>
    <w:rsid w:val="003B6473"/>
    <w:rsid w:val="003B64B3"/>
    <w:rsid w:val="003B68AD"/>
    <w:rsid w:val="003B6E71"/>
    <w:rsid w:val="003B7221"/>
    <w:rsid w:val="003C01A6"/>
    <w:rsid w:val="003C2068"/>
    <w:rsid w:val="003C2A42"/>
    <w:rsid w:val="003C333B"/>
    <w:rsid w:val="003C3DC8"/>
    <w:rsid w:val="003C723D"/>
    <w:rsid w:val="003C79F9"/>
    <w:rsid w:val="003D0F21"/>
    <w:rsid w:val="003D23A0"/>
    <w:rsid w:val="003D449C"/>
    <w:rsid w:val="003D48C2"/>
    <w:rsid w:val="003D582E"/>
    <w:rsid w:val="003E1882"/>
    <w:rsid w:val="004010E2"/>
    <w:rsid w:val="00403B0D"/>
    <w:rsid w:val="00404630"/>
    <w:rsid w:val="00405959"/>
    <w:rsid w:val="004109CC"/>
    <w:rsid w:val="00411571"/>
    <w:rsid w:val="0041179F"/>
    <w:rsid w:val="00412E3B"/>
    <w:rsid w:val="00416C52"/>
    <w:rsid w:val="004234B3"/>
    <w:rsid w:val="00425E52"/>
    <w:rsid w:val="00425ECF"/>
    <w:rsid w:val="004262E8"/>
    <w:rsid w:val="00431177"/>
    <w:rsid w:val="00433F92"/>
    <w:rsid w:val="004358A7"/>
    <w:rsid w:val="00436662"/>
    <w:rsid w:val="00440304"/>
    <w:rsid w:val="00440DB9"/>
    <w:rsid w:val="004445C1"/>
    <w:rsid w:val="00444CAA"/>
    <w:rsid w:val="0044792C"/>
    <w:rsid w:val="004524EE"/>
    <w:rsid w:val="00454304"/>
    <w:rsid w:val="00456307"/>
    <w:rsid w:val="0046059B"/>
    <w:rsid w:val="00460BE4"/>
    <w:rsid w:val="00461C26"/>
    <w:rsid w:val="004620F0"/>
    <w:rsid w:val="0046256D"/>
    <w:rsid w:val="0046478E"/>
    <w:rsid w:val="004658D9"/>
    <w:rsid w:val="00466031"/>
    <w:rsid w:val="0047083C"/>
    <w:rsid w:val="004714FD"/>
    <w:rsid w:val="00471F5A"/>
    <w:rsid w:val="0047535A"/>
    <w:rsid w:val="00477979"/>
    <w:rsid w:val="00477AF3"/>
    <w:rsid w:val="0048050B"/>
    <w:rsid w:val="004812F4"/>
    <w:rsid w:val="00481650"/>
    <w:rsid w:val="004817AF"/>
    <w:rsid w:val="0048212D"/>
    <w:rsid w:val="00483FD2"/>
    <w:rsid w:val="004907FA"/>
    <w:rsid w:val="00490D0F"/>
    <w:rsid w:val="00491F46"/>
    <w:rsid w:val="00492395"/>
    <w:rsid w:val="00494350"/>
    <w:rsid w:val="00495EF8"/>
    <w:rsid w:val="0049632A"/>
    <w:rsid w:val="00496F33"/>
    <w:rsid w:val="004A2210"/>
    <w:rsid w:val="004A22C4"/>
    <w:rsid w:val="004A3828"/>
    <w:rsid w:val="004A538E"/>
    <w:rsid w:val="004A583A"/>
    <w:rsid w:val="004A60F3"/>
    <w:rsid w:val="004B0F5B"/>
    <w:rsid w:val="004B3A68"/>
    <w:rsid w:val="004B56D1"/>
    <w:rsid w:val="004C052F"/>
    <w:rsid w:val="004C2BCC"/>
    <w:rsid w:val="004C2FB0"/>
    <w:rsid w:val="004C3F37"/>
    <w:rsid w:val="004C425B"/>
    <w:rsid w:val="004C514E"/>
    <w:rsid w:val="004C79BB"/>
    <w:rsid w:val="004D112F"/>
    <w:rsid w:val="004D23D1"/>
    <w:rsid w:val="004D36E6"/>
    <w:rsid w:val="004D4039"/>
    <w:rsid w:val="004D7175"/>
    <w:rsid w:val="004E0CBB"/>
    <w:rsid w:val="004E5320"/>
    <w:rsid w:val="004E6F7B"/>
    <w:rsid w:val="004F07D4"/>
    <w:rsid w:val="004F2355"/>
    <w:rsid w:val="00501583"/>
    <w:rsid w:val="005028D2"/>
    <w:rsid w:val="00504805"/>
    <w:rsid w:val="005048BD"/>
    <w:rsid w:val="005051CF"/>
    <w:rsid w:val="005059D0"/>
    <w:rsid w:val="0050765F"/>
    <w:rsid w:val="0051106A"/>
    <w:rsid w:val="00512421"/>
    <w:rsid w:val="00512442"/>
    <w:rsid w:val="00513EBD"/>
    <w:rsid w:val="005156E3"/>
    <w:rsid w:val="00515B4E"/>
    <w:rsid w:val="0051743F"/>
    <w:rsid w:val="005202D9"/>
    <w:rsid w:val="00521599"/>
    <w:rsid w:val="00523A7A"/>
    <w:rsid w:val="00530DF4"/>
    <w:rsid w:val="00531DD4"/>
    <w:rsid w:val="00532634"/>
    <w:rsid w:val="005329E1"/>
    <w:rsid w:val="005344D0"/>
    <w:rsid w:val="005356F6"/>
    <w:rsid w:val="00535AAD"/>
    <w:rsid w:val="00535FD4"/>
    <w:rsid w:val="00536019"/>
    <w:rsid w:val="005361A3"/>
    <w:rsid w:val="00537E46"/>
    <w:rsid w:val="005406A6"/>
    <w:rsid w:val="0054117A"/>
    <w:rsid w:val="005426E1"/>
    <w:rsid w:val="005445C8"/>
    <w:rsid w:val="00545BF0"/>
    <w:rsid w:val="00546BD0"/>
    <w:rsid w:val="0055089E"/>
    <w:rsid w:val="00550C6B"/>
    <w:rsid w:val="00551C52"/>
    <w:rsid w:val="005542EA"/>
    <w:rsid w:val="00554DDF"/>
    <w:rsid w:val="005561A5"/>
    <w:rsid w:val="005571EF"/>
    <w:rsid w:val="00560EA5"/>
    <w:rsid w:val="00563FDE"/>
    <w:rsid w:val="005646D3"/>
    <w:rsid w:val="00564F2D"/>
    <w:rsid w:val="00570436"/>
    <w:rsid w:val="00576C3F"/>
    <w:rsid w:val="0057773C"/>
    <w:rsid w:val="00580822"/>
    <w:rsid w:val="00582334"/>
    <w:rsid w:val="0058360C"/>
    <w:rsid w:val="00584B1A"/>
    <w:rsid w:val="005851E0"/>
    <w:rsid w:val="00585C17"/>
    <w:rsid w:val="0058752D"/>
    <w:rsid w:val="005903EF"/>
    <w:rsid w:val="00594437"/>
    <w:rsid w:val="00595174"/>
    <w:rsid w:val="005A04D1"/>
    <w:rsid w:val="005A3182"/>
    <w:rsid w:val="005A6940"/>
    <w:rsid w:val="005B05FA"/>
    <w:rsid w:val="005B28C4"/>
    <w:rsid w:val="005B4C84"/>
    <w:rsid w:val="005C709F"/>
    <w:rsid w:val="005D24F3"/>
    <w:rsid w:val="005D296C"/>
    <w:rsid w:val="005D3D7E"/>
    <w:rsid w:val="005D4864"/>
    <w:rsid w:val="005D6C48"/>
    <w:rsid w:val="005D7A25"/>
    <w:rsid w:val="005E328F"/>
    <w:rsid w:val="005E6579"/>
    <w:rsid w:val="005E7794"/>
    <w:rsid w:val="005F08DD"/>
    <w:rsid w:val="005F2373"/>
    <w:rsid w:val="005F47C2"/>
    <w:rsid w:val="005F49C7"/>
    <w:rsid w:val="005F4CFD"/>
    <w:rsid w:val="005F4D32"/>
    <w:rsid w:val="005F4EBD"/>
    <w:rsid w:val="005F5447"/>
    <w:rsid w:val="005F6ADE"/>
    <w:rsid w:val="00601755"/>
    <w:rsid w:val="00603C4B"/>
    <w:rsid w:val="00606CFD"/>
    <w:rsid w:val="006071DA"/>
    <w:rsid w:val="00607786"/>
    <w:rsid w:val="00610505"/>
    <w:rsid w:val="00611229"/>
    <w:rsid w:val="00612ED4"/>
    <w:rsid w:val="00612F18"/>
    <w:rsid w:val="006139D4"/>
    <w:rsid w:val="00617597"/>
    <w:rsid w:val="00620288"/>
    <w:rsid w:val="0062214C"/>
    <w:rsid w:val="00622576"/>
    <w:rsid w:val="00622C1C"/>
    <w:rsid w:val="00623B2F"/>
    <w:rsid w:val="00624C46"/>
    <w:rsid w:val="00627027"/>
    <w:rsid w:val="006319A6"/>
    <w:rsid w:val="00631E53"/>
    <w:rsid w:val="00641FAB"/>
    <w:rsid w:val="006420C7"/>
    <w:rsid w:val="00643173"/>
    <w:rsid w:val="0064383C"/>
    <w:rsid w:val="00643A4C"/>
    <w:rsid w:val="00644462"/>
    <w:rsid w:val="0064604E"/>
    <w:rsid w:val="006467D2"/>
    <w:rsid w:val="0064718A"/>
    <w:rsid w:val="00651E64"/>
    <w:rsid w:val="0065251C"/>
    <w:rsid w:val="00652DCD"/>
    <w:rsid w:val="006536CE"/>
    <w:rsid w:val="00654EEF"/>
    <w:rsid w:val="00655290"/>
    <w:rsid w:val="00657881"/>
    <w:rsid w:val="00661FA6"/>
    <w:rsid w:val="006624EA"/>
    <w:rsid w:val="006633B2"/>
    <w:rsid w:val="00663D3E"/>
    <w:rsid w:val="00667F76"/>
    <w:rsid w:val="00672796"/>
    <w:rsid w:val="00672907"/>
    <w:rsid w:val="00673565"/>
    <w:rsid w:val="00681335"/>
    <w:rsid w:val="006841C5"/>
    <w:rsid w:val="00684B2F"/>
    <w:rsid w:val="006871C5"/>
    <w:rsid w:val="00693214"/>
    <w:rsid w:val="006934CF"/>
    <w:rsid w:val="00693C0F"/>
    <w:rsid w:val="0069432D"/>
    <w:rsid w:val="00695E94"/>
    <w:rsid w:val="0069796A"/>
    <w:rsid w:val="006A1110"/>
    <w:rsid w:val="006A1BBF"/>
    <w:rsid w:val="006A28D5"/>
    <w:rsid w:val="006A2F23"/>
    <w:rsid w:val="006A445F"/>
    <w:rsid w:val="006A7109"/>
    <w:rsid w:val="006A7E08"/>
    <w:rsid w:val="006B097E"/>
    <w:rsid w:val="006B23CE"/>
    <w:rsid w:val="006B3F87"/>
    <w:rsid w:val="006B4831"/>
    <w:rsid w:val="006B576D"/>
    <w:rsid w:val="006C29E9"/>
    <w:rsid w:val="006C4018"/>
    <w:rsid w:val="006C4153"/>
    <w:rsid w:val="006C5311"/>
    <w:rsid w:val="006C53A8"/>
    <w:rsid w:val="006C6E2D"/>
    <w:rsid w:val="006C721C"/>
    <w:rsid w:val="006C7C52"/>
    <w:rsid w:val="006D0003"/>
    <w:rsid w:val="006D4B77"/>
    <w:rsid w:val="006D4E20"/>
    <w:rsid w:val="006D7111"/>
    <w:rsid w:val="006E5185"/>
    <w:rsid w:val="006E61BC"/>
    <w:rsid w:val="006F1987"/>
    <w:rsid w:val="006F1B74"/>
    <w:rsid w:val="006F1C86"/>
    <w:rsid w:val="006F3E9E"/>
    <w:rsid w:val="006F53DE"/>
    <w:rsid w:val="00700EAC"/>
    <w:rsid w:val="0070166D"/>
    <w:rsid w:val="0070244D"/>
    <w:rsid w:val="00704024"/>
    <w:rsid w:val="00705CDA"/>
    <w:rsid w:val="007067C1"/>
    <w:rsid w:val="0071187E"/>
    <w:rsid w:val="00713AEC"/>
    <w:rsid w:val="00713B62"/>
    <w:rsid w:val="00713F57"/>
    <w:rsid w:val="00714632"/>
    <w:rsid w:val="00714A97"/>
    <w:rsid w:val="00715928"/>
    <w:rsid w:val="0071642E"/>
    <w:rsid w:val="00717A88"/>
    <w:rsid w:val="007200C8"/>
    <w:rsid w:val="007203FC"/>
    <w:rsid w:val="00721E4A"/>
    <w:rsid w:val="00722030"/>
    <w:rsid w:val="0072294A"/>
    <w:rsid w:val="00725686"/>
    <w:rsid w:val="0072632D"/>
    <w:rsid w:val="007279C3"/>
    <w:rsid w:val="00727F8F"/>
    <w:rsid w:val="007306BA"/>
    <w:rsid w:val="0073191E"/>
    <w:rsid w:val="00732176"/>
    <w:rsid w:val="00732256"/>
    <w:rsid w:val="007323E7"/>
    <w:rsid w:val="00734EE1"/>
    <w:rsid w:val="007367F7"/>
    <w:rsid w:val="0073704E"/>
    <w:rsid w:val="00737547"/>
    <w:rsid w:val="00740175"/>
    <w:rsid w:val="0074401E"/>
    <w:rsid w:val="00744FE8"/>
    <w:rsid w:val="007463E4"/>
    <w:rsid w:val="00750EFF"/>
    <w:rsid w:val="007515A8"/>
    <w:rsid w:val="00761B30"/>
    <w:rsid w:val="007622A9"/>
    <w:rsid w:val="00762F22"/>
    <w:rsid w:val="00766E90"/>
    <w:rsid w:val="00770E2F"/>
    <w:rsid w:val="00771961"/>
    <w:rsid w:val="007724AC"/>
    <w:rsid w:val="00773B4C"/>
    <w:rsid w:val="00774587"/>
    <w:rsid w:val="0077594B"/>
    <w:rsid w:val="00775D05"/>
    <w:rsid w:val="0077694F"/>
    <w:rsid w:val="00780685"/>
    <w:rsid w:val="00780E82"/>
    <w:rsid w:val="00781176"/>
    <w:rsid w:val="007811E3"/>
    <w:rsid w:val="00781794"/>
    <w:rsid w:val="0078218E"/>
    <w:rsid w:val="0078280D"/>
    <w:rsid w:val="00784E37"/>
    <w:rsid w:val="007858D3"/>
    <w:rsid w:val="00786857"/>
    <w:rsid w:val="0078709A"/>
    <w:rsid w:val="00787731"/>
    <w:rsid w:val="0079131A"/>
    <w:rsid w:val="007915F1"/>
    <w:rsid w:val="00791C9B"/>
    <w:rsid w:val="00792F2A"/>
    <w:rsid w:val="007944BF"/>
    <w:rsid w:val="007951B1"/>
    <w:rsid w:val="00797861"/>
    <w:rsid w:val="00797D5E"/>
    <w:rsid w:val="00797E2E"/>
    <w:rsid w:val="007A30B0"/>
    <w:rsid w:val="007A35B3"/>
    <w:rsid w:val="007A4E04"/>
    <w:rsid w:val="007A7AFF"/>
    <w:rsid w:val="007A7EED"/>
    <w:rsid w:val="007B03FA"/>
    <w:rsid w:val="007B0D0C"/>
    <w:rsid w:val="007B25B5"/>
    <w:rsid w:val="007B2D2B"/>
    <w:rsid w:val="007B3D67"/>
    <w:rsid w:val="007B527C"/>
    <w:rsid w:val="007B545A"/>
    <w:rsid w:val="007C1319"/>
    <w:rsid w:val="007C16C6"/>
    <w:rsid w:val="007C17BE"/>
    <w:rsid w:val="007C1FFB"/>
    <w:rsid w:val="007C3AD6"/>
    <w:rsid w:val="007C4867"/>
    <w:rsid w:val="007C70A0"/>
    <w:rsid w:val="007C7F42"/>
    <w:rsid w:val="007D0C0D"/>
    <w:rsid w:val="007D0FFB"/>
    <w:rsid w:val="007D20DC"/>
    <w:rsid w:val="007D30F3"/>
    <w:rsid w:val="007D31D5"/>
    <w:rsid w:val="007D4966"/>
    <w:rsid w:val="007D6CF3"/>
    <w:rsid w:val="007E37F4"/>
    <w:rsid w:val="007E4ABB"/>
    <w:rsid w:val="007E4D0D"/>
    <w:rsid w:val="007E51D1"/>
    <w:rsid w:val="007F05A0"/>
    <w:rsid w:val="007F0BDF"/>
    <w:rsid w:val="007F27E1"/>
    <w:rsid w:val="007F3B68"/>
    <w:rsid w:val="007F4696"/>
    <w:rsid w:val="00801D38"/>
    <w:rsid w:val="00801D56"/>
    <w:rsid w:val="00802CE4"/>
    <w:rsid w:val="00804334"/>
    <w:rsid w:val="008043B7"/>
    <w:rsid w:val="00804749"/>
    <w:rsid w:val="008071E9"/>
    <w:rsid w:val="00807669"/>
    <w:rsid w:val="00810B17"/>
    <w:rsid w:val="00812F22"/>
    <w:rsid w:val="00815D2B"/>
    <w:rsid w:val="0081607D"/>
    <w:rsid w:val="008167F6"/>
    <w:rsid w:val="0081697B"/>
    <w:rsid w:val="00820CC4"/>
    <w:rsid w:val="00821D01"/>
    <w:rsid w:val="00823696"/>
    <w:rsid w:val="0082452D"/>
    <w:rsid w:val="008255AC"/>
    <w:rsid w:val="00825D9A"/>
    <w:rsid w:val="00826281"/>
    <w:rsid w:val="00831CD1"/>
    <w:rsid w:val="00832060"/>
    <w:rsid w:val="008320BC"/>
    <w:rsid w:val="00832CBA"/>
    <w:rsid w:val="00832D91"/>
    <w:rsid w:val="00833BB2"/>
    <w:rsid w:val="00833C8E"/>
    <w:rsid w:val="008358C6"/>
    <w:rsid w:val="008379BE"/>
    <w:rsid w:val="00837B8B"/>
    <w:rsid w:val="0084233D"/>
    <w:rsid w:val="00851C1A"/>
    <w:rsid w:val="008522EB"/>
    <w:rsid w:val="00854509"/>
    <w:rsid w:val="00854942"/>
    <w:rsid w:val="00857C90"/>
    <w:rsid w:val="00864422"/>
    <w:rsid w:val="0086630F"/>
    <w:rsid w:val="00872515"/>
    <w:rsid w:val="008725FE"/>
    <w:rsid w:val="00877FF5"/>
    <w:rsid w:val="00886242"/>
    <w:rsid w:val="00891AF9"/>
    <w:rsid w:val="00893BAD"/>
    <w:rsid w:val="008967B7"/>
    <w:rsid w:val="008A0210"/>
    <w:rsid w:val="008A0BA2"/>
    <w:rsid w:val="008A4383"/>
    <w:rsid w:val="008A4629"/>
    <w:rsid w:val="008A61CC"/>
    <w:rsid w:val="008A662D"/>
    <w:rsid w:val="008A7350"/>
    <w:rsid w:val="008B2FFA"/>
    <w:rsid w:val="008B34FF"/>
    <w:rsid w:val="008B3774"/>
    <w:rsid w:val="008B401F"/>
    <w:rsid w:val="008B6D9C"/>
    <w:rsid w:val="008B748A"/>
    <w:rsid w:val="008C06CC"/>
    <w:rsid w:val="008C0DC2"/>
    <w:rsid w:val="008C1591"/>
    <w:rsid w:val="008C1C05"/>
    <w:rsid w:val="008C473E"/>
    <w:rsid w:val="008D1AE8"/>
    <w:rsid w:val="008D1E8A"/>
    <w:rsid w:val="008D32B1"/>
    <w:rsid w:val="008D385F"/>
    <w:rsid w:val="008D57D6"/>
    <w:rsid w:val="008D5A7B"/>
    <w:rsid w:val="008E03B1"/>
    <w:rsid w:val="008E0844"/>
    <w:rsid w:val="008E218B"/>
    <w:rsid w:val="008E423F"/>
    <w:rsid w:val="008E43FA"/>
    <w:rsid w:val="008E600E"/>
    <w:rsid w:val="008E6B2B"/>
    <w:rsid w:val="008E6E00"/>
    <w:rsid w:val="008E6ECE"/>
    <w:rsid w:val="008E77E4"/>
    <w:rsid w:val="008F011B"/>
    <w:rsid w:val="008F0C7A"/>
    <w:rsid w:val="008F1A73"/>
    <w:rsid w:val="008F30E1"/>
    <w:rsid w:val="008F5862"/>
    <w:rsid w:val="008F59B2"/>
    <w:rsid w:val="008F59CA"/>
    <w:rsid w:val="008F61BB"/>
    <w:rsid w:val="008F646D"/>
    <w:rsid w:val="008F6A37"/>
    <w:rsid w:val="008F71A9"/>
    <w:rsid w:val="008F7EF8"/>
    <w:rsid w:val="00901F87"/>
    <w:rsid w:val="0090257B"/>
    <w:rsid w:val="00902D65"/>
    <w:rsid w:val="00905EA2"/>
    <w:rsid w:val="00906900"/>
    <w:rsid w:val="00906F0D"/>
    <w:rsid w:val="00911778"/>
    <w:rsid w:val="00913145"/>
    <w:rsid w:val="00913C69"/>
    <w:rsid w:val="00914038"/>
    <w:rsid w:val="009149D3"/>
    <w:rsid w:val="009150A3"/>
    <w:rsid w:val="00916B12"/>
    <w:rsid w:val="00916C42"/>
    <w:rsid w:val="00917232"/>
    <w:rsid w:val="0092049A"/>
    <w:rsid w:val="00923170"/>
    <w:rsid w:val="009231C2"/>
    <w:rsid w:val="00927D9B"/>
    <w:rsid w:val="00930E40"/>
    <w:rsid w:val="00931DC6"/>
    <w:rsid w:val="00934CAE"/>
    <w:rsid w:val="0093734B"/>
    <w:rsid w:val="00937A1B"/>
    <w:rsid w:val="00944DD0"/>
    <w:rsid w:val="00944FE5"/>
    <w:rsid w:val="00945226"/>
    <w:rsid w:val="009453E8"/>
    <w:rsid w:val="009508FD"/>
    <w:rsid w:val="00952701"/>
    <w:rsid w:val="00954794"/>
    <w:rsid w:val="009577D4"/>
    <w:rsid w:val="00961396"/>
    <w:rsid w:val="009619CE"/>
    <w:rsid w:val="00961E9E"/>
    <w:rsid w:val="00966BD4"/>
    <w:rsid w:val="00967223"/>
    <w:rsid w:val="0097169A"/>
    <w:rsid w:val="0097292C"/>
    <w:rsid w:val="00972EE3"/>
    <w:rsid w:val="00976512"/>
    <w:rsid w:val="009802D0"/>
    <w:rsid w:val="00980B13"/>
    <w:rsid w:val="00981894"/>
    <w:rsid w:val="00987B99"/>
    <w:rsid w:val="00991C5A"/>
    <w:rsid w:val="0099642F"/>
    <w:rsid w:val="009966BF"/>
    <w:rsid w:val="009968E3"/>
    <w:rsid w:val="00997C5A"/>
    <w:rsid w:val="009A1927"/>
    <w:rsid w:val="009A24FF"/>
    <w:rsid w:val="009A6FBC"/>
    <w:rsid w:val="009B140E"/>
    <w:rsid w:val="009B2A6E"/>
    <w:rsid w:val="009B2AAE"/>
    <w:rsid w:val="009B3879"/>
    <w:rsid w:val="009B392F"/>
    <w:rsid w:val="009B3C75"/>
    <w:rsid w:val="009B3F3D"/>
    <w:rsid w:val="009B5CEA"/>
    <w:rsid w:val="009B60CC"/>
    <w:rsid w:val="009B7F87"/>
    <w:rsid w:val="009C008A"/>
    <w:rsid w:val="009C0867"/>
    <w:rsid w:val="009C24FC"/>
    <w:rsid w:val="009C4BE7"/>
    <w:rsid w:val="009C4D33"/>
    <w:rsid w:val="009C4E1B"/>
    <w:rsid w:val="009C6789"/>
    <w:rsid w:val="009C73AA"/>
    <w:rsid w:val="009C762B"/>
    <w:rsid w:val="009C7FE7"/>
    <w:rsid w:val="009D0EF5"/>
    <w:rsid w:val="009D2DE3"/>
    <w:rsid w:val="009D411E"/>
    <w:rsid w:val="009D4E36"/>
    <w:rsid w:val="009D57FB"/>
    <w:rsid w:val="009D5888"/>
    <w:rsid w:val="009E010A"/>
    <w:rsid w:val="009E089A"/>
    <w:rsid w:val="009E0B8E"/>
    <w:rsid w:val="009E0F2A"/>
    <w:rsid w:val="009E11F5"/>
    <w:rsid w:val="009E1357"/>
    <w:rsid w:val="009E1AB9"/>
    <w:rsid w:val="009E76D5"/>
    <w:rsid w:val="009E77B5"/>
    <w:rsid w:val="009F126D"/>
    <w:rsid w:val="009F3D9E"/>
    <w:rsid w:val="009F5139"/>
    <w:rsid w:val="009F66B1"/>
    <w:rsid w:val="00A004E5"/>
    <w:rsid w:val="00A069AE"/>
    <w:rsid w:val="00A06C88"/>
    <w:rsid w:val="00A11482"/>
    <w:rsid w:val="00A11F46"/>
    <w:rsid w:val="00A138A3"/>
    <w:rsid w:val="00A139BE"/>
    <w:rsid w:val="00A14EFC"/>
    <w:rsid w:val="00A173D4"/>
    <w:rsid w:val="00A205BE"/>
    <w:rsid w:val="00A21EA9"/>
    <w:rsid w:val="00A23C65"/>
    <w:rsid w:val="00A242C5"/>
    <w:rsid w:val="00A3194C"/>
    <w:rsid w:val="00A32E89"/>
    <w:rsid w:val="00A340CE"/>
    <w:rsid w:val="00A35583"/>
    <w:rsid w:val="00A400EB"/>
    <w:rsid w:val="00A417AA"/>
    <w:rsid w:val="00A41F94"/>
    <w:rsid w:val="00A422AF"/>
    <w:rsid w:val="00A4278E"/>
    <w:rsid w:val="00A4371C"/>
    <w:rsid w:val="00A44405"/>
    <w:rsid w:val="00A4620C"/>
    <w:rsid w:val="00A465C8"/>
    <w:rsid w:val="00A46D28"/>
    <w:rsid w:val="00A52EBA"/>
    <w:rsid w:val="00A534B3"/>
    <w:rsid w:val="00A55FC4"/>
    <w:rsid w:val="00A569FD"/>
    <w:rsid w:val="00A60FC0"/>
    <w:rsid w:val="00A6313E"/>
    <w:rsid w:val="00A64ED6"/>
    <w:rsid w:val="00A6716E"/>
    <w:rsid w:val="00A67C99"/>
    <w:rsid w:val="00A67F38"/>
    <w:rsid w:val="00A72F96"/>
    <w:rsid w:val="00A743AA"/>
    <w:rsid w:val="00A74EDC"/>
    <w:rsid w:val="00A75366"/>
    <w:rsid w:val="00A814BF"/>
    <w:rsid w:val="00A814DF"/>
    <w:rsid w:val="00A8424F"/>
    <w:rsid w:val="00A8426E"/>
    <w:rsid w:val="00A84B4F"/>
    <w:rsid w:val="00A84D64"/>
    <w:rsid w:val="00A868C0"/>
    <w:rsid w:val="00A87761"/>
    <w:rsid w:val="00A90146"/>
    <w:rsid w:val="00A906B7"/>
    <w:rsid w:val="00A9073A"/>
    <w:rsid w:val="00A944DE"/>
    <w:rsid w:val="00A97200"/>
    <w:rsid w:val="00A973F6"/>
    <w:rsid w:val="00AA32B1"/>
    <w:rsid w:val="00AA38E1"/>
    <w:rsid w:val="00AA4E52"/>
    <w:rsid w:val="00AA564C"/>
    <w:rsid w:val="00AA7984"/>
    <w:rsid w:val="00AB100A"/>
    <w:rsid w:val="00AB6E70"/>
    <w:rsid w:val="00AC3197"/>
    <w:rsid w:val="00AC34A3"/>
    <w:rsid w:val="00AC7008"/>
    <w:rsid w:val="00AC7584"/>
    <w:rsid w:val="00AC7A24"/>
    <w:rsid w:val="00AD21AE"/>
    <w:rsid w:val="00AD2705"/>
    <w:rsid w:val="00AD525C"/>
    <w:rsid w:val="00AD6D29"/>
    <w:rsid w:val="00AD7772"/>
    <w:rsid w:val="00AE19A6"/>
    <w:rsid w:val="00AE2F7F"/>
    <w:rsid w:val="00AE3004"/>
    <w:rsid w:val="00AE56A5"/>
    <w:rsid w:val="00AE766B"/>
    <w:rsid w:val="00AF340B"/>
    <w:rsid w:val="00AF384D"/>
    <w:rsid w:val="00AF4293"/>
    <w:rsid w:val="00AF50DD"/>
    <w:rsid w:val="00B0422F"/>
    <w:rsid w:val="00B045A7"/>
    <w:rsid w:val="00B060A3"/>
    <w:rsid w:val="00B11AE1"/>
    <w:rsid w:val="00B125F0"/>
    <w:rsid w:val="00B1284E"/>
    <w:rsid w:val="00B12E20"/>
    <w:rsid w:val="00B12F38"/>
    <w:rsid w:val="00B13D52"/>
    <w:rsid w:val="00B13FE8"/>
    <w:rsid w:val="00B14ACF"/>
    <w:rsid w:val="00B1525F"/>
    <w:rsid w:val="00B23915"/>
    <w:rsid w:val="00B24B17"/>
    <w:rsid w:val="00B250F1"/>
    <w:rsid w:val="00B25F2C"/>
    <w:rsid w:val="00B260FA"/>
    <w:rsid w:val="00B277C1"/>
    <w:rsid w:val="00B307B3"/>
    <w:rsid w:val="00B317D4"/>
    <w:rsid w:val="00B31D51"/>
    <w:rsid w:val="00B32F81"/>
    <w:rsid w:val="00B333B2"/>
    <w:rsid w:val="00B36375"/>
    <w:rsid w:val="00B40731"/>
    <w:rsid w:val="00B413DD"/>
    <w:rsid w:val="00B41DC6"/>
    <w:rsid w:val="00B45D1D"/>
    <w:rsid w:val="00B47D65"/>
    <w:rsid w:val="00B508B8"/>
    <w:rsid w:val="00B50C47"/>
    <w:rsid w:val="00B54F3E"/>
    <w:rsid w:val="00B5609C"/>
    <w:rsid w:val="00B61BA9"/>
    <w:rsid w:val="00B61CA4"/>
    <w:rsid w:val="00B64403"/>
    <w:rsid w:val="00B6768B"/>
    <w:rsid w:val="00B67B41"/>
    <w:rsid w:val="00B70CA0"/>
    <w:rsid w:val="00B711F9"/>
    <w:rsid w:val="00B719CB"/>
    <w:rsid w:val="00B74301"/>
    <w:rsid w:val="00B76DB6"/>
    <w:rsid w:val="00B76F02"/>
    <w:rsid w:val="00B76F0D"/>
    <w:rsid w:val="00B77A1B"/>
    <w:rsid w:val="00B77B2C"/>
    <w:rsid w:val="00B80080"/>
    <w:rsid w:val="00B8076B"/>
    <w:rsid w:val="00B815C9"/>
    <w:rsid w:val="00B83322"/>
    <w:rsid w:val="00B9004E"/>
    <w:rsid w:val="00B91444"/>
    <w:rsid w:val="00B91EE5"/>
    <w:rsid w:val="00B9279C"/>
    <w:rsid w:val="00B92BBF"/>
    <w:rsid w:val="00B93185"/>
    <w:rsid w:val="00B93E38"/>
    <w:rsid w:val="00B95939"/>
    <w:rsid w:val="00B95CF9"/>
    <w:rsid w:val="00B960C8"/>
    <w:rsid w:val="00B96FC1"/>
    <w:rsid w:val="00B973B4"/>
    <w:rsid w:val="00B97C1A"/>
    <w:rsid w:val="00BA1A10"/>
    <w:rsid w:val="00BA3051"/>
    <w:rsid w:val="00BA371C"/>
    <w:rsid w:val="00BA3E2A"/>
    <w:rsid w:val="00BA47D7"/>
    <w:rsid w:val="00BA7EF5"/>
    <w:rsid w:val="00BB1981"/>
    <w:rsid w:val="00BB45E9"/>
    <w:rsid w:val="00BB5520"/>
    <w:rsid w:val="00BB66E0"/>
    <w:rsid w:val="00BC0998"/>
    <w:rsid w:val="00BC0C29"/>
    <w:rsid w:val="00BC52E2"/>
    <w:rsid w:val="00BC65D3"/>
    <w:rsid w:val="00BC7A06"/>
    <w:rsid w:val="00BD1C99"/>
    <w:rsid w:val="00BD1F6C"/>
    <w:rsid w:val="00BD4C6D"/>
    <w:rsid w:val="00BD4EA1"/>
    <w:rsid w:val="00BD5F45"/>
    <w:rsid w:val="00BE08EB"/>
    <w:rsid w:val="00BE1568"/>
    <w:rsid w:val="00BE192D"/>
    <w:rsid w:val="00BE5BFA"/>
    <w:rsid w:val="00BE67C0"/>
    <w:rsid w:val="00BF0A3B"/>
    <w:rsid w:val="00BF2FB7"/>
    <w:rsid w:val="00BF40D1"/>
    <w:rsid w:val="00BF417C"/>
    <w:rsid w:val="00C0008F"/>
    <w:rsid w:val="00C01244"/>
    <w:rsid w:val="00C02D0D"/>
    <w:rsid w:val="00C046EA"/>
    <w:rsid w:val="00C13131"/>
    <w:rsid w:val="00C131A9"/>
    <w:rsid w:val="00C13429"/>
    <w:rsid w:val="00C16A6D"/>
    <w:rsid w:val="00C17869"/>
    <w:rsid w:val="00C17B8C"/>
    <w:rsid w:val="00C17F7B"/>
    <w:rsid w:val="00C206C2"/>
    <w:rsid w:val="00C218DA"/>
    <w:rsid w:val="00C21BD6"/>
    <w:rsid w:val="00C242C9"/>
    <w:rsid w:val="00C24E72"/>
    <w:rsid w:val="00C26B65"/>
    <w:rsid w:val="00C27BD1"/>
    <w:rsid w:val="00C27DB5"/>
    <w:rsid w:val="00C322A6"/>
    <w:rsid w:val="00C32DE9"/>
    <w:rsid w:val="00C3329A"/>
    <w:rsid w:val="00C338F5"/>
    <w:rsid w:val="00C33EB7"/>
    <w:rsid w:val="00C35473"/>
    <w:rsid w:val="00C36290"/>
    <w:rsid w:val="00C36B63"/>
    <w:rsid w:val="00C42184"/>
    <w:rsid w:val="00C42303"/>
    <w:rsid w:val="00C42950"/>
    <w:rsid w:val="00C45E86"/>
    <w:rsid w:val="00C5075B"/>
    <w:rsid w:val="00C50B50"/>
    <w:rsid w:val="00C52786"/>
    <w:rsid w:val="00C55891"/>
    <w:rsid w:val="00C55C95"/>
    <w:rsid w:val="00C56E15"/>
    <w:rsid w:val="00C5752D"/>
    <w:rsid w:val="00C64E97"/>
    <w:rsid w:val="00C6550D"/>
    <w:rsid w:val="00C709DC"/>
    <w:rsid w:val="00C71132"/>
    <w:rsid w:val="00C71956"/>
    <w:rsid w:val="00C71D3F"/>
    <w:rsid w:val="00C71FF3"/>
    <w:rsid w:val="00C75210"/>
    <w:rsid w:val="00C75990"/>
    <w:rsid w:val="00C770C2"/>
    <w:rsid w:val="00C7743B"/>
    <w:rsid w:val="00C83DCA"/>
    <w:rsid w:val="00C843D8"/>
    <w:rsid w:val="00C85DF7"/>
    <w:rsid w:val="00C91552"/>
    <w:rsid w:val="00C91F59"/>
    <w:rsid w:val="00C95B9D"/>
    <w:rsid w:val="00C961CD"/>
    <w:rsid w:val="00C96765"/>
    <w:rsid w:val="00C97877"/>
    <w:rsid w:val="00C97A26"/>
    <w:rsid w:val="00CA00F1"/>
    <w:rsid w:val="00CA2270"/>
    <w:rsid w:val="00CA27AE"/>
    <w:rsid w:val="00CA38E1"/>
    <w:rsid w:val="00CA3FA1"/>
    <w:rsid w:val="00CA506A"/>
    <w:rsid w:val="00CA5C22"/>
    <w:rsid w:val="00CA7773"/>
    <w:rsid w:val="00CA7AD6"/>
    <w:rsid w:val="00CB35E6"/>
    <w:rsid w:val="00CB6A4B"/>
    <w:rsid w:val="00CC02C4"/>
    <w:rsid w:val="00CC0475"/>
    <w:rsid w:val="00CC08EC"/>
    <w:rsid w:val="00CC15DD"/>
    <w:rsid w:val="00CC22A5"/>
    <w:rsid w:val="00CC2466"/>
    <w:rsid w:val="00CC2B1E"/>
    <w:rsid w:val="00CC68E9"/>
    <w:rsid w:val="00CD0559"/>
    <w:rsid w:val="00CD081C"/>
    <w:rsid w:val="00CD4014"/>
    <w:rsid w:val="00CD5123"/>
    <w:rsid w:val="00CD5692"/>
    <w:rsid w:val="00CD59BD"/>
    <w:rsid w:val="00CE0281"/>
    <w:rsid w:val="00CE1B6C"/>
    <w:rsid w:val="00CE1EEA"/>
    <w:rsid w:val="00CE7010"/>
    <w:rsid w:val="00CE7C45"/>
    <w:rsid w:val="00CF1778"/>
    <w:rsid w:val="00CF361C"/>
    <w:rsid w:val="00CF3F1E"/>
    <w:rsid w:val="00CF4ED8"/>
    <w:rsid w:val="00CF5D31"/>
    <w:rsid w:val="00D05940"/>
    <w:rsid w:val="00D0682A"/>
    <w:rsid w:val="00D07215"/>
    <w:rsid w:val="00D1024F"/>
    <w:rsid w:val="00D1078A"/>
    <w:rsid w:val="00D1302A"/>
    <w:rsid w:val="00D15DEC"/>
    <w:rsid w:val="00D1622C"/>
    <w:rsid w:val="00D1746F"/>
    <w:rsid w:val="00D176F4"/>
    <w:rsid w:val="00D17E41"/>
    <w:rsid w:val="00D2016E"/>
    <w:rsid w:val="00D23215"/>
    <w:rsid w:val="00D246E3"/>
    <w:rsid w:val="00D24E44"/>
    <w:rsid w:val="00D27A90"/>
    <w:rsid w:val="00D32945"/>
    <w:rsid w:val="00D33E8F"/>
    <w:rsid w:val="00D34331"/>
    <w:rsid w:val="00D37E72"/>
    <w:rsid w:val="00D40454"/>
    <w:rsid w:val="00D41F10"/>
    <w:rsid w:val="00D438A8"/>
    <w:rsid w:val="00D504E9"/>
    <w:rsid w:val="00D5097D"/>
    <w:rsid w:val="00D50ACB"/>
    <w:rsid w:val="00D50BBF"/>
    <w:rsid w:val="00D51D90"/>
    <w:rsid w:val="00D5367F"/>
    <w:rsid w:val="00D54513"/>
    <w:rsid w:val="00D57928"/>
    <w:rsid w:val="00D61A6C"/>
    <w:rsid w:val="00D6211A"/>
    <w:rsid w:val="00D62314"/>
    <w:rsid w:val="00D63A77"/>
    <w:rsid w:val="00D6490B"/>
    <w:rsid w:val="00D64B68"/>
    <w:rsid w:val="00D64E5E"/>
    <w:rsid w:val="00D65703"/>
    <w:rsid w:val="00D70710"/>
    <w:rsid w:val="00D71D23"/>
    <w:rsid w:val="00D72013"/>
    <w:rsid w:val="00D72350"/>
    <w:rsid w:val="00D74ED9"/>
    <w:rsid w:val="00D75F78"/>
    <w:rsid w:val="00D778FB"/>
    <w:rsid w:val="00D804D3"/>
    <w:rsid w:val="00D804E3"/>
    <w:rsid w:val="00D81E1D"/>
    <w:rsid w:val="00D85699"/>
    <w:rsid w:val="00D85917"/>
    <w:rsid w:val="00D85F98"/>
    <w:rsid w:val="00D8787D"/>
    <w:rsid w:val="00D90C9E"/>
    <w:rsid w:val="00D90E83"/>
    <w:rsid w:val="00D919B8"/>
    <w:rsid w:val="00D91E6B"/>
    <w:rsid w:val="00D92116"/>
    <w:rsid w:val="00D9296C"/>
    <w:rsid w:val="00D93CE6"/>
    <w:rsid w:val="00D9453E"/>
    <w:rsid w:val="00D95509"/>
    <w:rsid w:val="00D97381"/>
    <w:rsid w:val="00D97793"/>
    <w:rsid w:val="00DA17E2"/>
    <w:rsid w:val="00DA22BD"/>
    <w:rsid w:val="00DA32E7"/>
    <w:rsid w:val="00DA76DB"/>
    <w:rsid w:val="00DB31B4"/>
    <w:rsid w:val="00DB326F"/>
    <w:rsid w:val="00DB467B"/>
    <w:rsid w:val="00DB5BBC"/>
    <w:rsid w:val="00DB6705"/>
    <w:rsid w:val="00DB6CE7"/>
    <w:rsid w:val="00DC1844"/>
    <w:rsid w:val="00DC1D94"/>
    <w:rsid w:val="00DC2319"/>
    <w:rsid w:val="00DC290F"/>
    <w:rsid w:val="00DC3096"/>
    <w:rsid w:val="00DC30B5"/>
    <w:rsid w:val="00DC3AC4"/>
    <w:rsid w:val="00DC466C"/>
    <w:rsid w:val="00DC4F89"/>
    <w:rsid w:val="00DC69BA"/>
    <w:rsid w:val="00DD0E8E"/>
    <w:rsid w:val="00DD25C8"/>
    <w:rsid w:val="00DD4835"/>
    <w:rsid w:val="00DE0D9E"/>
    <w:rsid w:val="00DE1CE3"/>
    <w:rsid w:val="00DE28AF"/>
    <w:rsid w:val="00DE5799"/>
    <w:rsid w:val="00DE6336"/>
    <w:rsid w:val="00DE6462"/>
    <w:rsid w:val="00DF15BF"/>
    <w:rsid w:val="00DF52BA"/>
    <w:rsid w:val="00E00025"/>
    <w:rsid w:val="00E00DCE"/>
    <w:rsid w:val="00E02918"/>
    <w:rsid w:val="00E02DDC"/>
    <w:rsid w:val="00E03912"/>
    <w:rsid w:val="00E05B46"/>
    <w:rsid w:val="00E07585"/>
    <w:rsid w:val="00E075AA"/>
    <w:rsid w:val="00E078AE"/>
    <w:rsid w:val="00E07EE6"/>
    <w:rsid w:val="00E105AC"/>
    <w:rsid w:val="00E14035"/>
    <w:rsid w:val="00E1456E"/>
    <w:rsid w:val="00E14E00"/>
    <w:rsid w:val="00E2298C"/>
    <w:rsid w:val="00E2359C"/>
    <w:rsid w:val="00E25CF0"/>
    <w:rsid w:val="00E261BB"/>
    <w:rsid w:val="00E26411"/>
    <w:rsid w:val="00E26881"/>
    <w:rsid w:val="00E3251F"/>
    <w:rsid w:val="00E32B1C"/>
    <w:rsid w:val="00E365E6"/>
    <w:rsid w:val="00E373F6"/>
    <w:rsid w:val="00E406D1"/>
    <w:rsid w:val="00E43014"/>
    <w:rsid w:val="00E434A0"/>
    <w:rsid w:val="00E45F8E"/>
    <w:rsid w:val="00E475AD"/>
    <w:rsid w:val="00E5068A"/>
    <w:rsid w:val="00E512B2"/>
    <w:rsid w:val="00E532A1"/>
    <w:rsid w:val="00E53E11"/>
    <w:rsid w:val="00E551B4"/>
    <w:rsid w:val="00E61B70"/>
    <w:rsid w:val="00E63A7B"/>
    <w:rsid w:val="00E64316"/>
    <w:rsid w:val="00E65675"/>
    <w:rsid w:val="00E70250"/>
    <w:rsid w:val="00E73CAE"/>
    <w:rsid w:val="00E75C3A"/>
    <w:rsid w:val="00E7664F"/>
    <w:rsid w:val="00E7783C"/>
    <w:rsid w:val="00E8233C"/>
    <w:rsid w:val="00E829EB"/>
    <w:rsid w:val="00E85D95"/>
    <w:rsid w:val="00E86020"/>
    <w:rsid w:val="00E8628B"/>
    <w:rsid w:val="00E91830"/>
    <w:rsid w:val="00E92676"/>
    <w:rsid w:val="00E939C9"/>
    <w:rsid w:val="00E94281"/>
    <w:rsid w:val="00E9626A"/>
    <w:rsid w:val="00E963DB"/>
    <w:rsid w:val="00EA25B3"/>
    <w:rsid w:val="00EA2A3E"/>
    <w:rsid w:val="00EA313A"/>
    <w:rsid w:val="00EA46F4"/>
    <w:rsid w:val="00EA5367"/>
    <w:rsid w:val="00EA5E3F"/>
    <w:rsid w:val="00EA69EB"/>
    <w:rsid w:val="00EA6A21"/>
    <w:rsid w:val="00EB00C0"/>
    <w:rsid w:val="00EB0557"/>
    <w:rsid w:val="00EB0EB8"/>
    <w:rsid w:val="00EB1B39"/>
    <w:rsid w:val="00EB3A92"/>
    <w:rsid w:val="00EB4148"/>
    <w:rsid w:val="00EB5573"/>
    <w:rsid w:val="00EB5A4D"/>
    <w:rsid w:val="00EB5F91"/>
    <w:rsid w:val="00EB6274"/>
    <w:rsid w:val="00EB7FC6"/>
    <w:rsid w:val="00EC0B40"/>
    <w:rsid w:val="00EC149A"/>
    <w:rsid w:val="00EC42EF"/>
    <w:rsid w:val="00EC6C4A"/>
    <w:rsid w:val="00EC6C97"/>
    <w:rsid w:val="00EC7B94"/>
    <w:rsid w:val="00ED4A42"/>
    <w:rsid w:val="00ED4B63"/>
    <w:rsid w:val="00ED4E42"/>
    <w:rsid w:val="00ED51A9"/>
    <w:rsid w:val="00ED5C8C"/>
    <w:rsid w:val="00ED70D6"/>
    <w:rsid w:val="00EE00B4"/>
    <w:rsid w:val="00EE0EC9"/>
    <w:rsid w:val="00EE2610"/>
    <w:rsid w:val="00EE47D3"/>
    <w:rsid w:val="00EE5524"/>
    <w:rsid w:val="00EF28AF"/>
    <w:rsid w:val="00EF5398"/>
    <w:rsid w:val="00F010C6"/>
    <w:rsid w:val="00F05151"/>
    <w:rsid w:val="00F058B1"/>
    <w:rsid w:val="00F059D9"/>
    <w:rsid w:val="00F07058"/>
    <w:rsid w:val="00F07AC8"/>
    <w:rsid w:val="00F07FA9"/>
    <w:rsid w:val="00F11DAA"/>
    <w:rsid w:val="00F12445"/>
    <w:rsid w:val="00F13222"/>
    <w:rsid w:val="00F14FC5"/>
    <w:rsid w:val="00F15974"/>
    <w:rsid w:val="00F16B5C"/>
    <w:rsid w:val="00F17380"/>
    <w:rsid w:val="00F20155"/>
    <w:rsid w:val="00F228BA"/>
    <w:rsid w:val="00F23485"/>
    <w:rsid w:val="00F241E2"/>
    <w:rsid w:val="00F261EC"/>
    <w:rsid w:val="00F26BE9"/>
    <w:rsid w:val="00F26D7A"/>
    <w:rsid w:val="00F275FC"/>
    <w:rsid w:val="00F276DF"/>
    <w:rsid w:val="00F34F46"/>
    <w:rsid w:val="00F36653"/>
    <w:rsid w:val="00F43E96"/>
    <w:rsid w:val="00F443B3"/>
    <w:rsid w:val="00F52F73"/>
    <w:rsid w:val="00F53D59"/>
    <w:rsid w:val="00F55660"/>
    <w:rsid w:val="00F5662D"/>
    <w:rsid w:val="00F61092"/>
    <w:rsid w:val="00F62775"/>
    <w:rsid w:val="00F638B5"/>
    <w:rsid w:val="00F64324"/>
    <w:rsid w:val="00F64325"/>
    <w:rsid w:val="00F64713"/>
    <w:rsid w:val="00F65D49"/>
    <w:rsid w:val="00F67303"/>
    <w:rsid w:val="00F67E76"/>
    <w:rsid w:val="00F74774"/>
    <w:rsid w:val="00F7514B"/>
    <w:rsid w:val="00F75A66"/>
    <w:rsid w:val="00F82D52"/>
    <w:rsid w:val="00F84F7F"/>
    <w:rsid w:val="00F87DA8"/>
    <w:rsid w:val="00F9242B"/>
    <w:rsid w:val="00F92E34"/>
    <w:rsid w:val="00F9526A"/>
    <w:rsid w:val="00FA05EB"/>
    <w:rsid w:val="00FA1EB2"/>
    <w:rsid w:val="00FA204B"/>
    <w:rsid w:val="00FA51B4"/>
    <w:rsid w:val="00FA5DA0"/>
    <w:rsid w:val="00FB39AC"/>
    <w:rsid w:val="00FB4E89"/>
    <w:rsid w:val="00FB4F03"/>
    <w:rsid w:val="00FB52D9"/>
    <w:rsid w:val="00FB5F3A"/>
    <w:rsid w:val="00FB5F3E"/>
    <w:rsid w:val="00FB7417"/>
    <w:rsid w:val="00FC1C9C"/>
    <w:rsid w:val="00FC1D8D"/>
    <w:rsid w:val="00FC1E4A"/>
    <w:rsid w:val="00FC5EBB"/>
    <w:rsid w:val="00FC6E2D"/>
    <w:rsid w:val="00FC7565"/>
    <w:rsid w:val="00FD02BA"/>
    <w:rsid w:val="00FD0CD5"/>
    <w:rsid w:val="00FD0FA2"/>
    <w:rsid w:val="00FD1A69"/>
    <w:rsid w:val="00FD2F51"/>
    <w:rsid w:val="00FD3D77"/>
    <w:rsid w:val="00FD4F08"/>
    <w:rsid w:val="00FD5F7E"/>
    <w:rsid w:val="00FD60AC"/>
    <w:rsid w:val="00FD7B62"/>
    <w:rsid w:val="00FD7D3B"/>
    <w:rsid w:val="00FE2DD9"/>
    <w:rsid w:val="00FE31FF"/>
    <w:rsid w:val="00FE4425"/>
    <w:rsid w:val="00FE7BF5"/>
    <w:rsid w:val="00FF3E96"/>
    <w:rsid w:val="00FF68B9"/>
    <w:rsid w:val="00FF7F21"/>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253C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1C3E"/>
    <w:pPr>
      <w:tabs>
        <w:tab w:val="left" w:pos="567"/>
      </w:tabs>
      <w:suppressAutoHyphens/>
    </w:pPr>
    <w:rPr>
      <w:sz w:val="22"/>
      <w:szCs w:val="24"/>
      <w:lang w:val="en-GB" w:eastAsia="en-US"/>
    </w:rPr>
  </w:style>
  <w:style w:type="paragraph" w:styleId="Heading1">
    <w:name w:val="heading 1"/>
    <w:basedOn w:val="Normal"/>
    <w:next w:val="Normal"/>
    <w:qFormat/>
    <w:rsid w:val="00FC1C9C"/>
    <w:pPr>
      <w:spacing w:before="240" w:after="120"/>
      <w:ind w:left="357" w:hanging="357"/>
      <w:outlineLvl w:val="0"/>
    </w:pPr>
    <w:rPr>
      <w:b/>
      <w:bCs/>
      <w:caps/>
      <w:sz w:val="26"/>
      <w:szCs w:val="26"/>
      <w:lang w:val="en-US"/>
    </w:rPr>
  </w:style>
  <w:style w:type="paragraph" w:styleId="Heading2">
    <w:name w:val="heading 2"/>
    <w:basedOn w:val="Normal"/>
    <w:next w:val="Normal"/>
    <w:qFormat/>
    <w:rsid w:val="00FC1C9C"/>
    <w:pPr>
      <w:keepNext/>
      <w:spacing w:before="240" w:after="60"/>
      <w:outlineLvl w:val="1"/>
    </w:pPr>
    <w:rPr>
      <w:rFonts w:ascii="Helvetica" w:hAnsi="Helvetica" w:cs="Helvetica"/>
      <w:b/>
      <w:bCs/>
      <w:i/>
      <w:iCs/>
      <w:sz w:val="24"/>
    </w:rPr>
  </w:style>
  <w:style w:type="paragraph" w:styleId="Heading3">
    <w:name w:val="heading 3"/>
    <w:basedOn w:val="Normal"/>
    <w:next w:val="Normal"/>
    <w:qFormat/>
    <w:rsid w:val="00FC1C9C"/>
    <w:pPr>
      <w:keepNext/>
      <w:keepLines/>
      <w:spacing w:before="120" w:after="80"/>
      <w:outlineLvl w:val="2"/>
    </w:pPr>
    <w:rPr>
      <w:b/>
      <w:bCs/>
      <w:kern w:val="28"/>
      <w:sz w:val="24"/>
      <w:lang w:val="en-US"/>
    </w:rPr>
  </w:style>
  <w:style w:type="paragraph" w:styleId="Heading4">
    <w:name w:val="heading 4"/>
    <w:basedOn w:val="Normal"/>
    <w:next w:val="Normal"/>
    <w:qFormat/>
    <w:rsid w:val="00FC1C9C"/>
    <w:pPr>
      <w:keepNext/>
      <w:jc w:val="both"/>
      <w:outlineLvl w:val="3"/>
    </w:pPr>
    <w:rPr>
      <w:b/>
      <w:bCs/>
      <w:noProof/>
    </w:rPr>
  </w:style>
  <w:style w:type="paragraph" w:styleId="Heading5">
    <w:name w:val="heading 5"/>
    <w:basedOn w:val="Normal"/>
    <w:next w:val="Normal"/>
    <w:qFormat/>
    <w:rsid w:val="00FC1C9C"/>
    <w:pPr>
      <w:keepNext/>
      <w:jc w:val="both"/>
      <w:outlineLvl w:val="4"/>
    </w:pPr>
    <w:rPr>
      <w:noProof/>
    </w:rPr>
  </w:style>
  <w:style w:type="paragraph" w:styleId="Heading6">
    <w:name w:val="heading 6"/>
    <w:basedOn w:val="Normal"/>
    <w:next w:val="Normal"/>
    <w:qFormat/>
    <w:rsid w:val="00FC1C9C"/>
    <w:pPr>
      <w:keepNext/>
      <w:tabs>
        <w:tab w:val="left" w:pos="-720"/>
        <w:tab w:val="left" w:pos="4536"/>
      </w:tabs>
      <w:outlineLvl w:val="5"/>
    </w:pPr>
    <w:rPr>
      <w:i/>
      <w:iCs/>
    </w:rPr>
  </w:style>
  <w:style w:type="paragraph" w:styleId="Heading7">
    <w:name w:val="heading 7"/>
    <w:basedOn w:val="Normal"/>
    <w:next w:val="Normal"/>
    <w:qFormat/>
    <w:rsid w:val="00FC1C9C"/>
    <w:pPr>
      <w:keepNext/>
      <w:tabs>
        <w:tab w:val="left" w:pos="-720"/>
        <w:tab w:val="left" w:pos="4536"/>
      </w:tabs>
      <w:jc w:val="both"/>
      <w:outlineLvl w:val="6"/>
    </w:pPr>
    <w:rPr>
      <w:i/>
      <w:iCs/>
    </w:rPr>
  </w:style>
  <w:style w:type="paragraph" w:styleId="Heading8">
    <w:name w:val="heading 8"/>
    <w:basedOn w:val="Normal"/>
    <w:next w:val="Normal"/>
    <w:qFormat/>
    <w:rsid w:val="00FC1C9C"/>
    <w:pPr>
      <w:keepNext/>
      <w:ind w:left="567" w:hanging="567"/>
      <w:jc w:val="both"/>
      <w:outlineLvl w:val="7"/>
    </w:pPr>
    <w:rPr>
      <w:b/>
      <w:bCs/>
      <w:i/>
      <w:iCs/>
    </w:rPr>
  </w:style>
  <w:style w:type="paragraph" w:styleId="Heading9">
    <w:name w:val="heading 9"/>
    <w:basedOn w:val="Normal"/>
    <w:next w:val="Normal"/>
    <w:qFormat/>
    <w:rsid w:val="00FC1C9C"/>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C1C9C"/>
    <w:pPr>
      <w:tabs>
        <w:tab w:val="center" w:pos="4153"/>
        <w:tab w:val="right" w:pos="8306"/>
      </w:tabs>
    </w:pPr>
    <w:rPr>
      <w:rFonts w:ascii="Helvetica" w:hAnsi="Helvetica" w:cs="Helvetica"/>
      <w:sz w:val="20"/>
      <w:szCs w:val="20"/>
    </w:rPr>
  </w:style>
  <w:style w:type="paragraph" w:styleId="Footer">
    <w:name w:val="footer"/>
    <w:basedOn w:val="Normal"/>
    <w:rsid w:val="00FC1C9C"/>
    <w:pPr>
      <w:tabs>
        <w:tab w:val="center" w:pos="4536"/>
        <w:tab w:val="center" w:pos="8930"/>
      </w:tabs>
    </w:pPr>
    <w:rPr>
      <w:rFonts w:ascii="Helvetica" w:hAnsi="Helvetica" w:cs="Helvetica"/>
      <w:sz w:val="16"/>
      <w:szCs w:val="16"/>
    </w:rPr>
  </w:style>
  <w:style w:type="character" w:styleId="PageNumber">
    <w:name w:val="page number"/>
    <w:rsid w:val="00FC1C9C"/>
    <w:rPr>
      <w:rFonts w:cs="Times New Roman"/>
    </w:rPr>
  </w:style>
  <w:style w:type="paragraph" w:styleId="EndnoteText">
    <w:name w:val="endnote text"/>
    <w:basedOn w:val="Normal"/>
    <w:semiHidden/>
    <w:rsid w:val="00FC1C9C"/>
  </w:style>
  <w:style w:type="character" w:styleId="EndnoteReference">
    <w:name w:val="endnote reference"/>
    <w:semiHidden/>
    <w:rsid w:val="00FC1C9C"/>
    <w:rPr>
      <w:rFonts w:cs="Times New Roman"/>
      <w:vertAlign w:val="superscript"/>
    </w:rPr>
  </w:style>
  <w:style w:type="character" w:styleId="CommentReference">
    <w:name w:val="annotation reference"/>
    <w:semiHidden/>
    <w:rsid w:val="00FC1C9C"/>
    <w:rPr>
      <w:rFonts w:cs="Times New Roman"/>
      <w:sz w:val="16"/>
      <w:szCs w:val="16"/>
    </w:rPr>
  </w:style>
  <w:style w:type="paragraph" w:styleId="CommentText">
    <w:name w:val="annotation text"/>
    <w:basedOn w:val="Normal"/>
    <w:semiHidden/>
    <w:rsid w:val="00FC1C9C"/>
    <w:rPr>
      <w:sz w:val="20"/>
      <w:szCs w:val="20"/>
    </w:rPr>
  </w:style>
  <w:style w:type="paragraph" w:styleId="BodyTextIndent">
    <w:name w:val="Body Text Indent"/>
    <w:basedOn w:val="Normal"/>
    <w:link w:val="BodyTextIndentChar"/>
    <w:rsid w:val="00FC1C9C"/>
    <w:pPr>
      <w:tabs>
        <w:tab w:val="clear" w:pos="567"/>
      </w:tabs>
      <w:ind w:left="567" w:hanging="567"/>
    </w:pPr>
    <w:rPr>
      <w:b/>
      <w:bCs/>
      <w:lang w:val="is-IS"/>
    </w:rPr>
  </w:style>
  <w:style w:type="paragraph" w:styleId="BodyText">
    <w:name w:val="Body Text"/>
    <w:basedOn w:val="Normal"/>
    <w:link w:val="BodyTextChar"/>
    <w:rsid w:val="00FC1C9C"/>
    <w:rPr>
      <w:b/>
      <w:bCs/>
      <w:i/>
      <w:iCs/>
    </w:rPr>
  </w:style>
  <w:style w:type="paragraph" w:styleId="BodyText3">
    <w:name w:val="Body Text 3"/>
    <w:basedOn w:val="Normal"/>
    <w:rsid w:val="00FC1C9C"/>
    <w:pPr>
      <w:jc w:val="both"/>
    </w:pPr>
    <w:rPr>
      <w:b/>
      <w:bCs/>
      <w:i/>
      <w:iCs/>
    </w:rPr>
  </w:style>
  <w:style w:type="paragraph" w:styleId="BodyTextIndent2">
    <w:name w:val="Body Text Indent 2"/>
    <w:basedOn w:val="Normal"/>
    <w:rsid w:val="00FC1C9C"/>
    <w:pPr>
      <w:ind w:left="567" w:hanging="567"/>
      <w:jc w:val="both"/>
    </w:pPr>
    <w:rPr>
      <w:b/>
      <w:bCs/>
    </w:rPr>
  </w:style>
  <w:style w:type="paragraph" w:styleId="FootnoteText">
    <w:name w:val="footnote text"/>
    <w:basedOn w:val="Normal"/>
    <w:semiHidden/>
    <w:rsid w:val="00FC1C9C"/>
    <w:rPr>
      <w:sz w:val="20"/>
      <w:szCs w:val="20"/>
    </w:rPr>
  </w:style>
  <w:style w:type="character" w:styleId="FootnoteReference">
    <w:name w:val="footnote reference"/>
    <w:semiHidden/>
    <w:rsid w:val="00FC1C9C"/>
    <w:rPr>
      <w:rFonts w:cs="Times New Roman"/>
      <w:vertAlign w:val="superscript"/>
    </w:rPr>
  </w:style>
  <w:style w:type="paragraph" w:styleId="BodyTextIndent3">
    <w:name w:val="Body Text Indent 3"/>
    <w:basedOn w:val="Normal"/>
    <w:rsid w:val="00FC1C9C"/>
    <w:pPr>
      <w:ind w:left="567" w:hanging="567"/>
    </w:pPr>
    <w:rPr>
      <w:i/>
      <w:iCs/>
      <w:color w:val="008000"/>
    </w:rPr>
  </w:style>
  <w:style w:type="paragraph" w:styleId="BlockText">
    <w:name w:val="Block Text"/>
    <w:basedOn w:val="Normal"/>
    <w:rsid w:val="00FC1C9C"/>
    <w:pPr>
      <w:tabs>
        <w:tab w:val="clear" w:pos="567"/>
      </w:tabs>
      <w:ind w:left="567" w:right="-2" w:hanging="567"/>
    </w:pPr>
    <w:rPr>
      <w:lang w:val="is-IS"/>
    </w:rPr>
  </w:style>
  <w:style w:type="paragraph" w:styleId="BalloonText">
    <w:name w:val="Balloon Text"/>
    <w:basedOn w:val="Normal"/>
    <w:semiHidden/>
    <w:rsid w:val="00FC1C9C"/>
    <w:rPr>
      <w:rFonts w:ascii="Tahoma" w:hAnsi="Tahoma" w:cs="Tahoma"/>
      <w:sz w:val="16"/>
      <w:szCs w:val="16"/>
    </w:rPr>
  </w:style>
  <w:style w:type="paragraph" w:styleId="Title">
    <w:name w:val="Title"/>
    <w:basedOn w:val="Normal"/>
    <w:qFormat/>
    <w:rsid w:val="00AF340B"/>
    <w:pPr>
      <w:tabs>
        <w:tab w:val="clear" w:pos="567"/>
      </w:tabs>
      <w:jc w:val="center"/>
    </w:pPr>
    <w:rPr>
      <w:b/>
      <w:lang w:val="is-IS"/>
    </w:rPr>
  </w:style>
  <w:style w:type="paragraph" w:styleId="CommentSubject">
    <w:name w:val="annotation subject"/>
    <w:basedOn w:val="CommentText"/>
    <w:next w:val="CommentText"/>
    <w:semiHidden/>
    <w:rsid w:val="007B545A"/>
    <w:rPr>
      <w:b/>
      <w:bCs/>
    </w:rPr>
  </w:style>
  <w:style w:type="character" w:styleId="Hyperlink">
    <w:name w:val="Hyperlink"/>
    <w:rsid w:val="00A6313E"/>
    <w:rPr>
      <w:color w:val="0000FF"/>
      <w:u w:val="single"/>
    </w:rPr>
  </w:style>
  <w:style w:type="paragraph" w:customStyle="1" w:styleId="TitleA">
    <w:name w:val="Title A"/>
    <w:basedOn w:val="Normal"/>
    <w:qFormat/>
    <w:rsid w:val="002C076B"/>
    <w:pPr>
      <w:tabs>
        <w:tab w:val="clear" w:pos="567"/>
      </w:tabs>
      <w:jc w:val="center"/>
    </w:pPr>
    <w:rPr>
      <w:b/>
      <w:lang w:val="is-IS"/>
    </w:rPr>
  </w:style>
  <w:style w:type="paragraph" w:customStyle="1" w:styleId="TitleB">
    <w:name w:val="Title B"/>
    <w:basedOn w:val="Normal"/>
    <w:qFormat/>
    <w:rsid w:val="002C076B"/>
    <w:pPr>
      <w:ind w:left="567" w:hanging="567"/>
    </w:pPr>
    <w:rPr>
      <w:b/>
      <w:lang w:val="is-IS"/>
    </w:rPr>
  </w:style>
  <w:style w:type="table" w:styleId="TableGrid">
    <w:name w:val="Table Grid"/>
    <w:basedOn w:val="TableNormal"/>
    <w:rsid w:val="008E77E4"/>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Entries11pt">
    <w:name w:val="Table Entries 11 pt"/>
    <w:basedOn w:val="Normal"/>
    <w:rsid w:val="008E77E4"/>
    <w:pPr>
      <w:tabs>
        <w:tab w:val="clear" w:pos="567"/>
      </w:tabs>
      <w:suppressAutoHyphens w:val="0"/>
      <w:spacing w:before="20" w:after="20"/>
    </w:pPr>
    <w:rPr>
      <w:rFonts w:eastAsia="MS Mincho"/>
      <w:szCs w:val="22"/>
      <w:lang w:eastAsia="zh-CN"/>
    </w:rPr>
  </w:style>
  <w:style w:type="paragraph" w:styleId="Revision">
    <w:name w:val="Revision"/>
    <w:hidden/>
    <w:uiPriority w:val="99"/>
    <w:semiHidden/>
    <w:rsid w:val="00C3329A"/>
    <w:rPr>
      <w:sz w:val="22"/>
      <w:szCs w:val="24"/>
      <w:lang w:val="en-GB" w:eastAsia="en-US"/>
    </w:rPr>
  </w:style>
  <w:style w:type="character" w:customStyle="1" w:styleId="HeaderChar">
    <w:name w:val="Header Char"/>
    <w:link w:val="Header"/>
    <w:uiPriority w:val="99"/>
    <w:rsid w:val="00523A7A"/>
    <w:rPr>
      <w:rFonts w:ascii="Helvetica" w:hAnsi="Helvetica" w:cs="Helvetica"/>
      <w:lang w:val="en-GB" w:eastAsia="en-US"/>
    </w:rPr>
  </w:style>
  <w:style w:type="paragraph" w:styleId="NormalWeb">
    <w:name w:val="Normal (Web)"/>
    <w:basedOn w:val="Normal"/>
    <w:uiPriority w:val="99"/>
    <w:rsid w:val="00523A7A"/>
    <w:pPr>
      <w:tabs>
        <w:tab w:val="clear" w:pos="567"/>
      </w:tabs>
      <w:suppressAutoHyphens w:val="0"/>
      <w:spacing w:before="100" w:beforeAutospacing="1" w:after="100" w:afterAutospacing="1"/>
    </w:pPr>
    <w:rPr>
      <w:sz w:val="24"/>
    </w:rPr>
  </w:style>
  <w:style w:type="paragraph" w:styleId="ListParagraph">
    <w:name w:val="List Paragraph"/>
    <w:basedOn w:val="Normal"/>
    <w:uiPriority w:val="34"/>
    <w:qFormat/>
    <w:rsid w:val="00A868C0"/>
    <w:pPr>
      <w:ind w:left="720"/>
      <w:contextualSpacing/>
    </w:pPr>
  </w:style>
  <w:style w:type="paragraph" w:customStyle="1" w:styleId="BodytextAgency">
    <w:name w:val="Body text (Agency)"/>
    <w:basedOn w:val="Normal"/>
    <w:qFormat/>
    <w:rsid w:val="007944BF"/>
    <w:pPr>
      <w:tabs>
        <w:tab w:val="clear" w:pos="567"/>
      </w:tabs>
      <w:suppressAutoHyphens w:val="0"/>
      <w:spacing w:after="140" w:line="280" w:lineRule="atLeast"/>
    </w:pPr>
    <w:rPr>
      <w:rFonts w:ascii="Verdana" w:hAnsi="Verdana"/>
      <w:snapToGrid w:val="0"/>
      <w:sz w:val="18"/>
      <w:szCs w:val="20"/>
      <w:lang w:eastAsia="en-GB"/>
    </w:rPr>
  </w:style>
  <w:style w:type="paragraph" w:customStyle="1" w:styleId="No-numheading3Agency">
    <w:name w:val="No-num heading 3 (Agency)"/>
    <w:basedOn w:val="Normal"/>
    <w:next w:val="BodytextAgency"/>
    <w:rsid w:val="007944BF"/>
    <w:pPr>
      <w:keepNext/>
      <w:tabs>
        <w:tab w:val="clear" w:pos="567"/>
      </w:tabs>
      <w:suppressAutoHyphens w:val="0"/>
      <w:spacing w:before="280" w:after="220"/>
      <w:outlineLvl w:val="2"/>
    </w:pPr>
    <w:rPr>
      <w:rFonts w:ascii="Verdana" w:hAnsi="Verdana"/>
      <w:b/>
      <w:snapToGrid w:val="0"/>
      <w:kern w:val="32"/>
      <w:szCs w:val="20"/>
      <w:lang w:eastAsia="en-GB"/>
    </w:rPr>
  </w:style>
  <w:style w:type="paragraph" w:customStyle="1" w:styleId="TitleAIS">
    <w:name w:val="Title A IS"/>
    <w:basedOn w:val="Heading1"/>
    <w:qFormat/>
    <w:rsid w:val="002E74FF"/>
    <w:pPr>
      <w:spacing w:before="0" w:after="0"/>
      <w:ind w:left="0" w:firstLine="0"/>
      <w:jc w:val="center"/>
    </w:pPr>
    <w:rPr>
      <w:sz w:val="22"/>
    </w:rPr>
  </w:style>
  <w:style w:type="paragraph" w:customStyle="1" w:styleId="TitleBIS">
    <w:name w:val="Title B IS"/>
    <w:basedOn w:val="Heading1"/>
    <w:qFormat/>
    <w:rsid w:val="002E74FF"/>
    <w:pPr>
      <w:spacing w:before="0" w:after="0"/>
      <w:ind w:left="0" w:firstLine="0"/>
    </w:pPr>
    <w:rPr>
      <w:sz w:val="22"/>
    </w:rPr>
  </w:style>
  <w:style w:type="paragraph" w:styleId="Bibliography">
    <w:name w:val="Bibliography"/>
    <w:basedOn w:val="Normal"/>
    <w:next w:val="Normal"/>
    <w:uiPriority w:val="37"/>
    <w:semiHidden/>
    <w:unhideWhenUsed/>
    <w:rsid w:val="00404630"/>
  </w:style>
  <w:style w:type="paragraph" w:styleId="BodyText2">
    <w:name w:val="Body Text 2"/>
    <w:basedOn w:val="Normal"/>
    <w:link w:val="BodyText2Char"/>
    <w:semiHidden/>
    <w:unhideWhenUsed/>
    <w:rsid w:val="00404630"/>
    <w:pPr>
      <w:spacing w:after="120" w:line="480" w:lineRule="auto"/>
    </w:pPr>
  </w:style>
  <w:style w:type="character" w:customStyle="1" w:styleId="BodyText2Char">
    <w:name w:val="Body Text 2 Char"/>
    <w:link w:val="BodyText2"/>
    <w:semiHidden/>
    <w:rsid w:val="00404630"/>
    <w:rPr>
      <w:sz w:val="22"/>
      <w:szCs w:val="24"/>
      <w:lang w:val="en-GB" w:eastAsia="en-US"/>
    </w:rPr>
  </w:style>
  <w:style w:type="paragraph" w:styleId="BodyTextFirstIndent">
    <w:name w:val="Body Text First Indent"/>
    <w:basedOn w:val="BodyText"/>
    <w:link w:val="BodyTextFirstIndentChar"/>
    <w:rsid w:val="00404630"/>
    <w:pPr>
      <w:spacing w:after="120"/>
      <w:ind w:firstLine="210"/>
    </w:pPr>
    <w:rPr>
      <w:b w:val="0"/>
      <w:bCs w:val="0"/>
      <w:i w:val="0"/>
      <w:iCs w:val="0"/>
    </w:rPr>
  </w:style>
  <w:style w:type="character" w:customStyle="1" w:styleId="BodyTextChar">
    <w:name w:val="Body Text Char"/>
    <w:link w:val="BodyText"/>
    <w:rsid w:val="00404630"/>
    <w:rPr>
      <w:b/>
      <w:bCs/>
      <w:i/>
      <w:iCs/>
      <w:sz w:val="22"/>
      <w:szCs w:val="24"/>
      <w:lang w:val="en-GB" w:eastAsia="en-US"/>
    </w:rPr>
  </w:style>
  <w:style w:type="character" w:customStyle="1" w:styleId="BodyTextFirstIndentChar">
    <w:name w:val="Body Text First Indent Char"/>
    <w:link w:val="BodyTextFirstIndent"/>
    <w:rsid w:val="00404630"/>
    <w:rPr>
      <w:b w:val="0"/>
      <w:bCs w:val="0"/>
      <w:i w:val="0"/>
      <w:iCs w:val="0"/>
      <w:sz w:val="22"/>
      <w:szCs w:val="24"/>
      <w:lang w:val="en-GB" w:eastAsia="en-US"/>
    </w:rPr>
  </w:style>
  <w:style w:type="paragraph" w:styleId="BodyTextFirstIndent2">
    <w:name w:val="Body Text First Indent 2"/>
    <w:basedOn w:val="BodyTextIndent"/>
    <w:link w:val="BodyTextFirstIndent2Char"/>
    <w:semiHidden/>
    <w:unhideWhenUsed/>
    <w:rsid w:val="00404630"/>
    <w:pPr>
      <w:tabs>
        <w:tab w:val="left" w:pos="567"/>
      </w:tabs>
      <w:spacing w:after="120"/>
      <w:ind w:left="283" w:firstLine="210"/>
    </w:pPr>
    <w:rPr>
      <w:b w:val="0"/>
      <w:bCs w:val="0"/>
      <w:lang w:val="en-GB"/>
    </w:rPr>
  </w:style>
  <w:style w:type="character" w:customStyle="1" w:styleId="BodyTextIndentChar">
    <w:name w:val="Body Text Indent Char"/>
    <w:link w:val="BodyTextIndent"/>
    <w:rsid w:val="00404630"/>
    <w:rPr>
      <w:b/>
      <w:bCs/>
      <w:sz w:val="22"/>
      <w:szCs w:val="24"/>
      <w:lang w:val="is-IS" w:eastAsia="en-US"/>
    </w:rPr>
  </w:style>
  <w:style w:type="character" w:customStyle="1" w:styleId="BodyTextFirstIndent2Char">
    <w:name w:val="Body Text First Indent 2 Char"/>
    <w:link w:val="BodyTextFirstIndent2"/>
    <w:semiHidden/>
    <w:rsid w:val="00404630"/>
    <w:rPr>
      <w:b w:val="0"/>
      <w:bCs w:val="0"/>
      <w:sz w:val="22"/>
      <w:szCs w:val="24"/>
      <w:lang w:val="en-GB" w:eastAsia="en-US"/>
    </w:rPr>
  </w:style>
  <w:style w:type="paragraph" w:styleId="Caption">
    <w:name w:val="caption"/>
    <w:basedOn w:val="Normal"/>
    <w:next w:val="Normal"/>
    <w:semiHidden/>
    <w:unhideWhenUsed/>
    <w:qFormat/>
    <w:rsid w:val="00404630"/>
    <w:rPr>
      <w:b/>
      <w:bCs/>
      <w:sz w:val="20"/>
      <w:szCs w:val="20"/>
    </w:rPr>
  </w:style>
  <w:style w:type="paragraph" w:styleId="Closing">
    <w:name w:val="Closing"/>
    <w:basedOn w:val="Normal"/>
    <w:link w:val="ClosingChar"/>
    <w:semiHidden/>
    <w:unhideWhenUsed/>
    <w:rsid w:val="00404630"/>
    <w:pPr>
      <w:ind w:left="4252"/>
    </w:pPr>
  </w:style>
  <w:style w:type="character" w:customStyle="1" w:styleId="ClosingChar">
    <w:name w:val="Closing Char"/>
    <w:link w:val="Closing"/>
    <w:semiHidden/>
    <w:rsid w:val="00404630"/>
    <w:rPr>
      <w:sz w:val="22"/>
      <w:szCs w:val="24"/>
      <w:lang w:val="en-GB" w:eastAsia="en-US"/>
    </w:rPr>
  </w:style>
  <w:style w:type="paragraph" w:styleId="Date">
    <w:name w:val="Date"/>
    <w:basedOn w:val="Normal"/>
    <w:next w:val="Normal"/>
    <w:link w:val="DateChar"/>
    <w:rsid w:val="00404630"/>
  </w:style>
  <w:style w:type="character" w:customStyle="1" w:styleId="DateChar">
    <w:name w:val="Date Char"/>
    <w:link w:val="Date"/>
    <w:rsid w:val="00404630"/>
    <w:rPr>
      <w:sz w:val="22"/>
      <w:szCs w:val="24"/>
      <w:lang w:val="en-GB" w:eastAsia="en-US"/>
    </w:rPr>
  </w:style>
  <w:style w:type="paragraph" w:styleId="DocumentMap">
    <w:name w:val="Document Map"/>
    <w:basedOn w:val="Normal"/>
    <w:link w:val="DocumentMapChar"/>
    <w:semiHidden/>
    <w:unhideWhenUsed/>
    <w:rsid w:val="00404630"/>
    <w:rPr>
      <w:rFonts w:ascii="Segoe UI" w:hAnsi="Segoe UI" w:cs="Segoe UI"/>
      <w:sz w:val="16"/>
      <w:szCs w:val="16"/>
    </w:rPr>
  </w:style>
  <w:style w:type="character" w:customStyle="1" w:styleId="DocumentMapChar">
    <w:name w:val="Document Map Char"/>
    <w:link w:val="DocumentMap"/>
    <w:semiHidden/>
    <w:rsid w:val="00404630"/>
    <w:rPr>
      <w:rFonts w:ascii="Segoe UI" w:hAnsi="Segoe UI" w:cs="Segoe UI"/>
      <w:sz w:val="16"/>
      <w:szCs w:val="16"/>
      <w:lang w:val="en-GB" w:eastAsia="en-US"/>
    </w:rPr>
  </w:style>
  <w:style w:type="paragraph" w:styleId="E-mailSignature">
    <w:name w:val="E-mail Signature"/>
    <w:basedOn w:val="Normal"/>
    <w:link w:val="E-mailSignatureChar"/>
    <w:semiHidden/>
    <w:unhideWhenUsed/>
    <w:rsid w:val="00404630"/>
  </w:style>
  <w:style w:type="character" w:customStyle="1" w:styleId="E-mailSignatureChar">
    <w:name w:val="E-mail Signature Char"/>
    <w:link w:val="E-mailSignature"/>
    <w:semiHidden/>
    <w:rsid w:val="00404630"/>
    <w:rPr>
      <w:sz w:val="22"/>
      <w:szCs w:val="24"/>
      <w:lang w:val="en-GB" w:eastAsia="en-US"/>
    </w:rPr>
  </w:style>
  <w:style w:type="paragraph" w:styleId="EnvelopeAddress">
    <w:name w:val="envelope address"/>
    <w:basedOn w:val="Normal"/>
    <w:semiHidden/>
    <w:unhideWhenUsed/>
    <w:rsid w:val="00404630"/>
    <w:pPr>
      <w:framePr w:w="7920" w:h="1980" w:hRule="exact" w:hSpace="141" w:wrap="auto" w:hAnchor="page" w:xAlign="center" w:yAlign="bottom"/>
      <w:ind w:left="2880"/>
    </w:pPr>
    <w:rPr>
      <w:rFonts w:ascii="Calibri Light" w:eastAsia="DengXian Light" w:hAnsi="Calibri Light"/>
      <w:sz w:val="24"/>
    </w:rPr>
  </w:style>
  <w:style w:type="paragraph" w:styleId="EnvelopeReturn">
    <w:name w:val="envelope return"/>
    <w:basedOn w:val="Normal"/>
    <w:semiHidden/>
    <w:unhideWhenUsed/>
    <w:rsid w:val="00404630"/>
    <w:rPr>
      <w:rFonts w:ascii="Calibri Light" w:eastAsia="DengXian Light" w:hAnsi="Calibri Light"/>
      <w:sz w:val="20"/>
      <w:szCs w:val="20"/>
    </w:rPr>
  </w:style>
  <w:style w:type="paragraph" w:styleId="HTMLAddress">
    <w:name w:val="HTML Address"/>
    <w:basedOn w:val="Normal"/>
    <w:link w:val="HTMLAddressChar"/>
    <w:semiHidden/>
    <w:unhideWhenUsed/>
    <w:rsid w:val="00404630"/>
    <w:rPr>
      <w:i/>
      <w:iCs/>
    </w:rPr>
  </w:style>
  <w:style w:type="character" w:customStyle="1" w:styleId="HTMLAddressChar">
    <w:name w:val="HTML Address Char"/>
    <w:link w:val="HTMLAddress"/>
    <w:semiHidden/>
    <w:rsid w:val="00404630"/>
    <w:rPr>
      <w:i/>
      <w:iCs/>
      <w:sz w:val="22"/>
      <w:szCs w:val="24"/>
      <w:lang w:val="en-GB" w:eastAsia="en-US"/>
    </w:rPr>
  </w:style>
  <w:style w:type="paragraph" w:styleId="HTMLPreformatted">
    <w:name w:val="HTML Preformatted"/>
    <w:basedOn w:val="Normal"/>
    <w:link w:val="HTMLPreformattedChar"/>
    <w:semiHidden/>
    <w:unhideWhenUsed/>
    <w:rsid w:val="00404630"/>
    <w:rPr>
      <w:rFonts w:ascii="Courier New" w:hAnsi="Courier New" w:cs="Courier New"/>
      <w:sz w:val="20"/>
      <w:szCs w:val="20"/>
    </w:rPr>
  </w:style>
  <w:style w:type="character" w:customStyle="1" w:styleId="HTMLPreformattedChar">
    <w:name w:val="HTML Preformatted Char"/>
    <w:link w:val="HTMLPreformatted"/>
    <w:semiHidden/>
    <w:rsid w:val="00404630"/>
    <w:rPr>
      <w:rFonts w:ascii="Courier New" w:hAnsi="Courier New" w:cs="Courier New"/>
      <w:lang w:val="en-GB" w:eastAsia="en-US"/>
    </w:rPr>
  </w:style>
  <w:style w:type="paragraph" w:styleId="Index1">
    <w:name w:val="index 1"/>
    <w:basedOn w:val="Normal"/>
    <w:next w:val="Normal"/>
    <w:autoRedefine/>
    <w:semiHidden/>
    <w:unhideWhenUsed/>
    <w:rsid w:val="00404630"/>
    <w:pPr>
      <w:tabs>
        <w:tab w:val="clear" w:pos="567"/>
      </w:tabs>
      <w:ind w:left="220" w:hanging="220"/>
    </w:pPr>
  </w:style>
  <w:style w:type="paragraph" w:styleId="Index2">
    <w:name w:val="index 2"/>
    <w:basedOn w:val="Normal"/>
    <w:next w:val="Normal"/>
    <w:autoRedefine/>
    <w:semiHidden/>
    <w:unhideWhenUsed/>
    <w:rsid w:val="00404630"/>
    <w:pPr>
      <w:tabs>
        <w:tab w:val="clear" w:pos="567"/>
      </w:tabs>
      <w:ind w:left="440" w:hanging="220"/>
    </w:pPr>
  </w:style>
  <w:style w:type="paragraph" w:styleId="Index3">
    <w:name w:val="index 3"/>
    <w:basedOn w:val="Normal"/>
    <w:next w:val="Normal"/>
    <w:autoRedefine/>
    <w:semiHidden/>
    <w:unhideWhenUsed/>
    <w:rsid w:val="00404630"/>
    <w:pPr>
      <w:tabs>
        <w:tab w:val="clear" w:pos="567"/>
      </w:tabs>
      <w:ind w:left="660" w:hanging="220"/>
    </w:pPr>
  </w:style>
  <w:style w:type="paragraph" w:styleId="Index4">
    <w:name w:val="index 4"/>
    <w:basedOn w:val="Normal"/>
    <w:next w:val="Normal"/>
    <w:autoRedefine/>
    <w:semiHidden/>
    <w:unhideWhenUsed/>
    <w:rsid w:val="00404630"/>
    <w:pPr>
      <w:tabs>
        <w:tab w:val="clear" w:pos="567"/>
      </w:tabs>
      <w:ind w:left="880" w:hanging="220"/>
    </w:pPr>
  </w:style>
  <w:style w:type="paragraph" w:styleId="Index5">
    <w:name w:val="index 5"/>
    <w:basedOn w:val="Normal"/>
    <w:next w:val="Normal"/>
    <w:autoRedefine/>
    <w:semiHidden/>
    <w:unhideWhenUsed/>
    <w:rsid w:val="00404630"/>
    <w:pPr>
      <w:tabs>
        <w:tab w:val="clear" w:pos="567"/>
      </w:tabs>
      <w:ind w:left="1100" w:hanging="220"/>
    </w:pPr>
  </w:style>
  <w:style w:type="paragraph" w:styleId="Index6">
    <w:name w:val="index 6"/>
    <w:basedOn w:val="Normal"/>
    <w:next w:val="Normal"/>
    <w:autoRedefine/>
    <w:semiHidden/>
    <w:unhideWhenUsed/>
    <w:rsid w:val="00404630"/>
    <w:pPr>
      <w:tabs>
        <w:tab w:val="clear" w:pos="567"/>
      </w:tabs>
      <w:ind w:left="1320" w:hanging="220"/>
    </w:pPr>
  </w:style>
  <w:style w:type="paragraph" w:styleId="Index7">
    <w:name w:val="index 7"/>
    <w:basedOn w:val="Normal"/>
    <w:next w:val="Normal"/>
    <w:autoRedefine/>
    <w:semiHidden/>
    <w:unhideWhenUsed/>
    <w:rsid w:val="00404630"/>
    <w:pPr>
      <w:tabs>
        <w:tab w:val="clear" w:pos="567"/>
      </w:tabs>
      <w:ind w:left="1540" w:hanging="220"/>
    </w:pPr>
  </w:style>
  <w:style w:type="paragraph" w:styleId="Index8">
    <w:name w:val="index 8"/>
    <w:basedOn w:val="Normal"/>
    <w:next w:val="Normal"/>
    <w:autoRedefine/>
    <w:semiHidden/>
    <w:unhideWhenUsed/>
    <w:rsid w:val="00404630"/>
    <w:pPr>
      <w:tabs>
        <w:tab w:val="clear" w:pos="567"/>
      </w:tabs>
      <w:ind w:left="1760" w:hanging="220"/>
    </w:pPr>
  </w:style>
  <w:style w:type="paragraph" w:styleId="Index9">
    <w:name w:val="index 9"/>
    <w:basedOn w:val="Normal"/>
    <w:next w:val="Normal"/>
    <w:autoRedefine/>
    <w:semiHidden/>
    <w:unhideWhenUsed/>
    <w:rsid w:val="00404630"/>
    <w:pPr>
      <w:tabs>
        <w:tab w:val="clear" w:pos="567"/>
      </w:tabs>
      <w:ind w:left="1980" w:hanging="220"/>
    </w:pPr>
  </w:style>
  <w:style w:type="paragraph" w:styleId="IndexHeading">
    <w:name w:val="index heading"/>
    <w:basedOn w:val="Normal"/>
    <w:next w:val="Index1"/>
    <w:semiHidden/>
    <w:unhideWhenUsed/>
    <w:rsid w:val="00404630"/>
    <w:rPr>
      <w:rFonts w:ascii="Calibri Light" w:eastAsia="DengXian Light" w:hAnsi="Calibri Light"/>
      <w:b/>
      <w:bCs/>
    </w:rPr>
  </w:style>
  <w:style w:type="paragraph" w:styleId="IntenseQuote">
    <w:name w:val="Intense Quote"/>
    <w:basedOn w:val="Normal"/>
    <w:next w:val="Normal"/>
    <w:link w:val="IntenseQuoteChar"/>
    <w:uiPriority w:val="30"/>
    <w:qFormat/>
    <w:rsid w:val="00404630"/>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404630"/>
    <w:rPr>
      <w:i/>
      <w:iCs/>
      <w:color w:val="5B9BD5"/>
      <w:sz w:val="22"/>
      <w:szCs w:val="24"/>
      <w:lang w:val="en-GB" w:eastAsia="en-US"/>
    </w:rPr>
  </w:style>
  <w:style w:type="paragraph" w:styleId="List">
    <w:name w:val="List"/>
    <w:basedOn w:val="Normal"/>
    <w:semiHidden/>
    <w:unhideWhenUsed/>
    <w:rsid w:val="00404630"/>
    <w:pPr>
      <w:ind w:left="283" w:hanging="283"/>
      <w:contextualSpacing/>
    </w:pPr>
  </w:style>
  <w:style w:type="paragraph" w:styleId="List2">
    <w:name w:val="List 2"/>
    <w:basedOn w:val="Normal"/>
    <w:semiHidden/>
    <w:unhideWhenUsed/>
    <w:rsid w:val="00404630"/>
    <w:pPr>
      <w:ind w:left="566" w:hanging="283"/>
      <w:contextualSpacing/>
    </w:pPr>
  </w:style>
  <w:style w:type="paragraph" w:styleId="List3">
    <w:name w:val="List 3"/>
    <w:basedOn w:val="Normal"/>
    <w:semiHidden/>
    <w:unhideWhenUsed/>
    <w:rsid w:val="00404630"/>
    <w:pPr>
      <w:ind w:left="849" w:hanging="283"/>
      <w:contextualSpacing/>
    </w:pPr>
  </w:style>
  <w:style w:type="paragraph" w:styleId="List4">
    <w:name w:val="List 4"/>
    <w:basedOn w:val="Normal"/>
    <w:rsid w:val="00404630"/>
    <w:pPr>
      <w:ind w:left="1132" w:hanging="283"/>
      <w:contextualSpacing/>
    </w:pPr>
  </w:style>
  <w:style w:type="paragraph" w:styleId="List5">
    <w:name w:val="List 5"/>
    <w:basedOn w:val="Normal"/>
    <w:rsid w:val="00404630"/>
    <w:pPr>
      <w:ind w:left="1415" w:hanging="283"/>
      <w:contextualSpacing/>
    </w:pPr>
  </w:style>
  <w:style w:type="paragraph" w:styleId="ListBullet">
    <w:name w:val="List Bullet"/>
    <w:basedOn w:val="Normal"/>
    <w:semiHidden/>
    <w:unhideWhenUsed/>
    <w:rsid w:val="00404630"/>
    <w:pPr>
      <w:numPr>
        <w:numId w:val="15"/>
      </w:numPr>
      <w:contextualSpacing/>
    </w:pPr>
  </w:style>
  <w:style w:type="paragraph" w:styleId="ListBullet2">
    <w:name w:val="List Bullet 2"/>
    <w:basedOn w:val="Normal"/>
    <w:semiHidden/>
    <w:unhideWhenUsed/>
    <w:rsid w:val="00404630"/>
    <w:pPr>
      <w:numPr>
        <w:numId w:val="16"/>
      </w:numPr>
      <w:contextualSpacing/>
    </w:pPr>
  </w:style>
  <w:style w:type="paragraph" w:styleId="ListBullet3">
    <w:name w:val="List Bullet 3"/>
    <w:basedOn w:val="Normal"/>
    <w:semiHidden/>
    <w:unhideWhenUsed/>
    <w:rsid w:val="00404630"/>
    <w:pPr>
      <w:numPr>
        <w:numId w:val="17"/>
      </w:numPr>
      <w:contextualSpacing/>
    </w:pPr>
  </w:style>
  <w:style w:type="paragraph" w:styleId="ListBullet4">
    <w:name w:val="List Bullet 4"/>
    <w:basedOn w:val="Normal"/>
    <w:semiHidden/>
    <w:unhideWhenUsed/>
    <w:rsid w:val="00404630"/>
    <w:pPr>
      <w:numPr>
        <w:numId w:val="18"/>
      </w:numPr>
      <w:contextualSpacing/>
    </w:pPr>
  </w:style>
  <w:style w:type="paragraph" w:styleId="ListBullet5">
    <w:name w:val="List Bullet 5"/>
    <w:basedOn w:val="Normal"/>
    <w:semiHidden/>
    <w:unhideWhenUsed/>
    <w:rsid w:val="00404630"/>
    <w:pPr>
      <w:numPr>
        <w:numId w:val="19"/>
      </w:numPr>
      <w:contextualSpacing/>
    </w:pPr>
  </w:style>
  <w:style w:type="paragraph" w:styleId="ListContinue">
    <w:name w:val="List Continue"/>
    <w:basedOn w:val="Normal"/>
    <w:semiHidden/>
    <w:unhideWhenUsed/>
    <w:rsid w:val="00404630"/>
    <w:pPr>
      <w:spacing w:after="120"/>
      <w:ind w:left="283"/>
      <w:contextualSpacing/>
    </w:pPr>
  </w:style>
  <w:style w:type="paragraph" w:styleId="ListContinue2">
    <w:name w:val="List Continue 2"/>
    <w:basedOn w:val="Normal"/>
    <w:semiHidden/>
    <w:unhideWhenUsed/>
    <w:rsid w:val="00404630"/>
    <w:pPr>
      <w:spacing w:after="120"/>
      <w:ind w:left="566"/>
      <w:contextualSpacing/>
    </w:pPr>
  </w:style>
  <w:style w:type="paragraph" w:styleId="ListContinue3">
    <w:name w:val="List Continue 3"/>
    <w:basedOn w:val="Normal"/>
    <w:semiHidden/>
    <w:unhideWhenUsed/>
    <w:rsid w:val="00404630"/>
    <w:pPr>
      <w:spacing w:after="120"/>
      <w:ind w:left="849"/>
      <w:contextualSpacing/>
    </w:pPr>
  </w:style>
  <w:style w:type="paragraph" w:styleId="ListContinue4">
    <w:name w:val="List Continue 4"/>
    <w:basedOn w:val="Normal"/>
    <w:semiHidden/>
    <w:unhideWhenUsed/>
    <w:rsid w:val="00404630"/>
    <w:pPr>
      <w:spacing w:after="120"/>
      <w:ind w:left="1132"/>
      <w:contextualSpacing/>
    </w:pPr>
  </w:style>
  <w:style w:type="paragraph" w:styleId="ListContinue5">
    <w:name w:val="List Continue 5"/>
    <w:basedOn w:val="Normal"/>
    <w:semiHidden/>
    <w:unhideWhenUsed/>
    <w:rsid w:val="00404630"/>
    <w:pPr>
      <w:spacing w:after="120"/>
      <w:ind w:left="1415"/>
      <w:contextualSpacing/>
    </w:pPr>
  </w:style>
  <w:style w:type="paragraph" w:styleId="ListNumber">
    <w:name w:val="List Number"/>
    <w:basedOn w:val="Normal"/>
    <w:rsid w:val="00404630"/>
    <w:pPr>
      <w:numPr>
        <w:numId w:val="20"/>
      </w:numPr>
      <w:contextualSpacing/>
    </w:pPr>
  </w:style>
  <w:style w:type="paragraph" w:styleId="ListNumber2">
    <w:name w:val="List Number 2"/>
    <w:basedOn w:val="Normal"/>
    <w:semiHidden/>
    <w:unhideWhenUsed/>
    <w:rsid w:val="00404630"/>
    <w:pPr>
      <w:numPr>
        <w:numId w:val="21"/>
      </w:numPr>
      <w:contextualSpacing/>
    </w:pPr>
  </w:style>
  <w:style w:type="paragraph" w:styleId="ListNumber3">
    <w:name w:val="List Number 3"/>
    <w:basedOn w:val="Normal"/>
    <w:semiHidden/>
    <w:unhideWhenUsed/>
    <w:rsid w:val="00404630"/>
    <w:pPr>
      <w:numPr>
        <w:numId w:val="22"/>
      </w:numPr>
      <w:contextualSpacing/>
    </w:pPr>
  </w:style>
  <w:style w:type="paragraph" w:styleId="ListNumber4">
    <w:name w:val="List Number 4"/>
    <w:basedOn w:val="Normal"/>
    <w:semiHidden/>
    <w:unhideWhenUsed/>
    <w:rsid w:val="00404630"/>
    <w:pPr>
      <w:numPr>
        <w:numId w:val="23"/>
      </w:numPr>
      <w:contextualSpacing/>
    </w:pPr>
  </w:style>
  <w:style w:type="paragraph" w:styleId="ListNumber5">
    <w:name w:val="List Number 5"/>
    <w:basedOn w:val="Normal"/>
    <w:semiHidden/>
    <w:unhideWhenUsed/>
    <w:rsid w:val="00404630"/>
    <w:pPr>
      <w:numPr>
        <w:numId w:val="24"/>
      </w:numPr>
      <w:contextualSpacing/>
    </w:pPr>
  </w:style>
  <w:style w:type="paragraph" w:styleId="MacroText">
    <w:name w:val="macro"/>
    <w:link w:val="MacroTextChar"/>
    <w:semiHidden/>
    <w:unhideWhenUsed/>
    <w:rsid w:val="00404630"/>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en-GB" w:eastAsia="en-US"/>
    </w:rPr>
  </w:style>
  <w:style w:type="character" w:customStyle="1" w:styleId="MacroTextChar">
    <w:name w:val="Macro Text Char"/>
    <w:link w:val="MacroText"/>
    <w:semiHidden/>
    <w:rsid w:val="00404630"/>
    <w:rPr>
      <w:rFonts w:ascii="Courier New" w:hAnsi="Courier New" w:cs="Courier New"/>
      <w:lang w:val="en-GB" w:eastAsia="en-US"/>
    </w:rPr>
  </w:style>
  <w:style w:type="paragraph" w:styleId="MessageHeader">
    <w:name w:val="Message Header"/>
    <w:basedOn w:val="Normal"/>
    <w:link w:val="MessageHeaderChar"/>
    <w:semiHidden/>
    <w:unhideWhenUsed/>
    <w:rsid w:val="00404630"/>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DengXian Light" w:hAnsi="Calibri Light"/>
      <w:sz w:val="24"/>
    </w:rPr>
  </w:style>
  <w:style w:type="character" w:customStyle="1" w:styleId="MessageHeaderChar">
    <w:name w:val="Message Header Char"/>
    <w:link w:val="MessageHeader"/>
    <w:semiHidden/>
    <w:rsid w:val="00404630"/>
    <w:rPr>
      <w:rFonts w:ascii="Calibri Light" w:eastAsia="DengXian Light" w:hAnsi="Calibri Light" w:cs="Times New Roman"/>
      <w:sz w:val="24"/>
      <w:szCs w:val="24"/>
      <w:shd w:val="pct20" w:color="auto" w:fill="auto"/>
      <w:lang w:val="en-GB" w:eastAsia="en-US"/>
    </w:rPr>
  </w:style>
  <w:style w:type="paragraph" w:styleId="NoSpacing">
    <w:name w:val="No Spacing"/>
    <w:uiPriority w:val="1"/>
    <w:qFormat/>
    <w:rsid w:val="00404630"/>
    <w:pPr>
      <w:tabs>
        <w:tab w:val="left" w:pos="567"/>
      </w:tabs>
      <w:suppressAutoHyphens/>
    </w:pPr>
    <w:rPr>
      <w:sz w:val="22"/>
      <w:szCs w:val="24"/>
      <w:lang w:val="en-GB" w:eastAsia="en-US"/>
    </w:rPr>
  </w:style>
  <w:style w:type="paragraph" w:styleId="NormalIndent">
    <w:name w:val="Normal Indent"/>
    <w:basedOn w:val="Normal"/>
    <w:semiHidden/>
    <w:unhideWhenUsed/>
    <w:rsid w:val="00404630"/>
    <w:pPr>
      <w:ind w:left="1304"/>
    </w:pPr>
  </w:style>
  <w:style w:type="paragraph" w:styleId="NoteHeading">
    <w:name w:val="Note Heading"/>
    <w:basedOn w:val="Normal"/>
    <w:next w:val="Normal"/>
    <w:link w:val="NoteHeadingChar"/>
    <w:semiHidden/>
    <w:unhideWhenUsed/>
    <w:rsid w:val="00404630"/>
  </w:style>
  <w:style w:type="character" w:customStyle="1" w:styleId="NoteHeadingChar">
    <w:name w:val="Note Heading Char"/>
    <w:link w:val="NoteHeading"/>
    <w:semiHidden/>
    <w:rsid w:val="00404630"/>
    <w:rPr>
      <w:sz w:val="22"/>
      <w:szCs w:val="24"/>
      <w:lang w:val="en-GB" w:eastAsia="en-US"/>
    </w:rPr>
  </w:style>
  <w:style w:type="paragraph" w:styleId="PlainText">
    <w:name w:val="Plain Text"/>
    <w:basedOn w:val="Normal"/>
    <w:link w:val="PlainTextChar"/>
    <w:semiHidden/>
    <w:unhideWhenUsed/>
    <w:rsid w:val="00404630"/>
    <w:rPr>
      <w:rFonts w:ascii="Courier New" w:hAnsi="Courier New" w:cs="Courier New"/>
      <w:sz w:val="20"/>
      <w:szCs w:val="20"/>
    </w:rPr>
  </w:style>
  <w:style w:type="character" w:customStyle="1" w:styleId="PlainTextChar">
    <w:name w:val="Plain Text Char"/>
    <w:link w:val="PlainText"/>
    <w:semiHidden/>
    <w:rsid w:val="00404630"/>
    <w:rPr>
      <w:rFonts w:ascii="Courier New" w:hAnsi="Courier New" w:cs="Courier New"/>
      <w:lang w:val="en-GB" w:eastAsia="en-US"/>
    </w:rPr>
  </w:style>
  <w:style w:type="paragraph" w:styleId="Quote">
    <w:name w:val="Quote"/>
    <w:basedOn w:val="Normal"/>
    <w:next w:val="Normal"/>
    <w:link w:val="QuoteChar"/>
    <w:uiPriority w:val="29"/>
    <w:qFormat/>
    <w:rsid w:val="00404630"/>
    <w:pPr>
      <w:spacing w:before="200" w:after="160"/>
      <w:ind w:left="864" w:right="864"/>
      <w:jc w:val="center"/>
    </w:pPr>
    <w:rPr>
      <w:i/>
      <w:iCs/>
      <w:color w:val="404040"/>
    </w:rPr>
  </w:style>
  <w:style w:type="character" w:customStyle="1" w:styleId="QuoteChar">
    <w:name w:val="Quote Char"/>
    <w:link w:val="Quote"/>
    <w:uiPriority w:val="29"/>
    <w:rsid w:val="00404630"/>
    <w:rPr>
      <w:i/>
      <w:iCs/>
      <w:color w:val="404040"/>
      <w:sz w:val="22"/>
      <w:szCs w:val="24"/>
      <w:lang w:val="en-GB" w:eastAsia="en-US"/>
    </w:rPr>
  </w:style>
  <w:style w:type="paragraph" w:styleId="Salutation">
    <w:name w:val="Salutation"/>
    <w:basedOn w:val="Normal"/>
    <w:next w:val="Normal"/>
    <w:link w:val="SalutationChar"/>
    <w:rsid w:val="00404630"/>
  </w:style>
  <w:style w:type="character" w:customStyle="1" w:styleId="SalutationChar">
    <w:name w:val="Salutation Char"/>
    <w:link w:val="Salutation"/>
    <w:rsid w:val="00404630"/>
    <w:rPr>
      <w:sz w:val="22"/>
      <w:szCs w:val="24"/>
      <w:lang w:val="en-GB" w:eastAsia="en-US"/>
    </w:rPr>
  </w:style>
  <w:style w:type="paragraph" w:styleId="Signature">
    <w:name w:val="Signature"/>
    <w:basedOn w:val="Normal"/>
    <w:link w:val="SignatureChar"/>
    <w:semiHidden/>
    <w:unhideWhenUsed/>
    <w:rsid w:val="00404630"/>
    <w:pPr>
      <w:ind w:left="4252"/>
    </w:pPr>
  </w:style>
  <w:style w:type="character" w:customStyle="1" w:styleId="SignatureChar">
    <w:name w:val="Signature Char"/>
    <w:link w:val="Signature"/>
    <w:semiHidden/>
    <w:rsid w:val="00404630"/>
    <w:rPr>
      <w:sz w:val="22"/>
      <w:szCs w:val="24"/>
      <w:lang w:val="en-GB" w:eastAsia="en-US"/>
    </w:rPr>
  </w:style>
  <w:style w:type="paragraph" w:styleId="Subtitle">
    <w:name w:val="Subtitle"/>
    <w:basedOn w:val="Normal"/>
    <w:next w:val="Normal"/>
    <w:link w:val="SubtitleChar"/>
    <w:qFormat/>
    <w:rsid w:val="00404630"/>
    <w:pPr>
      <w:spacing w:after="60"/>
      <w:jc w:val="center"/>
      <w:outlineLvl w:val="1"/>
    </w:pPr>
    <w:rPr>
      <w:rFonts w:ascii="Calibri Light" w:eastAsia="DengXian Light" w:hAnsi="Calibri Light"/>
      <w:sz w:val="24"/>
    </w:rPr>
  </w:style>
  <w:style w:type="character" w:customStyle="1" w:styleId="SubtitleChar">
    <w:name w:val="Subtitle Char"/>
    <w:link w:val="Subtitle"/>
    <w:rsid w:val="00404630"/>
    <w:rPr>
      <w:rFonts w:ascii="Calibri Light" w:eastAsia="DengXian Light" w:hAnsi="Calibri Light" w:cs="Times New Roman"/>
      <w:sz w:val="24"/>
      <w:szCs w:val="24"/>
      <w:lang w:val="en-GB" w:eastAsia="en-US"/>
    </w:rPr>
  </w:style>
  <w:style w:type="paragraph" w:styleId="TableofAuthorities">
    <w:name w:val="table of authorities"/>
    <w:basedOn w:val="Normal"/>
    <w:next w:val="Normal"/>
    <w:semiHidden/>
    <w:unhideWhenUsed/>
    <w:rsid w:val="00404630"/>
    <w:pPr>
      <w:tabs>
        <w:tab w:val="clear" w:pos="567"/>
      </w:tabs>
      <w:ind w:left="220" w:hanging="220"/>
    </w:pPr>
  </w:style>
  <w:style w:type="paragraph" w:styleId="TableofFigures">
    <w:name w:val="table of figures"/>
    <w:basedOn w:val="Normal"/>
    <w:next w:val="Normal"/>
    <w:semiHidden/>
    <w:unhideWhenUsed/>
    <w:rsid w:val="00404630"/>
    <w:pPr>
      <w:tabs>
        <w:tab w:val="clear" w:pos="567"/>
      </w:tabs>
    </w:pPr>
  </w:style>
  <w:style w:type="paragraph" w:styleId="TOAHeading">
    <w:name w:val="toa heading"/>
    <w:basedOn w:val="Normal"/>
    <w:next w:val="Normal"/>
    <w:semiHidden/>
    <w:unhideWhenUsed/>
    <w:rsid w:val="00404630"/>
    <w:pPr>
      <w:spacing w:before="120"/>
    </w:pPr>
    <w:rPr>
      <w:rFonts w:ascii="Calibri Light" w:eastAsia="DengXian Light" w:hAnsi="Calibri Light"/>
      <w:b/>
      <w:bCs/>
      <w:sz w:val="24"/>
    </w:rPr>
  </w:style>
  <w:style w:type="paragraph" w:styleId="TOC1">
    <w:name w:val="toc 1"/>
    <w:basedOn w:val="Normal"/>
    <w:next w:val="Normal"/>
    <w:autoRedefine/>
    <w:semiHidden/>
    <w:unhideWhenUsed/>
    <w:rsid w:val="00404630"/>
    <w:pPr>
      <w:tabs>
        <w:tab w:val="clear" w:pos="567"/>
      </w:tabs>
    </w:pPr>
  </w:style>
  <w:style w:type="paragraph" w:styleId="TOC2">
    <w:name w:val="toc 2"/>
    <w:basedOn w:val="Normal"/>
    <w:next w:val="Normal"/>
    <w:autoRedefine/>
    <w:semiHidden/>
    <w:unhideWhenUsed/>
    <w:rsid w:val="00404630"/>
    <w:pPr>
      <w:tabs>
        <w:tab w:val="clear" w:pos="567"/>
      </w:tabs>
      <w:ind w:left="220"/>
    </w:pPr>
  </w:style>
  <w:style w:type="paragraph" w:styleId="TOC3">
    <w:name w:val="toc 3"/>
    <w:basedOn w:val="Normal"/>
    <w:next w:val="Normal"/>
    <w:autoRedefine/>
    <w:semiHidden/>
    <w:unhideWhenUsed/>
    <w:rsid w:val="00404630"/>
    <w:pPr>
      <w:tabs>
        <w:tab w:val="clear" w:pos="567"/>
      </w:tabs>
      <w:ind w:left="440"/>
    </w:pPr>
  </w:style>
  <w:style w:type="paragraph" w:styleId="TOC4">
    <w:name w:val="toc 4"/>
    <w:basedOn w:val="Normal"/>
    <w:next w:val="Normal"/>
    <w:autoRedefine/>
    <w:semiHidden/>
    <w:unhideWhenUsed/>
    <w:rsid w:val="00404630"/>
    <w:pPr>
      <w:tabs>
        <w:tab w:val="clear" w:pos="567"/>
      </w:tabs>
      <w:ind w:left="660"/>
    </w:pPr>
  </w:style>
  <w:style w:type="paragraph" w:styleId="TOC5">
    <w:name w:val="toc 5"/>
    <w:basedOn w:val="Normal"/>
    <w:next w:val="Normal"/>
    <w:autoRedefine/>
    <w:semiHidden/>
    <w:unhideWhenUsed/>
    <w:rsid w:val="00404630"/>
    <w:pPr>
      <w:tabs>
        <w:tab w:val="clear" w:pos="567"/>
      </w:tabs>
      <w:ind w:left="880"/>
    </w:pPr>
  </w:style>
  <w:style w:type="paragraph" w:styleId="TOC6">
    <w:name w:val="toc 6"/>
    <w:basedOn w:val="Normal"/>
    <w:next w:val="Normal"/>
    <w:autoRedefine/>
    <w:semiHidden/>
    <w:unhideWhenUsed/>
    <w:rsid w:val="00404630"/>
    <w:pPr>
      <w:tabs>
        <w:tab w:val="clear" w:pos="567"/>
      </w:tabs>
      <w:ind w:left="1100"/>
    </w:pPr>
  </w:style>
  <w:style w:type="paragraph" w:styleId="TOC7">
    <w:name w:val="toc 7"/>
    <w:basedOn w:val="Normal"/>
    <w:next w:val="Normal"/>
    <w:autoRedefine/>
    <w:semiHidden/>
    <w:unhideWhenUsed/>
    <w:rsid w:val="00404630"/>
    <w:pPr>
      <w:tabs>
        <w:tab w:val="clear" w:pos="567"/>
      </w:tabs>
      <w:ind w:left="1320"/>
    </w:pPr>
  </w:style>
  <w:style w:type="paragraph" w:styleId="TOC8">
    <w:name w:val="toc 8"/>
    <w:basedOn w:val="Normal"/>
    <w:next w:val="Normal"/>
    <w:autoRedefine/>
    <w:semiHidden/>
    <w:unhideWhenUsed/>
    <w:rsid w:val="00404630"/>
    <w:pPr>
      <w:tabs>
        <w:tab w:val="clear" w:pos="567"/>
      </w:tabs>
      <w:ind w:left="1540"/>
    </w:pPr>
  </w:style>
  <w:style w:type="paragraph" w:styleId="TOC9">
    <w:name w:val="toc 9"/>
    <w:basedOn w:val="Normal"/>
    <w:next w:val="Normal"/>
    <w:autoRedefine/>
    <w:semiHidden/>
    <w:unhideWhenUsed/>
    <w:rsid w:val="00404630"/>
    <w:pPr>
      <w:tabs>
        <w:tab w:val="clear" w:pos="567"/>
      </w:tabs>
      <w:ind w:left="1760"/>
    </w:pPr>
  </w:style>
  <w:style w:type="paragraph" w:styleId="TOCHeading">
    <w:name w:val="TOC Heading"/>
    <w:basedOn w:val="Heading1"/>
    <w:next w:val="Normal"/>
    <w:uiPriority w:val="39"/>
    <w:semiHidden/>
    <w:unhideWhenUsed/>
    <w:qFormat/>
    <w:rsid w:val="00404630"/>
    <w:pPr>
      <w:keepNext/>
      <w:spacing w:after="60"/>
      <w:ind w:left="0" w:firstLine="0"/>
      <w:outlineLvl w:val="9"/>
    </w:pPr>
    <w:rPr>
      <w:rFonts w:ascii="Calibri Light" w:eastAsia="DengXian Light" w:hAnsi="Calibri Light"/>
      <w:caps w:val="0"/>
      <w:kern w:val="32"/>
      <w:sz w:val="32"/>
      <w:szCs w:val="32"/>
      <w:lang w:val="en-GB"/>
    </w:rPr>
  </w:style>
  <w:style w:type="character" w:customStyle="1" w:styleId="Mention1">
    <w:name w:val="Mention1"/>
    <w:uiPriority w:val="99"/>
    <w:semiHidden/>
    <w:unhideWhenUsed/>
    <w:rsid w:val="00722030"/>
    <w:rPr>
      <w:color w:val="2B579A"/>
      <w:shd w:val="clear" w:color="auto" w:fill="E6E6E6"/>
    </w:rPr>
  </w:style>
  <w:style w:type="character" w:styleId="FollowedHyperlink">
    <w:name w:val="FollowedHyperlink"/>
    <w:semiHidden/>
    <w:unhideWhenUsed/>
    <w:rsid w:val="00FB52D9"/>
    <w:rPr>
      <w:color w:val="954F72"/>
      <w:u w:val="single"/>
    </w:rPr>
  </w:style>
  <w:style w:type="table" w:customStyle="1" w:styleId="TableGrid3">
    <w:name w:val="Table Grid3"/>
    <w:basedOn w:val="TableNormal"/>
    <w:next w:val="TableGrid"/>
    <w:uiPriority w:val="59"/>
    <w:rsid w:val="007323E7"/>
    <w:pPr>
      <w:overflowPunct w:val="0"/>
      <w:autoSpaceDE w:val="0"/>
      <w:autoSpaceDN w:val="0"/>
      <w:adjustRightInd w:val="0"/>
      <w:spacing w:line="300" w:lineRule="auto"/>
      <w:ind w:left="57" w:right="57"/>
      <w:textAlignment w:val="baseline"/>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Strong">
    <w:name w:val="Strong"/>
    <w:basedOn w:val="DefaultParagraphFont"/>
    <w:uiPriority w:val="22"/>
    <w:qFormat/>
    <w:rsid w:val="00C36290"/>
    <w:rPr>
      <w:b/>
      <w:bCs/>
    </w:rPr>
  </w:style>
  <w:style w:type="character" w:styleId="UnresolvedMention">
    <w:name w:val="Unresolved Mention"/>
    <w:basedOn w:val="DefaultParagraphFont"/>
    <w:uiPriority w:val="99"/>
    <w:semiHidden/>
    <w:unhideWhenUsed/>
    <w:rsid w:val="00C27BD1"/>
    <w:rPr>
      <w:color w:val="605E5C"/>
      <w:shd w:val="clear" w:color="auto" w:fill="E1DFDD"/>
    </w:rPr>
  </w:style>
  <w:style w:type="paragraph" w:customStyle="1" w:styleId="No-numheading1Agency">
    <w:name w:val="No-num heading 1 (Agency)"/>
    <w:basedOn w:val="Normal"/>
    <w:next w:val="BodytextAgency"/>
    <w:qFormat/>
    <w:rsid w:val="00A35583"/>
    <w:pPr>
      <w:keepNext/>
      <w:tabs>
        <w:tab w:val="clear" w:pos="567"/>
      </w:tabs>
      <w:suppressAutoHyphens w:val="0"/>
      <w:spacing w:before="280" w:after="220"/>
      <w:outlineLvl w:val="0"/>
    </w:pPr>
    <w:rPr>
      <w:rFonts w:ascii="Verdana" w:eastAsia="Verdana" w:hAnsi="Verdana" w:cs="Arial"/>
      <w:b/>
      <w:bCs/>
      <w:kern w:val="32"/>
      <w:sz w:val="27"/>
      <w:szCs w:val="27"/>
      <w:lang w:val="is-IS" w:eastAsia="is-IS" w:bidi="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548301">
      <w:bodyDiv w:val="1"/>
      <w:marLeft w:val="0"/>
      <w:marRight w:val="0"/>
      <w:marTop w:val="0"/>
      <w:marBottom w:val="0"/>
      <w:divBdr>
        <w:top w:val="none" w:sz="0" w:space="0" w:color="auto"/>
        <w:left w:val="none" w:sz="0" w:space="0" w:color="auto"/>
        <w:bottom w:val="none" w:sz="0" w:space="0" w:color="auto"/>
        <w:right w:val="none" w:sz="0" w:space="0" w:color="auto"/>
      </w:divBdr>
    </w:div>
    <w:div w:id="163521644">
      <w:bodyDiv w:val="1"/>
      <w:marLeft w:val="0"/>
      <w:marRight w:val="0"/>
      <w:marTop w:val="0"/>
      <w:marBottom w:val="0"/>
      <w:divBdr>
        <w:top w:val="none" w:sz="0" w:space="0" w:color="auto"/>
        <w:left w:val="none" w:sz="0" w:space="0" w:color="auto"/>
        <w:bottom w:val="none" w:sz="0" w:space="0" w:color="auto"/>
        <w:right w:val="none" w:sz="0" w:space="0" w:color="auto"/>
      </w:divBdr>
    </w:div>
    <w:div w:id="256450659">
      <w:bodyDiv w:val="1"/>
      <w:marLeft w:val="0"/>
      <w:marRight w:val="0"/>
      <w:marTop w:val="0"/>
      <w:marBottom w:val="0"/>
      <w:divBdr>
        <w:top w:val="none" w:sz="0" w:space="0" w:color="auto"/>
        <w:left w:val="none" w:sz="0" w:space="0" w:color="auto"/>
        <w:bottom w:val="none" w:sz="0" w:space="0" w:color="auto"/>
        <w:right w:val="none" w:sz="0" w:space="0" w:color="auto"/>
      </w:divBdr>
    </w:div>
    <w:div w:id="274220615">
      <w:bodyDiv w:val="1"/>
      <w:marLeft w:val="0"/>
      <w:marRight w:val="0"/>
      <w:marTop w:val="0"/>
      <w:marBottom w:val="0"/>
      <w:divBdr>
        <w:top w:val="none" w:sz="0" w:space="0" w:color="auto"/>
        <w:left w:val="none" w:sz="0" w:space="0" w:color="auto"/>
        <w:bottom w:val="none" w:sz="0" w:space="0" w:color="auto"/>
        <w:right w:val="none" w:sz="0" w:space="0" w:color="auto"/>
      </w:divBdr>
    </w:div>
    <w:div w:id="450393467">
      <w:bodyDiv w:val="1"/>
      <w:marLeft w:val="0"/>
      <w:marRight w:val="0"/>
      <w:marTop w:val="0"/>
      <w:marBottom w:val="0"/>
      <w:divBdr>
        <w:top w:val="none" w:sz="0" w:space="0" w:color="auto"/>
        <w:left w:val="none" w:sz="0" w:space="0" w:color="auto"/>
        <w:bottom w:val="none" w:sz="0" w:space="0" w:color="auto"/>
        <w:right w:val="none" w:sz="0" w:space="0" w:color="auto"/>
      </w:divBdr>
    </w:div>
    <w:div w:id="525945794">
      <w:bodyDiv w:val="1"/>
      <w:marLeft w:val="0"/>
      <w:marRight w:val="0"/>
      <w:marTop w:val="0"/>
      <w:marBottom w:val="0"/>
      <w:divBdr>
        <w:top w:val="none" w:sz="0" w:space="0" w:color="auto"/>
        <w:left w:val="none" w:sz="0" w:space="0" w:color="auto"/>
        <w:bottom w:val="none" w:sz="0" w:space="0" w:color="auto"/>
        <w:right w:val="none" w:sz="0" w:space="0" w:color="auto"/>
      </w:divBdr>
    </w:div>
    <w:div w:id="597064740">
      <w:bodyDiv w:val="1"/>
      <w:marLeft w:val="0"/>
      <w:marRight w:val="0"/>
      <w:marTop w:val="0"/>
      <w:marBottom w:val="0"/>
      <w:divBdr>
        <w:top w:val="none" w:sz="0" w:space="0" w:color="auto"/>
        <w:left w:val="none" w:sz="0" w:space="0" w:color="auto"/>
        <w:bottom w:val="none" w:sz="0" w:space="0" w:color="auto"/>
        <w:right w:val="none" w:sz="0" w:space="0" w:color="auto"/>
      </w:divBdr>
    </w:div>
    <w:div w:id="873274756">
      <w:bodyDiv w:val="1"/>
      <w:marLeft w:val="0"/>
      <w:marRight w:val="0"/>
      <w:marTop w:val="0"/>
      <w:marBottom w:val="0"/>
      <w:divBdr>
        <w:top w:val="none" w:sz="0" w:space="0" w:color="auto"/>
        <w:left w:val="none" w:sz="0" w:space="0" w:color="auto"/>
        <w:bottom w:val="none" w:sz="0" w:space="0" w:color="auto"/>
        <w:right w:val="none" w:sz="0" w:space="0" w:color="auto"/>
      </w:divBdr>
    </w:div>
    <w:div w:id="952326692">
      <w:bodyDiv w:val="1"/>
      <w:marLeft w:val="0"/>
      <w:marRight w:val="0"/>
      <w:marTop w:val="0"/>
      <w:marBottom w:val="0"/>
      <w:divBdr>
        <w:top w:val="none" w:sz="0" w:space="0" w:color="auto"/>
        <w:left w:val="none" w:sz="0" w:space="0" w:color="auto"/>
        <w:bottom w:val="none" w:sz="0" w:space="0" w:color="auto"/>
        <w:right w:val="none" w:sz="0" w:space="0" w:color="auto"/>
      </w:divBdr>
    </w:div>
    <w:div w:id="989939853">
      <w:bodyDiv w:val="1"/>
      <w:marLeft w:val="0"/>
      <w:marRight w:val="0"/>
      <w:marTop w:val="0"/>
      <w:marBottom w:val="0"/>
      <w:divBdr>
        <w:top w:val="none" w:sz="0" w:space="0" w:color="auto"/>
        <w:left w:val="none" w:sz="0" w:space="0" w:color="auto"/>
        <w:bottom w:val="none" w:sz="0" w:space="0" w:color="auto"/>
        <w:right w:val="none" w:sz="0" w:space="0" w:color="auto"/>
      </w:divBdr>
    </w:div>
    <w:div w:id="1298488404">
      <w:bodyDiv w:val="1"/>
      <w:marLeft w:val="0"/>
      <w:marRight w:val="0"/>
      <w:marTop w:val="0"/>
      <w:marBottom w:val="0"/>
      <w:divBdr>
        <w:top w:val="none" w:sz="0" w:space="0" w:color="auto"/>
        <w:left w:val="none" w:sz="0" w:space="0" w:color="auto"/>
        <w:bottom w:val="none" w:sz="0" w:space="0" w:color="auto"/>
        <w:right w:val="none" w:sz="0" w:space="0" w:color="auto"/>
      </w:divBdr>
    </w:div>
    <w:div w:id="1302349054">
      <w:bodyDiv w:val="1"/>
      <w:marLeft w:val="0"/>
      <w:marRight w:val="0"/>
      <w:marTop w:val="0"/>
      <w:marBottom w:val="0"/>
      <w:divBdr>
        <w:top w:val="none" w:sz="0" w:space="0" w:color="auto"/>
        <w:left w:val="none" w:sz="0" w:space="0" w:color="auto"/>
        <w:bottom w:val="none" w:sz="0" w:space="0" w:color="auto"/>
        <w:right w:val="none" w:sz="0" w:space="0" w:color="auto"/>
      </w:divBdr>
    </w:div>
    <w:div w:id="1303463912">
      <w:bodyDiv w:val="1"/>
      <w:marLeft w:val="0"/>
      <w:marRight w:val="0"/>
      <w:marTop w:val="0"/>
      <w:marBottom w:val="0"/>
      <w:divBdr>
        <w:top w:val="none" w:sz="0" w:space="0" w:color="auto"/>
        <w:left w:val="none" w:sz="0" w:space="0" w:color="auto"/>
        <w:bottom w:val="none" w:sz="0" w:space="0" w:color="auto"/>
        <w:right w:val="none" w:sz="0" w:space="0" w:color="auto"/>
      </w:divBdr>
    </w:div>
    <w:div w:id="1457479415">
      <w:bodyDiv w:val="1"/>
      <w:marLeft w:val="0"/>
      <w:marRight w:val="0"/>
      <w:marTop w:val="0"/>
      <w:marBottom w:val="0"/>
      <w:divBdr>
        <w:top w:val="none" w:sz="0" w:space="0" w:color="auto"/>
        <w:left w:val="none" w:sz="0" w:space="0" w:color="auto"/>
        <w:bottom w:val="none" w:sz="0" w:space="0" w:color="auto"/>
        <w:right w:val="none" w:sz="0" w:space="0" w:color="auto"/>
      </w:divBdr>
    </w:div>
    <w:div w:id="1468816750">
      <w:bodyDiv w:val="1"/>
      <w:marLeft w:val="0"/>
      <w:marRight w:val="0"/>
      <w:marTop w:val="0"/>
      <w:marBottom w:val="0"/>
      <w:divBdr>
        <w:top w:val="none" w:sz="0" w:space="0" w:color="auto"/>
        <w:left w:val="none" w:sz="0" w:space="0" w:color="auto"/>
        <w:bottom w:val="none" w:sz="0" w:space="0" w:color="auto"/>
        <w:right w:val="none" w:sz="0" w:space="0" w:color="auto"/>
      </w:divBdr>
    </w:div>
    <w:div w:id="1565871066">
      <w:bodyDiv w:val="1"/>
      <w:marLeft w:val="0"/>
      <w:marRight w:val="0"/>
      <w:marTop w:val="0"/>
      <w:marBottom w:val="0"/>
      <w:divBdr>
        <w:top w:val="none" w:sz="0" w:space="0" w:color="auto"/>
        <w:left w:val="none" w:sz="0" w:space="0" w:color="auto"/>
        <w:bottom w:val="none" w:sz="0" w:space="0" w:color="auto"/>
        <w:right w:val="none" w:sz="0" w:space="0" w:color="auto"/>
      </w:divBdr>
    </w:div>
    <w:div w:id="1584484546">
      <w:bodyDiv w:val="1"/>
      <w:marLeft w:val="0"/>
      <w:marRight w:val="0"/>
      <w:marTop w:val="0"/>
      <w:marBottom w:val="0"/>
      <w:divBdr>
        <w:top w:val="none" w:sz="0" w:space="0" w:color="auto"/>
        <w:left w:val="none" w:sz="0" w:space="0" w:color="auto"/>
        <w:bottom w:val="none" w:sz="0" w:space="0" w:color="auto"/>
        <w:right w:val="none" w:sz="0" w:space="0" w:color="auto"/>
      </w:divBdr>
    </w:div>
    <w:div w:id="1774206975">
      <w:bodyDiv w:val="1"/>
      <w:marLeft w:val="0"/>
      <w:marRight w:val="0"/>
      <w:marTop w:val="0"/>
      <w:marBottom w:val="0"/>
      <w:divBdr>
        <w:top w:val="none" w:sz="0" w:space="0" w:color="auto"/>
        <w:left w:val="none" w:sz="0" w:space="0" w:color="auto"/>
        <w:bottom w:val="none" w:sz="0" w:space="0" w:color="auto"/>
        <w:right w:val="none" w:sz="0" w:space="0" w:color="auto"/>
      </w:divBdr>
    </w:div>
    <w:div w:id="1856529489">
      <w:bodyDiv w:val="1"/>
      <w:marLeft w:val="0"/>
      <w:marRight w:val="0"/>
      <w:marTop w:val="0"/>
      <w:marBottom w:val="0"/>
      <w:divBdr>
        <w:top w:val="none" w:sz="0" w:space="0" w:color="auto"/>
        <w:left w:val="none" w:sz="0" w:space="0" w:color="auto"/>
        <w:bottom w:val="none" w:sz="0" w:space="0" w:color="auto"/>
        <w:right w:val="none" w:sz="0" w:space="0" w:color="auto"/>
      </w:divBdr>
    </w:div>
    <w:div w:id="1889103668">
      <w:bodyDiv w:val="1"/>
      <w:marLeft w:val="0"/>
      <w:marRight w:val="0"/>
      <w:marTop w:val="0"/>
      <w:marBottom w:val="0"/>
      <w:divBdr>
        <w:top w:val="none" w:sz="0" w:space="0" w:color="auto"/>
        <w:left w:val="none" w:sz="0" w:space="0" w:color="auto"/>
        <w:bottom w:val="none" w:sz="0" w:space="0" w:color="auto"/>
        <w:right w:val="none" w:sz="0" w:space="0" w:color="auto"/>
      </w:divBdr>
    </w:div>
    <w:div w:id="1922713422">
      <w:bodyDiv w:val="1"/>
      <w:marLeft w:val="0"/>
      <w:marRight w:val="0"/>
      <w:marTop w:val="0"/>
      <w:marBottom w:val="0"/>
      <w:divBdr>
        <w:top w:val="none" w:sz="0" w:space="0" w:color="auto"/>
        <w:left w:val="none" w:sz="0" w:space="0" w:color="auto"/>
        <w:bottom w:val="none" w:sz="0" w:space="0" w:color="auto"/>
        <w:right w:val="none" w:sz="0" w:space="0" w:color="auto"/>
      </w:divBdr>
    </w:div>
    <w:div w:id="1948342550">
      <w:bodyDiv w:val="1"/>
      <w:marLeft w:val="0"/>
      <w:marRight w:val="0"/>
      <w:marTop w:val="0"/>
      <w:marBottom w:val="0"/>
      <w:divBdr>
        <w:top w:val="none" w:sz="0" w:space="0" w:color="auto"/>
        <w:left w:val="none" w:sz="0" w:space="0" w:color="auto"/>
        <w:bottom w:val="none" w:sz="0" w:space="0" w:color="auto"/>
        <w:right w:val="none" w:sz="0" w:space="0" w:color="auto"/>
      </w:divBdr>
    </w:div>
    <w:div w:id="202455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yperlink" Target="http://www.ema.europa.eu/" TargetMode="External"/><Relationship Id="rId4" Type="http://schemas.openxmlformats.org/officeDocument/2006/relationships/styles" Target="style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EMADOC-1700519818-2693338</_dlc_DocId>
    <_dlc_DocIdUrl xmlns="a034c160-bfb7-45f5-8632-2eb7e0508071">
      <Url>https://euema.sharepoint.com/sites/CRM/_layouts/15/DocIdRedir.aspx?ID=EMADOC-1700519818-2693338</Url>
      <Description>EMADOC-1700519818-2693338</Description>
    </_dlc_DocIdUrl>
  </documentManagement>
</p:properties>
</file>

<file path=customXml/itemProps1.xml><?xml version="1.0" encoding="utf-8"?>
<ds:datastoreItem xmlns:ds="http://schemas.openxmlformats.org/officeDocument/2006/customXml" ds:itemID="{93010FAF-5190-449F-8FBA-18BED4A313B3}">
  <ds:schemaRefs>
    <ds:schemaRef ds:uri="http://schemas.microsoft.com/office/2006/metadata/longProperties"/>
  </ds:schemaRefs>
</ds:datastoreItem>
</file>

<file path=customXml/itemProps2.xml><?xml version="1.0" encoding="utf-8"?>
<ds:datastoreItem xmlns:ds="http://schemas.openxmlformats.org/officeDocument/2006/customXml" ds:itemID="{21551294-8CCB-4865-9F99-67065BF79819}">
  <ds:schemaRefs>
    <ds:schemaRef ds:uri="http://schemas.openxmlformats.org/officeDocument/2006/bibliography"/>
  </ds:schemaRefs>
</ds:datastoreItem>
</file>

<file path=customXml/itemProps3.xml><?xml version="1.0" encoding="utf-8"?>
<ds:datastoreItem xmlns:ds="http://schemas.openxmlformats.org/officeDocument/2006/customXml" ds:itemID="{E2996BBA-587E-4C4F-A799-77D7382877FA}"/>
</file>

<file path=customXml/itemProps4.xml><?xml version="1.0" encoding="utf-8"?>
<ds:datastoreItem xmlns:ds="http://schemas.openxmlformats.org/officeDocument/2006/customXml" ds:itemID="{74C8B747-86D9-4E9A-B8CF-2B3DFBAF895A}"/>
</file>

<file path=customXml/itemProps5.xml><?xml version="1.0" encoding="utf-8"?>
<ds:datastoreItem xmlns:ds="http://schemas.openxmlformats.org/officeDocument/2006/customXml" ds:itemID="{B9338EFD-E7CF-49E4-AF5E-03EF40554613}"/>
</file>

<file path=customXml/itemProps6.xml><?xml version="1.0" encoding="utf-8"?>
<ds:datastoreItem xmlns:ds="http://schemas.openxmlformats.org/officeDocument/2006/customXml" ds:itemID="{046AD209-0414-464B-BA46-79F17338203A}"/>
</file>

<file path=docProps/app.xml><?xml version="1.0" encoding="utf-8"?>
<Properties xmlns="http://schemas.openxmlformats.org/officeDocument/2006/extended-properties" xmlns:vt="http://schemas.openxmlformats.org/officeDocument/2006/docPropsVTypes">
  <Template>Normal</Template>
  <TotalTime>0</TotalTime>
  <Pages>51</Pages>
  <Words>14541</Words>
  <Characters>82886</Characters>
  <Application>Microsoft Office Word</Application>
  <DocSecurity>0</DocSecurity>
  <Lines>690</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97233</CharactersWithSpaces>
  <SharedDoc>false</SharedDoc>
  <HLinks>
    <vt:vector size="36" baseType="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2025-11-04T14:55:00Z</dcterms:created>
  <dcterms:modified xsi:type="dcterms:W3CDTF">2025-11-04T14:56:00Z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61b9f0-8104-4829-9a4c-b0eb99e4c8fa_Enabled">
    <vt:lpwstr>true</vt:lpwstr>
  </property>
  <property fmtid="{D5CDD505-2E9C-101B-9397-08002B2CF9AE}" pid="3" name="MSIP_Label_f061b9f0-8104-4829-9a4c-b0eb99e4c8fa_SetDate">
    <vt:lpwstr>2025-11-04T14:55:18Z</vt:lpwstr>
  </property>
  <property fmtid="{D5CDD505-2E9C-101B-9397-08002B2CF9AE}" pid="4" name="MSIP_Label_f061b9f0-8104-4829-9a4c-b0eb99e4c8fa_Method">
    <vt:lpwstr>Standard</vt:lpwstr>
  </property>
  <property fmtid="{D5CDD505-2E9C-101B-9397-08002B2CF9AE}" pid="5" name="MSIP_Label_f061b9f0-8104-4829-9a4c-b0eb99e4c8fa_Name">
    <vt:lpwstr>Internal use only v1</vt:lpwstr>
  </property>
  <property fmtid="{D5CDD505-2E9C-101B-9397-08002B2CF9AE}" pid="6" name="MSIP_Label_f061b9f0-8104-4829-9a4c-b0eb99e4c8fa_SiteId">
    <vt:lpwstr>d78f7362-832c-4715-8e12-cc7bd574144c</vt:lpwstr>
  </property>
  <property fmtid="{D5CDD505-2E9C-101B-9397-08002B2CF9AE}" pid="7" name="MSIP_Label_f061b9f0-8104-4829-9a4c-b0eb99e4c8fa_ActionId">
    <vt:lpwstr>66e09a08-baca-44e2-b16f-e54d33e82c23</vt:lpwstr>
  </property>
  <property fmtid="{D5CDD505-2E9C-101B-9397-08002B2CF9AE}" pid="8" name="MSIP_Label_f061b9f0-8104-4829-9a4c-b0eb99e4c8fa_ContentBits">
    <vt:lpwstr>0</vt:lpwstr>
  </property>
  <property fmtid="{D5CDD505-2E9C-101B-9397-08002B2CF9AE}" pid="9" name="MSIP_Label_f061b9f0-8104-4829-9a4c-b0eb99e4c8fa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59fdbbea-595a-4dcc-b46c-907427fa7c62</vt:lpwstr>
  </property>
</Properties>
</file>